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6" w:type="dxa"/>
        <w:tblInd w:w="-90" w:type="dxa"/>
        <w:tblBorders>
          <w:bottom w:val="single" w:sz="18" w:space="0" w:color="auto"/>
        </w:tblBorders>
        <w:tblLayout w:type="fixed"/>
        <w:tblLook w:val="0000" w:firstRow="0" w:lastRow="0" w:firstColumn="0" w:lastColumn="0" w:noHBand="0" w:noVBand="0"/>
      </w:tblPr>
      <w:tblGrid>
        <w:gridCol w:w="9666"/>
      </w:tblGrid>
      <w:tr w:rsidR="00ED055C" w:rsidRPr="007A2C36" w14:paraId="5C505C6F" w14:textId="77777777" w:rsidTr="00D5666D">
        <w:tc>
          <w:tcPr>
            <w:tcW w:w="9666" w:type="dxa"/>
            <w:tcBorders>
              <w:bottom w:val="single" w:sz="18" w:space="0" w:color="auto"/>
            </w:tcBorders>
          </w:tcPr>
          <w:p w14:paraId="67D219E8" w14:textId="77777777" w:rsidR="00ED055C" w:rsidRDefault="00ED055C" w:rsidP="006B7530">
            <w:pPr>
              <w:pStyle w:val="Header"/>
              <w:tabs>
                <w:tab w:val="left" w:pos="720"/>
              </w:tabs>
              <w:jc w:val="both"/>
              <w:rPr>
                <w:rFonts w:cstheme="minorHAnsi"/>
                <w:lang w:eastAsia="zh-CN"/>
              </w:rPr>
            </w:pPr>
          </w:p>
          <w:p w14:paraId="0238CF13" w14:textId="0B8D7D37" w:rsidR="00ED055C" w:rsidRPr="007A2C36" w:rsidRDefault="00ED055C" w:rsidP="006B7530">
            <w:pPr>
              <w:pStyle w:val="Header"/>
              <w:tabs>
                <w:tab w:val="left" w:pos="720"/>
              </w:tabs>
              <w:ind w:right="-90"/>
              <w:jc w:val="right"/>
              <w:rPr>
                <w:rFonts w:cstheme="minorHAnsi"/>
                <w:lang w:eastAsia="zh-CN"/>
              </w:rPr>
            </w:pPr>
            <w:r w:rsidRPr="007A2C36">
              <w:rPr>
                <w:rFonts w:cstheme="minorHAnsi"/>
                <w:lang w:eastAsia="zh-CN"/>
              </w:rPr>
              <w:t>GEF/</w:t>
            </w:r>
            <w:r>
              <w:rPr>
                <w:rFonts w:cstheme="minorHAnsi"/>
                <w:lang w:eastAsia="zh-CN"/>
              </w:rPr>
              <w:t>C</w:t>
            </w:r>
            <w:r w:rsidRPr="007A2C36">
              <w:rPr>
                <w:rFonts w:cstheme="minorHAnsi"/>
                <w:lang w:eastAsia="zh-CN"/>
              </w:rPr>
              <w:t>.</w:t>
            </w:r>
            <w:r>
              <w:rPr>
                <w:rFonts w:cstheme="minorHAnsi"/>
                <w:lang w:eastAsia="zh-CN"/>
              </w:rPr>
              <w:t>62</w:t>
            </w:r>
            <w:r w:rsidRPr="007A2C36">
              <w:rPr>
                <w:rFonts w:cstheme="minorHAnsi"/>
                <w:lang w:eastAsia="zh-CN"/>
              </w:rPr>
              <w:t>/</w:t>
            </w:r>
            <w:r w:rsidR="0061250F">
              <w:rPr>
                <w:rFonts w:cstheme="minorHAnsi"/>
                <w:lang w:eastAsia="zh-CN"/>
              </w:rPr>
              <w:t>09</w:t>
            </w:r>
            <w:r w:rsidR="00E94709">
              <w:rPr>
                <w:rFonts w:cstheme="minorHAnsi"/>
                <w:lang w:eastAsia="zh-CN"/>
              </w:rPr>
              <w:t>/Rev.01</w:t>
            </w:r>
          </w:p>
          <w:p w14:paraId="586CADB2" w14:textId="03194362" w:rsidR="00ED055C" w:rsidRPr="007A2C36" w:rsidRDefault="006E5533" w:rsidP="006B7530">
            <w:pPr>
              <w:pStyle w:val="Header"/>
              <w:tabs>
                <w:tab w:val="left" w:pos="720"/>
              </w:tabs>
              <w:ind w:right="-90"/>
              <w:jc w:val="right"/>
              <w:rPr>
                <w:rFonts w:cstheme="minorHAnsi"/>
                <w:lang w:eastAsia="zh-CN"/>
              </w:rPr>
            </w:pPr>
            <w:r>
              <w:rPr>
                <w:rFonts w:cstheme="minorHAnsi"/>
                <w:lang w:eastAsia="zh-CN"/>
              </w:rPr>
              <w:t xml:space="preserve">June </w:t>
            </w:r>
            <w:r w:rsidR="00E94709">
              <w:rPr>
                <w:rFonts w:cstheme="minorHAnsi"/>
                <w:lang w:eastAsia="zh-CN"/>
              </w:rPr>
              <w:t>20</w:t>
            </w:r>
            <w:r w:rsidR="00ED055C" w:rsidRPr="007A2C36">
              <w:rPr>
                <w:rFonts w:cstheme="minorHAnsi"/>
                <w:lang w:eastAsia="zh-CN"/>
              </w:rPr>
              <w:t xml:space="preserve">, </w:t>
            </w:r>
            <w:r w:rsidR="00ED055C">
              <w:rPr>
                <w:rFonts w:cstheme="minorHAnsi"/>
                <w:lang w:eastAsia="zh-CN"/>
              </w:rPr>
              <w:t>2022</w:t>
            </w:r>
          </w:p>
        </w:tc>
      </w:tr>
    </w:tbl>
    <w:p w14:paraId="11F6E5D8" w14:textId="77777777" w:rsidR="00ED055C" w:rsidRPr="007A2C36" w:rsidRDefault="00ED055C" w:rsidP="006B7530">
      <w:pPr>
        <w:tabs>
          <w:tab w:val="left" w:pos="720"/>
        </w:tabs>
        <w:spacing w:after="0"/>
        <w:ind w:left="-86"/>
        <w:jc w:val="both"/>
        <w:rPr>
          <w:rFonts w:cstheme="minorHAnsi"/>
        </w:rPr>
      </w:pPr>
      <w:r>
        <w:rPr>
          <w:rFonts w:cstheme="minorHAnsi"/>
        </w:rPr>
        <w:t>62</w:t>
      </w:r>
      <w:r>
        <w:rPr>
          <w:rFonts w:cstheme="minorHAnsi"/>
          <w:vertAlign w:val="superscript"/>
        </w:rPr>
        <w:t>nd</w:t>
      </w:r>
      <w:r>
        <w:rPr>
          <w:rFonts w:ascii="Arial" w:hAnsi="Arial" w:cs="Arial"/>
          <w:noProof/>
          <w:sz w:val="15"/>
          <w:szCs w:val="15"/>
        </w:rPr>
        <w:t xml:space="preserve"> </w:t>
      </w:r>
      <w:r>
        <w:rPr>
          <w:rFonts w:ascii="Arial" w:hAnsi="Arial" w:cs="Arial"/>
          <w:noProof/>
          <w:sz w:val="15"/>
          <w:szCs w:val="15"/>
          <w:lang w:val="de-CH" w:eastAsia="de-CH"/>
        </w:rPr>
        <w:drawing>
          <wp:anchor distT="0" distB="0" distL="114300" distR="114300" simplePos="0" relativeHeight="251659264" behindDoc="1" locked="0" layoutInCell="1" allowOverlap="1" wp14:anchorId="0F7B0D48" wp14:editId="7EB92B50">
            <wp:simplePos x="0" y="0"/>
            <wp:positionH relativeFrom="margin">
              <wp:posOffset>950595</wp:posOffset>
            </wp:positionH>
            <wp:positionV relativeFrom="margin">
              <wp:posOffset>-304800</wp:posOffset>
            </wp:positionV>
            <wp:extent cx="4133850" cy="911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gef.org/gef/sites/thegef.org/files/Images/25ylogolong-01-3.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33850" cy="911225"/>
                    </a:xfrm>
                    <a:prstGeom prst="rect">
                      <a:avLst/>
                    </a:prstGeom>
                    <a:noFill/>
                    <a:ln>
                      <a:noFill/>
                    </a:ln>
                  </pic:spPr>
                </pic:pic>
              </a:graphicData>
            </a:graphic>
            <wp14:sizeRelV relativeFrom="margin">
              <wp14:pctHeight>0</wp14:pctHeight>
            </wp14:sizeRelV>
          </wp:anchor>
        </w:drawing>
      </w:r>
      <w:r>
        <w:rPr>
          <w:rFonts w:cstheme="minorHAnsi"/>
        </w:rPr>
        <w:t>GEF Council Meeting</w:t>
      </w:r>
    </w:p>
    <w:p w14:paraId="47DC48F0" w14:textId="77777777" w:rsidR="00ED055C" w:rsidRPr="007A2C36" w:rsidRDefault="00ED055C" w:rsidP="006B7530">
      <w:pPr>
        <w:tabs>
          <w:tab w:val="left" w:pos="720"/>
        </w:tabs>
        <w:spacing w:after="0"/>
        <w:ind w:left="-86"/>
        <w:jc w:val="both"/>
        <w:rPr>
          <w:rFonts w:cstheme="minorHAnsi"/>
        </w:rPr>
      </w:pPr>
      <w:r>
        <w:rPr>
          <w:rFonts w:cstheme="minorHAnsi"/>
        </w:rPr>
        <w:t>June</w:t>
      </w:r>
      <w:r w:rsidRPr="007A2C36">
        <w:rPr>
          <w:rFonts w:cstheme="minorHAnsi"/>
        </w:rPr>
        <w:t xml:space="preserve"> </w:t>
      </w:r>
      <w:r>
        <w:rPr>
          <w:rFonts w:cstheme="minorHAnsi"/>
        </w:rPr>
        <w:t>21</w:t>
      </w:r>
      <w:r w:rsidRPr="007A2C36">
        <w:rPr>
          <w:rFonts w:cstheme="minorHAnsi"/>
        </w:rPr>
        <w:t xml:space="preserve"> –</w:t>
      </w:r>
      <w:r>
        <w:rPr>
          <w:rFonts w:cstheme="minorHAnsi"/>
        </w:rPr>
        <w:t>23</w:t>
      </w:r>
      <w:r w:rsidRPr="007A2C36">
        <w:rPr>
          <w:rFonts w:cstheme="minorHAnsi"/>
        </w:rPr>
        <w:t>, 20</w:t>
      </w:r>
      <w:r>
        <w:rPr>
          <w:rFonts w:cstheme="minorHAnsi"/>
        </w:rPr>
        <w:t>22</w:t>
      </w:r>
    </w:p>
    <w:p w14:paraId="68E7053D" w14:textId="77777777" w:rsidR="00ED055C" w:rsidRPr="007A2C36" w:rsidRDefault="007862F8" w:rsidP="006B7530">
      <w:pPr>
        <w:tabs>
          <w:tab w:val="left" w:pos="720"/>
        </w:tabs>
        <w:spacing w:after="0" w:line="480" w:lineRule="auto"/>
        <w:ind w:left="-86"/>
        <w:jc w:val="both"/>
        <w:rPr>
          <w:rFonts w:cstheme="minorHAnsi"/>
        </w:rPr>
      </w:pPr>
      <w:r>
        <w:rPr>
          <w:rFonts w:cstheme="minorHAnsi"/>
        </w:rPr>
        <w:t>Washington D.C.</w:t>
      </w:r>
    </w:p>
    <w:p w14:paraId="01C0DE24" w14:textId="77777777" w:rsidR="00ED055C" w:rsidRDefault="00ED055C" w:rsidP="006B7530">
      <w:pPr>
        <w:spacing w:before="240"/>
        <w:jc w:val="center"/>
        <w:rPr>
          <w:rFonts w:cstheme="minorHAnsi"/>
          <w:b/>
          <w:sz w:val="32"/>
          <w:szCs w:val="28"/>
        </w:rPr>
      </w:pPr>
    </w:p>
    <w:p w14:paraId="5F16AA8C" w14:textId="77777777" w:rsidR="00ED055C" w:rsidRDefault="00ED055C" w:rsidP="006B7530">
      <w:pPr>
        <w:jc w:val="center"/>
        <w:rPr>
          <w:rFonts w:cstheme="minorHAnsi"/>
          <w:b/>
          <w:smallCaps/>
          <w:sz w:val="32"/>
          <w:szCs w:val="28"/>
        </w:rPr>
      </w:pPr>
    </w:p>
    <w:p w14:paraId="0399A1CB" w14:textId="77777777" w:rsidR="00ED055C" w:rsidRDefault="00ED055C" w:rsidP="006B7530">
      <w:pPr>
        <w:jc w:val="center"/>
        <w:rPr>
          <w:rFonts w:cstheme="minorHAnsi"/>
          <w:b/>
          <w:smallCaps/>
          <w:sz w:val="32"/>
          <w:szCs w:val="28"/>
        </w:rPr>
      </w:pPr>
    </w:p>
    <w:p w14:paraId="37E0A690" w14:textId="77777777" w:rsidR="00ED055C" w:rsidRDefault="00ED055C" w:rsidP="006B7530">
      <w:pPr>
        <w:jc w:val="center"/>
        <w:rPr>
          <w:rFonts w:cstheme="minorHAnsi"/>
          <w:b/>
          <w:smallCaps/>
          <w:sz w:val="32"/>
          <w:szCs w:val="28"/>
        </w:rPr>
      </w:pPr>
    </w:p>
    <w:p w14:paraId="4062B688" w14:textId="77777777" w:rsidR="00ED055C" w:rsidRDefault="00ED055C" w:rsidP="006B7530">
      <w:pPr>
        <w:jc w:val="center"/>
        <w:rPr>
          <w:rFonts w:cstheme="minorHAnsi"/>
          <w:b/>
          <w:smallCaps/>
          <w:sz w:val="32"/>
          <w:szCs w:val="28"/>
        </w:rPr>
      </w:pPr>
    </w:p>
    <w:p w14:paraId="26015F8B" w14:textId="77777777" w:rsidR="00ED055C" w:rsidRDefault="00F07C73" w:rsidP="006B7530">
      <w:pPr>
        <w:jc w:val="center"/>
      </w:pPr>
      <w:r w:rsidRPr="00F07C73">
        <w:rPr>
          <w:rFonts w:cstheme="minorHAnsi"/>
          <w:b/>
          <w:smallCaps/>
          <w:sz w:val="32"/>
          <w:szCs w:val="28"/>
        </w:rPr>
        <w:t xml:space="preserve">Report of the </w:t>
      </w:r>
      <w:r w:rsidR="004667FE">
        <w:rPr>
          <w:rFonts w:cstheme="minorHAnsi"/>
          <w:b/>
          <w:smallCaps/>
          <w:sz w:val="32"/>
          <w:szCs w:val="28"/>
        </w:rPr>
        <w:t>Ad-Hoc Working Group on G</w:t>
      </w:r>
      <w:r w:rsidR="00813FDD">
        <w:rPr>
          <w:rFonts w:cstheme="minorHAnsi"/>
          <w:b/>
          <w:smallCaps/>
          <w:sz w:val="32"/>
          <w:szCs w:val="28"/>
        </w:rPr>
        <w:t>overnance</w:t>
      </w:r>
    </w:p>
    <w:p w14:paraId="1DBB0CB3" w14:textId="77777777" w:rsidR="00ED055C" w:rsidRDefault="00ED055C" w:rsidP="006B7530">
      <w:pPr>
        <w:rPr>
          <w:rFonts w:eastAsia="Times New Roman"/>
          <w:b/>
          <w:bCs/>
        </w:rPr>
      </w:pPr>
    </w:p>
    <w:p w14:paraId="2BE2E128" w14:textId="77777777" w:rsidR="00ED055C" w:rsidRDefault="00ED055C" w:rsidP="006B7530">
      <w:pPr>
        <w:rPr>
          <w:rFonts w:eastAsia="Times New Roman"/>
          <w:b/>
          <w:bCs/>
        </w:rPr>
      </w:pPr>
    </w:p>
    <w:p w14:paraId="39E482DD" w14:textId="77777777" w:rsidR="00ED055C" w:rsidRDefault="00ED055C" w:rsidP="006B7530">
      <w:pPr>
        <w:rPr>
          <w:rFonts w:eastAsia="Times New Roman"/>
          <w:b/>
          <w:bCs/>
        </w:rPr>
      </w:pPr>
    </w:p>
    <w:p w14:paraId="0E7D2F21" w14:textId="77777777" w:rsidR="00ED055C" w:rsidRDefault="00ED055C" w:rsidP="006B7530">
      <w:pPr>
        <w:rPr>
          <w:rFonts w:eastAsia="Times New Roman"/>
          <w:b/>
          <w:bCs/>
        </w:rPr>
      </w:pPr>
    </w:p>
    <w:p w14:paraId="7385CC78" w14:textId="77777777" w:rsidR="00ED055C" w:rsidRDefault="00ED055C" w:rsidP="006B7530">
      <w:pPr>
        <w:rPr>
          <w:rFonts w:eastAsia="Times New Roman"/>
          <w:b/>
          <w:bCs/>
        </w:rPr>
      </w:pPr>
    </w:p>
    <w:p w14:paraId="6F01FC5F" w14:textId="77777777" w:rsidR="00ED055C" w:rsidRDefault="00ED055C" w:rsidP="006B7530">
      <w:pPr>
        <w:rPr>
          <w:rFonts w:eastAsia="Times New Roman"/>
          <w:b/>
          <w:bCs/>
        </w:rPr>
      </w:pPr>
    </w:p>
    <w:p w14:paraId="3A3BAE31" w14:textId="77777777" w:rsidR="00ED055C" w:rsidRDefault="00ED055C" w:rsidP="006B7530">
      <w:pPr>
        <w:rPr>
          <w:rFonts w:eastAsia="Times New Roman"/>
          <w:b/>
          <w:bCs/>
        </w:rPr>
      </w:pPr>
    </w:p>
    <w:p w14:paraId="1E965403" w14:textId="77777777" w:rsidR="00ED055C" w:rsidRDefault="00ED055C" w:rsidP="006B7530">
      <w:pPr>
        <w:rPr>
          <w:rFonts w:eastAsia="Times New Roman"/>
          <w:b/>
          <w:bCs/>
        </w:rPr>
      </w:pPr>
    </w:p>
    <w:p w14:paraId="0821B223" w14:textId="77777777" w:rsidR="00ED055C" w:rsidRDefault="00ED055C" w:rsidP="006B7530">
      <w:pPr>
        <w:rPr>
          <w:rFonts w:eastAsia="Times New Roman"/>
          <w:b/>
          <w:bCs/>
        </w:rPr>
      </w:pPr>
    </w:p>
    <w:p w14:paraId="0FBBA14A" w14:textId="77777777" w:rsidR="00ED055C" w:rsidRDefault="00ED055C" w:rsidP="006B7530">
      <w:pPr>
        <w:rPr>
          <w:rFonts w:eastAsia="Times New Roman"/>
          <w:b/>
          <w:bCs/>
        </w:rPr>
      </w:pPr>
    </w:p>
    <w:p w14:paraId="2C274CAE" w14:textId="77777777" w:rsidR="00ED055C" w:rsidRDefault="00ED055C" w:rsidP="006B7530">
      <w:pPr>
        <w:rPr>
          <w:rFonts w:eastAsia="Times New Roman"/>
          <w:b/>
          <w:bCs/>
        </w:rPr>
      </w:pPr>
    </w:p>
    <w:p w14:paraId="7AB57CE9" w14:textId="77777777" w:rsidR="00ED055C" w:rsidRDefault="00ED055C" w:rsidP="006B7530">
      <w:pPr>
        <w:rPr>
          <w:rFonts w:eastAsia="Times New Roman"/>
          <w:b/>
          <w:bCs/>
        </w:rPr>
      </w:pPr>
    </w:p>
    <w:p w14:paraId="1F85DE59" w14:textId="77777777" w:rsidR="00FE1D4B" w:rsidRDefault="00FE1D4B" w:rsidP="006B7530">
      <w:pPr>
        <w:rPr>
          <w:rFonts w:eastAsia="Times New Roman"/>
          <w:b/>
          <w:bCs/>
        </w:rPr>
      </w:pPr>
    </w:p>
    <w:p w14:paraId="6DAFBECA" w14:textId="38C92BA7" w:rsidR="00FE1D4B" w:rsidRPr="008F55EA" w:rsidRDefault="002A6CD8" w:rsidP="006B7530">
      <w:pPr>
        <w:rPr>
          <w:rFonts w:eastAsia="Times New Roman"/>
          <w:b/>
          <w:bCs/>
          <w:sz w:val="20"/>
          <w:szCs w:val="20"/>
        </w:rPr>
      </w:pPr>
      <w:r w:rsidRPr="008F55EA">
        <w:rPr>
          <w:rFonts w:eastAsia="Times New Roman"/>
          <w:b/>
          <w:bCs/>
          <w:sz w:val="20"/>
          <w:szCs w:val="20"/>
        </w:rPr>
        <w:t>*This document is provided in a word format so that the track changes and comment</w:t>
      </w:r>
      <w:r w:rsidR="008F55EA" w:rsidRPr="008F55EA">
        <w:rPr>
          <w:rFonts w:eastAsia="Times New Roman"/>
          <w:b/>
          <w:bCs/>
          <w:sz w:val="20"/>
          <w:szCs w:val="20"/>
        </w:rPr>
        <w:t>s</w:t>
      </w:r>
      <w:r w:rsidRPr="008F55EA">
        <w:rPr>
          <w:rFonts w:eastAsia="Times New Roman"/>
          <w:b/>
          <w:bCs/>
          <w:sz w:val="20"/>
          <w:szCs w:val="20"/>
        </w:rPr>
        <w:t xml:space="preserve"> can be </w:t>
      </w:r>
      <w:r w:rsidR="008F55EA" w:rsidRPr="008F55EA">
        <w:rPr>
          <w:rFonts w:eastAsia="Times New Roman"/>
          <w:b/>
          <w:bCs/>
          <w:sz w:val="20"/>
          <w:szCs w:val="20"/>
        </w:rPr>
        <w:t>easily seen</w:t>
      </w:r>
      <w:r w:rsidR="00265A26">
        <w:rPr>
          <w:rFonts w:eastAsia="Times New Roman"/>
          <w:b/>
          <w:bCs/>
          <w:sz w:val="20"/>
          <w:szCs w:val="20"/>
        </w:rPr>
        <w:t>.</w:t>
      </w:r>
    </w:p>
    <w:p w14:paraId="0A375002" w14:textId="77777777" w:rsidR="00D97FA0" w:rsidRPr="00DB18C3" w:rsidRDefault="00D97FA0" w:rsidP="006B7530">
      <w:pPr>
        <w:pStyle w:val="Default"/>
        <w:spacing w:after="200" w:line="276" w:lineRule="auto"/>
        <w:rPr>
          <w:rFonts w:asciiTheme="minorHAnsi" w:hAnsiTheme="minorHAnsi" w:cstheme="minorHAnsi"/>
          <w:color w:val="auto"/>
          <w:sz w:val="22"/>
        </w:rPr>
      </w:pPr>
      <w:r w:rsidRPr="00DB18C3">
        <w:rPr>
          <w:rFonts w:asciiTheme="minorHAnsi" w:hAnsiTheme="minorHAnsi" w:cstheme="minorHAnsi"/>
          <w:b/>
          <w:bCs/>
          <w:i/>
          <w:noProof/>
          <w:color w:val="auto"/>
          <w:sz w:val="22"/>
          <w:lang w:val="de-CH" w:eastAsia="de-CH"/>
        </w:rPr>
        <w:lastRenderedPageBreak/>
        <mc:AlternateContent>
          <mc:Choice Requires="wps">
            <w:drawing>
              <wp:anchor distT="0" distB="0" distL="114300" distR="114300" simplePos="0" relativeHeight="251661312" behindDoc="0" locked="0" layoutInCell="1" allowOverlap="1" wp14:anchorId="20BFAA0E" wp14:editId="35EC9CD8">
                <wp:simplePos x="0" y="0"/>
                <wp:positionH relativeFrom="column">
                  <wp:posOffset>69850</wp:posOffset>
                </wp:positionH>
                <wp:positionV relativeFrom="paragraph">
                  <wp:posOffset>-69850</wp:posOffset>
                </wp:positionV>
                <wp:extent cx="5695950" cy="53086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308600"/>
                        </a:xfrm>
                        <a:prstGeom prst="rect">
                          <a:avLst/>
                        </a:prstGeom>
                        <a:solidFill>
                          <a:srgbClr val="FFFFFF"/>
                        </a:solidFill>
                        <a:ln w="9525">
                          <a:solidFill>
                            <a:srgbClr val="000000"/>
                          </a:solidFill>
                          <a:miter lim="800000"/>
                          <a:headEnd/>
                          <a:tailEnd/>
                        </a:ln>
                      </wps:spPr>
                      <wps:txbx>
                        <w:txbxContent>
                          <w:p w14:paraId="679D94ED" w14:textId="433492AA" w:rsidR="00520DC4" w:rsidRPr="00813FDD" w:rsidRDefault="00520DC4" w:rsidP="00D97FA0">
                            <w:pPr>
                              <w:pStyle w:val="Default"/>
                              <w:spacing w:before="240" w:after="240"/>
                              <w:rPr>
                                <w:rFonts w:asciiTheme="minorHAnsi" w:hAnsiTheme="minorHAnsi"/>
                                <w:b/>
                                <w:bCs/>
                                <w:color w:val="auto"/>
                              </w:rPr>
                            </w:pPr>
                            <w:r w:rsidRPr="00813FDD">
                              <w:rPr>
                                <w:rFonts w:asciiTheme="minorHAnsi" w:hAnsiTheme="minorHAnsi"/>
                                <w:b/>
                                <w:bCs/>
                                <w:color w:val="auto"/>
                              </w:rPr>
                              <w:t>Recommended Council Decision</w:t>
                            </w:r>
                          </w:p>
                          <w:p w14:paraId="23673DAA" w14:textId="42A31BA3" w:rsidR="00520DC4" w:rsidRDefault="00520DC4" w:rsidP="008F4295">
                            <w:pPr>
                              <w:autoSpaceDE w:val="0"/>
                              <w:autoSpaceDN w:val="0"/>
                              <w:adjustRightInd w:val="0"/>
                              <w:spacing w:after="240"/>
                              <w:jc w:val="both"/>
                              <w:rPr>
                                <w:sz w:val="24"/>
                                <w:szCs w:val="24"/>
                              </w:rPr>
                            </w:pPr>
                            <w:r w:rsidRPr="00813FDD">
                              <w:rPr>
                                <w:rFonts w:cs="Times New Roman"/>
                                <w:color w:val="000000"/>
                                <w:sz w:val="24"/>
                                <w:szCs w:val="24"/>
                              </w:rPr>
                              <w:t>The Council, having considered Document GEF/C.62/</w:t>
                            </w:r>
                            <w:r>
                              <w:rPr>
                                <w:rFonts w:cs="Times New Roman"/>
                                <w:color w:val="000000"/>
                                <w:sz w:val="24"/>
                                <w:szCs w:val="24"/>
                              </w:rPr>
                              <w:t>09</w:t>
                            </w:r>
                            <w:r w:rsidR="00E94709">
                              <w:rPr>
                                <w:rFonts w:cs="Times New Roman"/>
                                <w:color w:val="000000"/>
                                <w:sz w:val="24"/>
                                <w:szCs w:val="24"/>
                              </w:rPr>
                              <w:t>/Rev.01</w:t>
                            </w:r>
                            <w:r w:rsidRPr="00813FDD">
                              <w:rPr>
                                <w:rFonts w:cs="Times New Roman"/>
                                <w:color w:val="000000"/>
                                <w:sz w:val="24"/>
                                <w:szCs w:val="24"/>
                              </w:rPr>
                              <w:t xml:space="preserve">, </w:t>
                            </w:r>
                            <w:r w:rsidRPr="00813FDD">
                              <w:rPr>
                                <w:rFonts w:cs="Times New Roman"/>
                                <w:i/>
                                <w:iCs/>
                                <w:color w:val="000000"/>
                                <w:sz w:val="24"/>
                                <w:szCs w:val="24"/>
                              </w:rPr>
                              <w:t>Report of the Group on Governance</w:t>
                            </w:r>
                            <w:r w:rsidRPr="00813FDD">
                              <w:rPr>
                                <w:rFonts w:cs="Times New Roman"/>
                                <w:color w:val="000000"/>
                                <w:sz w:val="24"/>
                                <w:szCs w:val="24"/>
                              </w:rPr>
                              <w:t xml:space="preserve">, </w:t>
                            </w:r>
                            <w:r w:rsidRPr="00813FDD">
                              <w:rPr>
                                <w:sz w:val="24"/>
                                <w:szCs w:val="24"/>
                              </w:rPr>
                              <w:t>decides</w:t>
                            </w:r>
                            <w:r>
                              <w:rPr>
                                <w:sz w:val="24"/>
                                <w:szCs w:val="24"/>
                              </w:rPr>
                              <w:t>:</w:t>
                            </w:r>
                          </w:p>
                          <w:p w14:paraId="4AB55602" w14:textId="5DBDDFF4" w:rsidR="00520DC4" w:rsidRDefault="00520DC4" w:rsidP="00A03C4D">
                            <w:pPr>
                              <w:autoSpaceDE w:val="0"/>
                              <w:autoSpaceDN w:val="0"/>
                              <w:adjustRightInd w:val="0"/>
                              <w:spacing w:after="240"/>
                              <w:jc w:val="both"/>
                              <w:rPr>
                                <w:rFonts w:cs="Times New Roman"/>
                                <w:color w:val="000000"/>
                                <w:sz w:val="24"/>
                                <w:szCs w:val="24"/>
                              </w:rPr>
                            </w:pPr>
                            <w:r>
                              <w:rPr>
                                <w:rFonts w:cs="Times New Roman"/>
                                <w:color w:val="000000"/>
                                <w:sz w:val="24"/>
                                <w:szCs w:val="24"/>
                              </w:rPr>
                              <w:t>1) To extend the co-chairing arrangement pilot until the 65</w:t>
                            </w:r>
                            <w:r w:rsidRPr="003B1DD7">
                              <w:rPr>
                                <w:rFonts w:cs="Times New Roman"/>
                                <w:color w:val="000000"/>
                                <w:sz w:val="24"/>
                                <w:szCs w:val="24"/>
                                <w:vertAlign w:val="superscript"/>
                              </w:rPr>
                              <w:t>th</w:t>
                            </w:r>
                            <w:r>
                              <w:rPr>
                                <w:rFonts w:cs="Times New Roman"/>
                                <w:color w:val="000000"/>
                                <w:sz w:val="24"/>
                                <w:szCs w:val="24"/>
                              </w:rPr>
                              <w:t xml:space="preserve"> Council meeting and to elect a new Co-Chairperson for the duration of one year from among the non-recipient country representatives in the Council at the 63</w:t>
                            </w:r>
                            <w:r w:rsidRPr="003B1DD7">
                              <w:rPr>
                                <w:rFonts w:cs="Times New Roman"/>
                                <w:color w:val="000000"/>
                                <w:sz w:val="24"/>
                                <w:szCs w:val="24"/>
                                <w:vertAlign w:val="superscript"/>
                              </w:rPr>
                              <w:t>rd</w:t>
                            </w:r>
                            <w:r>
                              <w:rPr>
                                <w:rFonts w:cs="Times New Roman"/>
                                <w:color w:val="000000"/>
                                <w:sz w:val="24"/>
                                <w:szCs w:val="24"/>
                              </w:rPr>
                              <w:t xml:space="preserve"> Council meeting;</w:t>
                            </w:r>
                          </w:p>
                          <w:p w14:paraId="0C619EB9" w14:textId="667701E8" w:rsidR="00710834" w:rsidRDefault="00520DC4" w:rsidP="00A03C4D">
                            <w:pPr>
                              <w:autoSpaceDE w:val="0"/>
                              <w:autoSpaceDN w:val="0"/>
                              <w:adjustRightInd w:val="0"/>
                              <w:spacing w:after="240"/>
                              <w:jc w:val="both"/>
                              <w:rPr>
                                <w:rFonts w:cs="Times New Roman"/>
                                <w:color w:val="000000"/>
                                <w:sz w:val="24"/>
                                <w:szCs w:val="24"/>
                              </w:rPr>
                            </w:pPr>
                            <w:r>
                              <w:rPr>
                                <w:rFonts w:cs="Times New Roman"/>
                                <w:color w:val="000000"/>
                                <w:sz w:val="24"/>
                                <w:szCs w:val="24"/>
                              </w:rPr>
                              <w:t>2) To consider the proposed amendments to t</w:t>
                            </w:r>
                            <w:r w:rsidRPr="00813FDD">
                              <w:rPr>
                                <w:rFonts w:cs="Times New Roman"/>
                                <w:color w:val="000000"/>
                                <w:sz w:val="24"/>
                                <w:szCs w:val="24"/>
                              </w:rPr>
                              <w:t>he Rules of P</w:t>
                            </w:r>
                            <w:r>
                              <w:rPr>
                                <w:rFonts w:cs="Times New Roman"/>
                                <w:color w:val="000000"/>
                                <w:sz w:val="24"/>
                                <w:szCs w:val="24"/>
                              </w:rPr>
                              <w:t>ro</w:t>
                            </w:r>
                            <w:r w:rsidRPr="00813FDD">
                              <w:rPr>
                                <w:rFonts w:cs="Times New Roman"/>
                                <w:color w:val="000000"/>
                                <w:sz w:val="24"/>
                                <w:szCs w:val="24"/>
                              </w:rPr>
                              <w:t>cedures for the GEF Council</w:t>
                            </w:r>
                            <w:r>
                              <w:rPr>
                                <w:rFonts w:cs="Times New Roman"/>
                                <w:color w:val="000000"/>
                                <w:sz w:val="24"/>
                                <w:szCs w:val="24"/>
                              </w:rPr>
                              <w:t xml:space="preserve"> and to the Instrument for the Establishment of the restructured GEF contained in the Annex of GEF/C.62/09</w:t>
                            </w:r>
                            <w:r w:rsidR="003B5B95">
                              <w:rPr>
                                <w:rFonts w:cs="Times New Roman"/>
                                <w:color w:val="000000"/>
                                <w:sz w:val="24"/>
                                <w:szCs w:val="24"/>
                              </w:rPr>
                              <w:t xml:space="preserve"> and to</w:t>
                            </w:r>
                            <w:r w:rsidR="00742137">
                              <w:rPr>
                                <w:rFonts w:cs="Times New Roman"/>
                                <w:color w:val="000000"/>
                                <w:sz w:val="24"/>
                                <w:szCs w:val="24"/>
                              </w:rPr>
                              <w:t xml:space="preserve"> request the </w:t>
                            </w:r>
                            <w:r w:rsidR="00710834">
                              <w:rPr>
                                <w:rFonts w:cs="Times New Roman"/>
                                <w:color w:val="000000"/>
                                <w:sz w:val="24"/>
                                <w:szCs w:val="24"/>
                              </w:rPr>
                              <w:t xml:space="preserve">Secretariat </w:t>
                            </w:r>
                            <w:r w:rsidR="00742137">
                              <w:rPr>
                                <w:rFonts w:cs="Times New Roman"/>
                                <w:color w:val="000000"/>
                                <w:sz w:val="24"/>
                                <w:szCs w:val="24"/>
                              </w:rPr>
                              <w:t>to</w:t>
                            </w:r>
                            <w:r w:rsidR="003B5B95">
                              <w:rPr>
                                <w:rFonts w:cs="Times New Roman"/>
                                <w:color w:val="000000"/>
                                <w:sz w:val="24"/>
                                <w:szCs w:val="24"/>
                              </w:rPr>
                              <w:t xml:space="preserve"> commence consultations with the Implementing Agencies and the Trustee with a </w:t>
                            </w:r>
                            <w:r>
                              <w:rPr>
                                <w:rFonts w:cs="Times New Roman"/>
                                <w:color w:val="000000"/>
                                <w:sz w:val="24"/>
                                <w:szCs w:val="24"/>
                              </w:rPr>
                              <w:t xml:space="preserve">view </w:t>
                            </w:r>
                            <w:r w:rsidR="003B5B95">
                              <w:rPr>
                                <w:rFonts w:cs="Times New Roman"/>
                                <w:color w:val="000000"/>
                                <w:sz w:val="24"/>
                                <w:szCs w:val="24"/>
                              </w:rPr>
                              <w:t xml:space="preserve">to </w:t>
                            </w:r>
                            <w:r w:rsidR="00941682">
                              <w:rPr>
                                <w:rFonts w:cs="Times New Roman"/>
                                <w:color w:val="000000"/>
                                <w:sz w:val="24"/>
                                <w:szCs w:val="24"/>
                              </w:rPr>
                              <w:t>the GEF Council</w:t>
                            </w:r>
                            <w:r w:rsidR="00710834">
                              <w:rPr>
                                <w:rFonts w:cs="Times New Roman"/>
                                <w:color w:val="000000"/>
                                <w:sz w:val="24"/>
                                <w:szCs w:val="24"/>
                              </w:rPr>
                              <w:t xml:space="preserve"> at its </w:t>
                            </w:r>
                            <w:r>
                              <w:rPr>
                                <w:rFonts w:cs="Times New Roman"/>
                                <w:color w:val="000000"/>
                                <w:sz w:val="24"/>
                                <w:szCs w:val="24"/>
                              </w:rPr>
                              <w:t>63</w:t>
                            </w:r>
                            <w:r w:rsidRPr="003B1DD7">
                              <w:rPr>
                                <w:rFonts w:cs="Times New Roman"/>
                                <w:color w:val="000000"/>
                                <w:sz w:val="24"/>
                                <w:szCs w:val="24"/>
                                <w:vertAlign w:val="superscript"/>
                              </w:rPr>
                              <w:t>rd</w:t>
                            </w:r>
                            <w:r>
                              <w:rPr>
                                <w:rFonts w:cs="Times New Roman"/>
                                <w:color w:val="000000"/>
                                <w:sz w:val="24"/>
                                <w:szCs w:val="24"/>
                              </w:rPr>
                              <w:t xml:space="preserve"> meeting</w:t>
                            </w:r>
                            <w:r w:rsidR="00710834">
                              <w:rPr>
                                <w:rFonts w:cs="Times New Roman"/>
                                <w:color w:val="000000"/>
                                <w:sz w:val="24"/>
                                <w:szCs w:val="24"/>
                              </w:rPr>
                              <w:t>:</w:t>
                            </w:r>
                          </w:p>
                          <w:p w14:paraId="4E69F1A0" w14:textId="77777777" w:rsidR="00710834" w:rsidRDefault="00710834" w:rsidP="00EE45FA">
                            <w:pPr>
                              <w:autoSpaceDE w:val="0"/>
                              <w:autoSpaceDN w:val="0"/>
                              <w:adjustRightInd w:val="0"/>
                              <w:spacing w:after="240"/>
                              <w:ind w:firstLine="720"/>
                              <w:jc w:val="both"/>
                              <w:rPr>
                                <w:rFonts w:cs="Times New Roman"/>
                                <w:color w:val="000000"/>
                                <w:sz w:val="24"/>
                                <w:szCs w:val="24"/>
                              </w:rPr>
                            </w:pPr>
                            <w:r>
                              <w:rPr>
                                <w:rFonts w:cs="Times New Roman"/>
                                <w:color w:val="000000"/>
                                <w:sz w:val="24"/>
                                <w:szCs w:val="24"/>
                              </w:rPr>
                              <w:t>a) taking a decision on the amendments of its Rules of Procedure;</w:t>
                            </w:r>
                          </w:p>
                          <w:p w14:paraId="29B16DDC" w14:textId="7E91066E" w:rsidR="00520DC4" w:rsidRDefault="00710834" w:rsidP="00EE45FA">
                            <w:pPr>
                              <w:autoSpaceDE w:val="0"/>
                              <w:autoSpaceDN w:val="0"/>
                              <w:adjustRightInd w:val="0"/>
                              <w:spacing w:after="240"/>
                              <w:ind w:firstLine="720"/>
                              <w:jc w:val="both"/>
                              <w:rPr>
                                <w:rFonts w:cs="Times New Roman"/>
                                <w:color w:val="000000"/>
                                <w:sz w:val="24"/>
                                <w:szCs w:val="24"/>
                              </w:rPr>
                            </w:pPr>
                            <w:r>
                              <w:rPr>
                                <w:rFonts w:cs="Times New Roman"/>
                                <w:color w:val="000000"/>
                                <w:sz w:val="24"/>
                                <w:szCs w:val="24"/>
                              </w:rPr>
                              <w:t xml:space="preserve">b) taking a decision on recommending the amendments to the Instrument to the </w:t>
                            </w:r>
                            <w:r>
                              <w:rPr>
                                <w:rFonts w:cs="Times New Roman"/>
                                <w:color w:val="000000"/>
                                <w:sz w:val="24"/>
                                <w:szCs w:val="24"/>
                              </w:rPr>
                              <w:tab/>
                              <w:t xml:space="preserve">     Assembly in accordance with paragraph 34 of the Instrument;</w:t>
                            </w:r>
                          </w:p>
                          <w:p w14:paraId="16D05050" w14:textId="499D9B7A" w:rsidR="00520DC4" w:rsidRPr="00655BAF" w:rsidRDefault="00520DC4" w:rsidP="004667FE">
                            <w:pPr>
                              <w:autoSpaceDE w:val="0"/>
                              <w:autoSpaceDN w:val="0"/>
                              <w:adjustRightInd w:val="0"/>
                              <w:spacing w:after="240"/>
                              <w:jc w:val="both"/>
                              <w:rPr>
                                <w:rFonts w:cs="Times New Roman"/>
                                <w:color w:val="000000"/>
                                <w:sz w:val="24"/>
                                <w:szCs w:val="24"/>
                              </w:rPr>
                            </w:pPr>
                            <w:r>
                              <w:rPr>
                                <w:rFonts w:cs="Times New Roman"/>
                                <w:color w:val="000000"/>
                                <w:sz w:val="24"/>
                                <w:szCs w:val="24"/>
                              </w:rPr>
                              <w:t>3) To request the GEF Secretariat to prepare, in consultation with the current and the previous elected co-Chairperson, a manual containing critical information for the elected co-Chairperson on the expectations and responsibilities attached with the role of the elected co-Chairperson to facilitate the handover from one co-Chairperson to the next.</w:t>
                            </w:r>
                          </w:p>
                          <w:p w14:paraId="50A5DA2A" w14:textId="77777777" w:rsidR="00520DC4" w:rsidRDefault="00520DC4" w:rsidP="00D97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FAA0E" id="_x0000_t202" coordsize="21600,21600" o:spt="202" path="m,l,21600r21600,l21600,xe">
                <v:stroke joinstyle="miter"/>
                <v:path gradientshapeok="t" o:connecttype="rect"/>
              </v:shapetype>
              <v:shape id="Text Box 2" o:spid="_x0000_s1026" type="#_x0000_t202" style="position:absolute;margin-left:5.5pt;margin-top:-5.5pt;width:448.5pt;height:4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">
                <v:textbox>
                  <w:txbxContent>
                    <w:p w14:paraId="679D94ED" w14:textId="433492AA" w:rsidR="00520DC4" w:rsidRPr="00813FDD" w:rsidRDefault="00520DC4" w:rsidP="00D97FA0">
                      <w:pPr>
                        <w:pStyle w:val="Default"/>
                        <w:spacing w:before="240" w:after="240"/>
                        <w:rPr>
                          <w:rFonts w:asciiTheme="minorHAnsi" w:hAnsiTheme="minorHAnsi"/>
                          <w:b/>
                          <w:bCs/>
                          <w:color w:val="auto"/>
                        </w:rPr>
                      </w:pPr>
                      <w:r w:rsidRPr="00813FDD">
                        <w:rPr>
                          <w:rFonts w:asciiTheme="minorHAnsi" w:hAnsiTheme="minorHAnsi"/>
                          <w:b/>
                          <w:bCs/>
                          <w:color w:val="auto"/>
                        </w:rPr>
                        <w:t>Recommended Council Decision</w:t>
                      </w:r>
                    </w:p>
                    <w:p w14:paraId="23673DAA" w14:textId="42A31BA3" w:rsidR="00520DC4" w:rsidRDefault="00520DC4" w:rsidP="008F4295">
                      <w:pPr>
                        <w:autoSpaceDE w:val="0"/>
                        <w:autoSpaceDN w:val="0"/>
                        <w:adjustRightInd w:val="0"/>
                        <w:spacing w:after="240"/>
                        <w:jc w:val="both"/>
                        <w:rPr>
                          <w:sz w:val="24"/>
                          <w:szCs w:val="24"/>
                        </w:rPr>
                      </w:pPr>
                      <w:r w:rsidRPr="00813FDD">
                        <w:rPr>
                          <w:rFonts w:cs="Times New Roman"/>
                          <w:color w:val="000000"/>
                          <w:sz w:val="24"/>
                          <w:szCs w:val="24"/>
                        </w:rPr>
                        <w:t>The Council, having considered Document GEF/C.62/</w:t>
                      </w:r>
                      <w:r>
                        <w:rPr>
                          <w:rFonts w:cs="Times New Roman"/>
                          <w:color w:val="000000"/>
                          <w:sz w:val="24"/>
                          <w:szCs w:val="24"/>
                        </w:rPr>
                        <w:t>09</w:t>
                      </w:r>
                      <w:r w:rsidR="00E94709">
                        <w:rPr>
                          <w:rFonts w:cs="Times New Roman"/>
                          <w:color w:val="000000"/>
                          <w:sz w:val="24"/>
                          <w:szCs w:val="24"/>
                        </w:rPr>
                        <w:t>/Rev.01</w:t>
                      </w:r>
                      <w:r w:rsidRPr="00813FDD">
                        <w:rPr>
                          <w:rFonts w:cs="Times New Roman"/>
                          <w:color w:val="000000"/>
                          <w:sz w:val="24"/>
                          <w:szCs w:val="24"/>
                        </w:rPr>
                        <w:t xml:space="preserve">, </w:t>
                      </w:r>
                      <w:r w:rsidRPr="00813FDD">
                        <w:rPr>
                          <w:rFonts w:cs="Times New Roman"/>
                          <w:i/>
                          <w:iCs/>
                          <w:color w:val="000000"/>
                          <w:sz w:val="24"/>
                          <w:szCs w:val="24"/>
                        </w:rPr>
                        <w:t>Report of the Group on Governance</w:t>
                      </w:r>
                      <w:r w:rsidRPr="00813FDD">
                        <w:rPr>
                          <w:rFonts w:cs="Times New Roman"/>
                          <w:color w:val="000000"/>
                          <w:sz w:val="24"/>
                          <w:szCs w:val="24"/>
                        </w:rPr>
                        <w:t xml:space="preserve">, </w:t>
                      </w:r>
                      <w:r w:rsidRPr="00813FDD">
                        <w:rPr>
                          <w:sz w:val="24"/>
                          <w:szCs w:val="24"/>
                        </w:rPr>
                        <w:t>decides</w:t>
                      </w:r>
                      <w:r>
                        <w:rPr>
                          <w:sz w:val="24"/>
                          <w:szCs w:val="24"/>
                        </w:rPr>
                        <w:t>:</w:t>
                      </w:r>
                    </w:p>
                    <w:p w14:paraId="4AB55602" w14:textId="5DBDDFF4" w:rsidR="00520DC4" w:rsidRDefault="00520DC4" w:rsidP="00A03C4D">
                      <w:pPr>
                        <w:autoSpaceDE w:val="0"/>
                        <w:autoSpaceDN w:val="0"/>
                        <w:adjustRightInd w:val="0"/>
                        <w:spacing w:after="240"/>
                        <w:jc w:val="both"/>
                        <w:rPr>
                          <w:rFonts w:cs="Times New Roman"/>
                          <w:color w:val="000000"/>
                          <w:sz w:val="24"/>
                          <w:szCs w:val="24"/>
                        </w:rPr>
                      </w:pPr>
                      <w:r>
                        <w:rPr>
                          <w:rFonts w:cs="Times New Roman"/>
                          <w:color w:val="000000"/>
                          <w:sz w:val="24"/>
                          <w:szCs w:val="24"/>
                        </w:rPr>
                        <w:t>1) To extend the co-chairing arrangement pilot until the 65</w:t>
                      </w:r>
                      <w:r w:rsidRPr="003B1DD7">
                        <w:rPr>
                          <w:rFonts w:cs="Times New Roman"/>
                          <w:color w:val="000000"/>
                          <w:sz w:val="24"/>
                          <w:szCs w:val="24"/>
                          <w:vertAlign w:val="superscript"/>
                        </w:rPr>
                        <w:t>th</w:t>
                      </w:r>
                      <w:r>
                        <w:rPr>
                          <w:rFonts w:cs="Times New Roman"/>
                          <w:color w:val="000000"/>
                          <w:sz w:val="24"/>
                          <w:szCs w:val="24"/>
                        </w:rPr>
                        <w:t xml:space="preserve"> Council meeting and to elect a new Co-Chairperson for the duration of one year from among the non-recipient country representatives in the Council at the 63</w:t>
                      </w:r>
                      <w:r w:rsidRPr="003B1DD7">
                        <w:rPr>
                          <w:rFonts w:cs="Times New Roman"/>
                          <w:color w:val="000000"/>
                          <w:sz w:val="24"/>
                          <w:szCs w:val="24"/>
                          <w:vertAlign w:val="superscript"/>
                        </w:rPr>
                        <w:t>rd</w:t>
                      </w:r>
                      <w:r>
                        <w:rPr>
                          <w:rFonts w:cs="Times New Roman"/>
                          <w:color w:val="000000"/>
                          <w:sz w:val="24"/>
                          <w:szCs w:val="24"/>
                        </w:rPr>
                        <w:t xml:space="preserve"> Council meeting;</w:t>
                      </w:r>
                    </w:p>
                    <w:p w14:paraId="0C619EB9" w14:textId="667701E8" w:rsidR="00710834" w:rsidRDefault="00520DC4" w:rsidP="00A03C4D">
                      <w:pPr>
                        <w:autoSpaceDE w:val="0"/>
                        <w:autoSpaceDN w:val="0"/>
                        <w:adjustRightInd w:val="0"/>
                        <w:spacing w:after="240"/>
                        <w:jc w:val="both"/>
                        <w:rPr>
                          <w:rFonts w:cs="Times New Roman"/>
                          <w:color w:val="000000"/>
                          <w:sz w:val="24"/>
                          <w:szCs w:val="24"/>
                        </w:rPr>
                      </w:pPr>
                      <w:r>
                        <w:rPr>
                          <w:rFonts w:cs="Times New Roman"/>
                          <w:color w:val="000000"/>
                          <w:sz w:val="24"/>
                          <w:szCs w:val="24"/>
                        </w:rPr>
                        <w:t>2) To consider the proposed amendments to t</w:t>
                      </w:r>
                      <w:r w:rsidRPr="00813FDD">
                        <w:rPr>
                          <w:rFonts w:cs="Times New Roman"/>
                          <w:color w:val="000000"/>
                          <w:sz w:val="24"/>
                          <w:szCs w:val="24"/>
                        </w:rPr>
                        <w:t>he Rules of P</w:t>
                      </w:r>
                      <w:r>
                        <w:rPr>
                          <w:rFonts w:cs="Times New Roman"/>
                          <w:color w:val="000000"/>
                          <w:sz w:val="24"/>
                          <w:szCs w:val="24"/>
                        </w:rPr>
                        <w:t>ro</w:t>
                      </w:r>
                      <w:r w:rsidRPr="00813FDD">
                        <w:rPr>
                          <w:rFonts w:cs="Times New Roman"/>
                          <w:color w:val="000000"/>
                          <w:sz w:val="24"/>
                          <w:szCs w:val="24"/>
                        </w:rPr>
                        <w:t>cedures for the GEF Council</w:t>
                      </w:r>
                      <w:r>
                        <w:rPr>
                          <w:rFonts w:cs="Times New Roman"/>
                          <w:color w:val="000000"/>
                          <w:sz w:val="24"/>
                          <w:szCs w:val="24"/>
                        </w:rPr>
                        <w:t xml:space="preserve"> and to the Instrument for the Establishment of the restructured GEF contained in the Annex of GEF/C.62/09</w:t>
                      </w:r>
                      <w:r w:rsidR="003B5B95">
                        <w:rPr>
                          <w:rFonts w:cs="Times New Roman"/>
                          <w:color w:val="000000"/>
                          <w:sz w:val="24"/>
                          <w:szCs w:val="24"/>
                        </w:rPr>
                        <w:t xml:space="preserve"> and to</w:t>
                      </w:r>
                      <w:r w:rsidR="00742137">
                        <w:rPr>
                          <w:rFonts w:cs="Times New Roman"/>
                          <w:color w:val="000000"/>
                          <w:sz w:val="24"/>
                          <w:szCs w:val="24"/>
                        </w:rPr>
                        <w:t xml:space="preserve"> request the </w:t>
                      </w:r>
                      <w:r w:rsidR="00710834">
                        <w:rPr>
                          <w:rFonts w:cs="Times New Roman"/>
                          <w:color w:val="000000"/>
                          <w:sz w:val="24"/>
                          <w:szCs w:val="24"/>
                        </w:rPr>
                        <w:t xml:space="preserve">Secretariat </w:t>
                      </w:r>
                      <w:r w:rsidR="00742137">
                        <w:rPr>
                          <w:rFonts w:cs="Times New Roman"/>
                          <w:color w:val="000000"/>
                          <w:sz w:val="24"/>
                          <w:szCs w:val="24"/>
                        </w:rPr>
                        <w:t>to</w:t>
                      </w:r>
                      <w:r w:rsidR="003B5B95">
                        <w:rPr>
                          <w:rFonts w:cs="Times New Roman"/>
                          <w:color w:val="000000"/>
                          <w:sz w:val="24"/>
                          <w:szCs w:val="24"/>
                        </w:rPr>
                        <w:t xml:space="preserve"> commence consultations with the Implementing Agencies and the Trustee with a </w:t>
                      </w:r>
                      <w:r>
                        <w:rPr>
                          <w:rFonts w:cs="Times New Roman"/>
                          <w:color w:val="000000"/>
                          <w:sz w:val="24"/>
                          <w:szCs w:val="24"/>
                        </w:rPr>
                        <w:t xml:space="preserve">view </w:t>
                      </w:r>
                      <w:r w:rsidR="003B5B95">
                        <w:rPr>
                          <w:rFonts w:cs="Times New Roman"/>
                          <w:color w:val="000000"/>
                          <w:sz w:val="24"/>
                          <w:szCs w:val="24"/>
                        </w:rPr>
                        <w:t xml:space="preserve">to </w:t>
                      </w:r>
                      <w:r w:rsidR="00941682">
                        <w:rPr>
                          <w:rFonts w:cs="Times New Roman"/>
                          <w:color w:val="000000"/>
                          <w:sz w:val="24"/>
                          <w:szCs w:val="24"/>
                        </w:rPr>
                        <w:t>the GEF Council</w:t>
                      </w:r>
                      <w:r w:rsidR="00710834">
                        <w:rPr>
                          <w:rFonts w:cs="Times New Roman"/>
                          <w:color w:val="000000"/>
                          <w:sz w:val="24"/>
                          <w:szCs w:val="24"/>
                        </w:rPr>
                        <w:t xml:space="preserve"> at its </w:t>
                      </w:r>
                      <w:r>
                        <w:rPr>
                          <w:rFonts w:cs="Times New Roman"/>
                          <w:color w:val="000000"/>
                          <w:sz w:val="24"/>
                          <w:szCs w:val="24"/>
                        </w:rPr>
                        <w:t>63</w:t>
                      </w:r>
                      <w:r w:rsidRPr="003B1DD7">
                        <w:rPr>
                          <w:rFonts w:cs="Times New Roman"/>
                          <w:color w:val="000000"/>
                          <w:sz w:val="24"/>
                          <w:szCs w:val="24"/>
                          <w:vertAlign w:val="superscript"/>
                        </w:rPr>
                        <w:t>rd</w:t>
                      </w:r>
                      <w:r>
                        <w:rPr>
                          <w:rFonts w:cs="Times New Roman"/>
                          <w:color w:val="000000"/>
                          <w:sz w:val="24"/>
                          <w:szCs w:val="24"/>
                        </w:rPr>
                        <w:t xml:space="preserve"> meeting</w:t>
                      </w:r>
                      <w:r w:rsidR="00710834">
                        <w:rPr>
                          <w:rFonts w:cs="Times New Roman"/>
                          <w:color w:val="000000"/>
                          <w:sz w:val="24"/>
                          <w:szCs w:val="24"/>
                        </w:rPr>
                        <w:t>:</w:t>
                      </w:r>
                    </w:p>
                    <w:p w14:paraId="4E69F1A0" w14:textId="77777777" w:rsidR="00710834" w:rsidRDefault="00710834" w:rsidP="00EE45FA">
                      <w:pPr>
                        <w:autoSpaceDE w:val="0"/>
                        <w:autoSpaceDN w:val="0"/>
                        <w:adjustRightInd w:val="0"/>
                        <w:spacing w:after="240"/>
                        <w:ind w:firstLine="720"/>
                        <w:jc w:val="both"/>
                        <w:rPr>
                          <w:rFonts w:cs="Times New Roman"/>
                          <w:color w:val="000000"/>
                          <w:sz w:val="24"/>
                          <w:szCs w:val="24"/>
                        </w:rPr>
                      </w:pPr>
                      <w:r>
                        <w:rPr>
                          <w:rFonts w:cs="Times New Roman"/>
                          <w:color w:val="000000"/>
                          <w:sz w:val="24"/>
                          <w:szCs w:val="24"/>
                        </w:rPr>
                        <w:t>a) taking a decision on the amendments of its Rules of Procedure;</w:t>
                      </w:r>
                    </w:p>
                    <w:p w14:paraId="29B16DDC" w14:textId="7E91066E" w:rsidR="00520DC4" w:rsidRDefault="00710834" w:rsidP="00EE45FA">
                      <w:pPr>
                        <w:autoSpaceDE w:val="0"/>
                        <w:autoSpaceDN w:val="0"/>
                        <w:adjustRightInd w:val="0"/>
                        <w:spacing w:after="240"/>
                        <w:ind w:firstLine="720"/>
                        <w:jc w:val="both"/>
                        <w:rPr>
                          <w:rFonts w:cs="Times New Roman"/>
                          <w:color w:val="000000"/>
                          <w:sz w:val="24"/>
                          <w:szCs w:val="24"/>
                        </w:rPr>
                      </w:pPr>
                      <w:r>
                        <w:rPr>
                          <w:rFonts w:cs="Times New Roman"/>
                          <w:color w:val="000000"/>
                          <w:sz w:val="24"/>
                          <w:szCs w:val="24"/>
                        </w:rPr>
                        <w:t xml:space="preserve">b) taking a decision on recommending the amendments to the Instrument to the </w:t>
                      </w:r>
                      <w:r>
                        <w:rPr>
                          <w:rFonts w:cs="Times New Roman"/>
                          <w:color w:val="000000"/>
                          <w:sz w:val="24"/>
                          <w:szCs w:val="24"/>
                        </w:rPr>
                        <w:tab/>
                        <w:t xml:space="preserve">     Assembly in accordance with paragraph 34 of the Instrument;</w:t>
                      </w:r>
                    </w:p>
                    <w:p w14:paraId="16D05050" w14:textId="499D9B7A" w:rsidR="00520DC4" w:rsidRPr="00655BAF" w:rsidRDefault="00520DC4" w:rsidP="004667FE">
                      <w:pPr>
                        <w:autoSpaceDE w:val="0"/>
                        <w:autoSpaceDN w:val="0"/>
                        <w:adjustRightInd w:val="0"/>
                        <w:spacing w:after="240"/>
                        <w:jc w:val="both"/>
                        <w:rPr>
                          <w:rFonts w:cs="Times New Roman"/>
                          <w:color w:val="000000"/>
                          <w:sz w:val="24"/>
                          <w:szCs w:val="24"/>
                        </w:rPr>
                      </w:pPr>
                      <w:r>
                        <w:rPr>
                          <w:rFonts w:cs="Times New Roman"/>
                          <w:color w:val="000000"/>
                          <w:sz w:val="24"/>
                          <w:szCs w:val="24"/>
                        </w:rPr>
                        <w:t>3) To request the GEF Secretariat to prepare, in consultation with the current and the previous elected co-Chairperson, a manual containing critical information for the elected co-Chairperson on the expectations and responsibilities attached with the role of the elected co-Chairperson to facilitate the handover from one co-Chairperson to the next.</w:t>
                      </w:r>
                    </w:p>
                    <w:p w14:paraId="50A5DA2A" w14:textId="77777777" w:rsidR="00520DC4" w:rsidRDefault="00520DC4" w:rsidP="00D97FA0"/>
                  </w:txbxContent>
                </v:textbox>
              </v:shape>
            </w:pict>
          </mc:Fallback>
        </mc:AlternateContent>
      </w:r>
    </w:p>
    <w:p w14:paraId="070523B0" w14:textId="77777777" w:rsidR="00D97FA0" w:rsidRDefault="00D97FA0" w:rsidP="006B7530">
      <w:pPr>
        <w:rPr>
          <w:rFonts w:eastAsia="Times New Roman"/>
          <w:b/>
          <w:bCs/>
        </w:rPr>
      </w:pPr>
    </w:p>
    <w:p w14:paraId="6B36CAEF" w14:textId="77777777" w:rsidR="00D97FA0" w:rsidRDefault="00D97FA0" w:rsidP="006B7530">
      <w:pPr>
        <w:rPr>
          <w:rFonts w:eastAsia="Times New Roman"/>
          <w:b/>
          <w:bCs/>
        </w:rPr>
      </w:pPr>
    </w:p>
    <w:p w14:paraId="30143547" w14:textId="77777777" w:rsidR="00D97FA0" w:rsidRDefault="00D97FA0" w:rsidP="006B7530">
      <w:pPr>
        <w:rPr>
          <w:rFonts w:eastAsia="Times New Roman"/>
          <w:b/>
          <w:bCs/>
        </w:rPr>
      </w:pPr>
    </w:p>
    <w:p w14:paraId="124CA16A" w14:textId="77777777" w:rsidR="00D97FA0" w:rsidRDefault="00D97FA0" w:rsidP="006B7530">
      <w:pPr>
        <w:rPr>
          <w:rFonts w:eastAsia="Times New Roman"/>
          <w:b/>
          <w:bCs/>
        </w:rPr>
      </w:pPr>
    </w:p>
    <w:p w14:paraId="20D910F6" w14:textId="77777777" w:rsidR="00D97FA0" w:rsidRDefault="00D97FA0" w:rsidP="006B7530">
      <w:pPr>
        <w:rPr>
          <w:rFonts w:eastAsia="Times New Roman"/>
          <w:b/>
          <w:bCs/>
        </w:rPr>
      </w:pPr>
    </w:p>
    <w:p w14:paraId="426C82B6" w14:textId="77777777" w:rsidR="006C51B3" w:rsidRPr="006C51B3" w:rsidRDefault="006C51B3" w:rsidP="006B7530">
      <w:pPr>
        <w:rPr>
          <w:rFonts w:eastAsia="Times New Roman"/>
          <w:b/>
          <w:bCs/>
        </w:rPr>
      </w:pPr>
    </w:p>
    <w:p w14:paraId="57DF55AF" w14:textId="77777777" w:rsidR="006C51B3" w:rsidRDefault="006C51B3" w:rsidP="006B7530">
      <w:pPr>
        <w:rPr>
          <w:rFonts w:eastAsia="Times New Roman"/>
          <w:b/>
          <w:bCs/>
        </w:rPr>
      </w:pPr>
    </w:p>
    <w:p w14:paraId="2DE7050C" w14:textId="77777777" w:rsidR="006C51B3" w:rsidRDefault="006C51B3" w:rsidP="006B7530">
      <w:pPr>
        <w:rPr>
          <w:rFonts w:eastAsia="Times New Roman"/>
          <w:b/>
          <w:bCs/>
        </w:rPr>
      </w:pPr>
    </w:p>
    <w:p w14:paraId="12B97B79" w14:textId="77777777" w:rsidR="008F4295" w:rsidRDefault="008F4295" w:rsidP="006B7530">
      <w:pPr>
        <w:rPr>
          <w:rFonts w:eastAsia="Times New Roman"/>
          <w:b/>
          <w:bCs/>
        </w:rPr>
      </w:pPr>
    </w:p>
    <w:p w14:paraId="70C289D3" w14:textId="77777777" w:rsidR="008F4295" w:rsidRDefault="008F4295" w:rsidP="006B7530">
      <w:pPr>
        <w:rPr>
          <w:rFonts w:eastAsia="Times New Roman"/>
          <w:b/>
          <w:bCs/>
        </w:rPr>
      </w:pPr>
    </w:p>
    <w:p w14:paraId="722E5EAF" w14:textId="77777777" w:rsidR="008F4295" w:rsidRDefault="008F4295" w:rsidP="006B7530">
      <w:pPr>
        <w:rPr>
          <w:rFonts w:eastAsia="Times New Roman"/>
          <w:b/>
          <w:bCs/>
        </w:rPr>
      </w:pPr>
    </w:p>
    <w:p w14:paraId="77F3434D" w14:textId="77777777" w:rsidR="008F4295" w:rsidRDefault="008F4295" w:rsidP="006B7530">
      <w:pPr>
        <w:rPr>
          <w:rFonts w:eastAsia="Times New Roman"/>
          <w:b/>
          <w:bCs/>
        </w:rPr>
      </w:pPr>
    </w:p>
    <w:p w14:paraId="4A69D82F" w14:textId="77777777" w:rsidR="006C51B3" w:rsidRDefault="006C51B3" w:rsidP="006B7530">
      <w:pPr>
        <w:rPr>
          <w:rFonts w:eastAsia="Times New Roman"/>
          <w:b/>
          <w:bCs/>
        </w:rPr>
      </w:pPr>
    </w:p>
    <w:p w14:paraId="59975C9D" w14:textId="77777777" w:rsidR="006C51B3" w:rsidRDefault="006C51B3" w:rsidP="006B7530">
      <w:pPr>
        <w:rPr>
          <w:rFonts w:eastAsia="Times New Roman"/>
          <w:b/>
          <w:bCs/>
        </w:rPr>
      </w:pPr>
    </w:p>
    <w:p w14:paraId="3E880C66" w14:textId="77777777" w:rsidR="006C51B3" w:rsidRDefault="006C51B3" w:rsidP="006B7530">
      <w:pPr>
        <w:rPr>
          <w:rFonts w:eastAsia="Times New Roman"/>
          <w:b/>
          <w:bCs/>
        </w:rPr>
      </w:pPr>
    </w:p>
    <w:p w14:paraId="04507109" w14:textId="77777777" w:rsidR="006C51B3" w:rsidRDefault="006C51B3" w:rsidP="006B7530">
      <w:pPr>
        <w:rPr>
          <w:rFonts w:eastAsia="Times New Roman"/>
          <w:b/>
          <w:bCs/>
        </w:rPr>
      </w:pPr>
    </w:p>
    <w:p w14:paraId="1D0D20CA" w14:textId="77777777" w:rsidR="006C51B3" w:rsidRDefault="006C51B3" w:rsidP="006B7530">
      <w:pPr>
        <w:rPr>
          <w:rFonts w:eastAsia="Times New Roman"/>
          <w:b/>
          <w:bCs/>
        </w:rPr>
      </w:pPr>
    </w:p>
    <w:p w14:paraId="1BAFB9E8" w14:textId="77777777" w:rsidR="00585C1D" w:rsidRDefault="00585C1D">
      <w:pPr>
        <w:rPr>
          <w:rFonts w:ascii="Calibri" w:eastAsia="Calibri" w:hAnsi="Calibri" w:cs="Calibri"/>
          <w:b/>
          <w:bCs/>
          <w:sz w:val="24"/>
          <w:szCs w:val="24"/>
        </w:rPr>
      </w:pPr>
      <w:r>
        <w:rPr>
          <w:rFonts w:ascii="Calibri" w:eastAsia="Calibri" w:hAnsi="Calibri" w:cs="Calibri"/>
          <w:b/>
          <w:bCs/>
          <w:sz w:val="24"/>
          <w:szCs w:val="24"/>
        </w:rPr>
        <w:br w:type="page"/>
      </w:r>
    </w:p>
    <w:p w14:paraId="0DA7139C" w14:textId="77777777" w:rsidR="00841F94" w:rsidRDefault="00841F94" w:rsidP="00841F94">
      <w:pPr>
        <w:pStyle w:val="Heading1"/>
        <w:spacing w:before="95"/>
        <w:ind w:left="0"/>
      </w:pPr>
      <w:r>
        <w:lastRenderedPageBreak/>
        <w:t>Background</w:t>
      </w:r>
      <w:r>
        <w:rPr>
          <w:spacing w:val="3"/>
        </w:rPr>
        <w:t xml:space="preserve"> </w:t>
      </w:r>
      <w:r>
        <w:t>and</w:t>
      </w:r>
      <w:r>
        <w:rPr>
          <w:spacing w:val="-8"/>
        </w:rPr>
        <w:t xml:space="preserve"> </w:t>
      </w:r>
      <w:r>
        <w:t>introduction</w:t>
      </w:r>
    </w:p>
    <w:p w14:paraId="5DA80EED" w14:textId="77777777" w:rsidR="00841F94" w:rsidRDefault="00841F94" w:rsidP="00841F94">
      <w:pPr>
        <w:pStyle w:val="BodyText"/>
        <w:spacing w:before="2"/>
        <w:rPr>
          <w:b/>
          <w:sz w:val="23"/>
        </w:rPr>
      </w:pPr>
    </w:p>
    <w:p w14:paraId="13519056" w14:textId="77777777" w:rsidR="00841F94" w:rsidRDefault="00841F94" w:rsidP="00841F94">
      <w:pPr>
        <w:pStyle w:val="ListParagraph"/>
        <w:widowControl w:val="0"/>
        <w:numPr>
          <w:ilvl w:val="0"/>
          <w:numId w:val="16"/>
        </w:numPr>
        <w:tabs>
          <w:tab w:val="left" w:pos="828"/>
        </w:tabs>
        <w:autoSpaceDE w:val="0"/>
        <w:autoSpaceDN w:val="0"/>
        <w:ind w:right="207" w:firstLine="0"/>
        <w:jc w:val="both"/>
        <w:rPr>
          <w:sz w:val="24"/>
        </w:rPr>
      </w:pPr>
      <w:r>
        <w:rPr>
          <w:spacing w:val="-1"/>
          <w:sz w:val="24"/>
        </w:rPr>
        <w:t>At its 54</w:t>
      </w:r>
      <w:r>
        <w:rPr>
          <w:spacing w:val="-1"/>
          <w:position w:val="6"/>
          <w:sz w:val="16"/>
        </w:rPr>
        <w:t>th</w:t>
      </w:r>
      <w:r>
        <w:rPr>
          <w:position w:val="6"/>
          <w:sz w:val="16"/>
        </w:rPr>
        <w:t xml:space="preserve"> </w:t>
      </w:r>
      <w:r>
        <w:rPr>
          <w:sz w:val="24"/>
        </w:rPr>
        <w:t>meeting, the Council established an ad-hoc Working Group to follow up on</w:t>
      </w:r>
      <w:r>
        <w:rPr>
          <w:spacing w:val="1"/>
          <w:sz w:val="24"/>
        </w:rPr>
        <w:t xml:space="preserve"> </w:t>
      </w:r>
      <w:r>
        <w:rPr>
          <w:sz w:val="24"/>
        </w:rPr>
        <w:t>the findings of the Sixth Comprehensive Evaluation</w:t>
      </w:r>
      <w:r>
        <w:rPr>
          <w:spacing w:val="1"/>
          <w:sz w:val="24"/>
        </w:rPr>
        <w:t xml:space="preserve"> </w:t>
      </w:r>
      <w:r>
        <w:rPr>
          <w:sz w:val="24"/>
        </w:rPr>
        <w:t>of the GEF (OPS6) with regard to the</w:t>
      </w:r>
      <w:r>
        <w:rPr>
          <w:spacing w:val="1"/>
          <w:sz w:val="24"/>
        </w:rPr>
        <w:t xml:space="preserve"> </w:t>
      </w:r>
      <w:r>
        <w:rPr>
          <w:sz w:val="24"/>
        </w:rPr>
        <w:t>governance of the GEF Partnership and</w:t>
      </w:r>
      <w:r>
        <w:rPr>
          <w:spacing w:val="1"/>
          <w:sz w:val="24"/>
        </w:rPr>
        <w:t xml:space="preserve"> </w:t>
      </w:r>
      <w:r>
        <w:rPr>
          <w:sz w:val="24"/>
        </w:rPr>
        <w:t>to make recommendations for consideration</w:t>
      </w:r>
      <w:r>
        <w:rPr>
          <w:spacing w:val="1"/>
          <w:sz w:val="24"/>
        </w:rPr>
        <w:t xml:space="preserve"> </w:t>
      </w:r>
      <w:r>
        <w:rPr>
          <w:sz w:val="24"/>
        </w:rPr>
        <w:t>by</w:t>
      </w:r>
      <w:r>
        <w:rPr>
          <w:spacing w:val="1"/>
          <w:sz w:val="24"/>
        </w:rPr>
        <w:t xml:space="preserve"> </w:t>
      </w:r>
      <w:r>
        <w:rPr>
          <w:spacing w:val="-1"/>
          <w:sz w:val="24"/>
        </w:rPr>
        <w:t>Council</w:t>
      </w:r>
      <w:r>
        <w:rPr>
          <w:spacing w:val="2"/>
          <w:sz w:val="24"/>
        </w:rPr>
        <w:t xml:space="preserve"> </w:t>
      </w:r>
      <w:r>
        <w:rPr>
          <w:spacing w:val="-1"/>
          <w:sz w:val="24"/>
        </w:rPr>
        <w:t>to</w:t>
      </w:r>
      <w:r>
        <w:rPr>
          <w:spacing w:val="11"/>
          <w:sz w:val="24"/>
        </w:rPr>
        <w:t xml:space="preserve"> </w:t>
      </w:r>
      <w:r>
        <w:rPr>
          <w:spacing w:val="-1"/>
          <w:sz w:val="24"/>
        </w:rPr>
        <w:t>further</w:t>
      </w:r>
      <w:r>
        <w:rPr>
          <w:spacing w:val="-26"/>
          <w:sz w:val="24"/>
        </w:rPr>
        <w:t xml:space="preserve"> </w:t>
      </w:r>
      <w:r>
        <w:rPr>
          <w:spacing w:val="-1"/>
          <w:sz w:val="24"/>
        </w:rPr>
        <w:t>improve</w:t>
      </w:r>
      <w:r>
        <w:rPr>
          <w:spacing w:val="2"/>
          <w:sz w:val="24"/>
        </w:rPr>
        <w:t xml:space="preserve"> </w:t>
      </w:r>
      <w:r>
        <w:rPr>
          <w:spacing w:val="-1"/>
          <w:sz w:val="24"/>
        </w:rPr>
        <w:t>efficiency,</w:t>
      </w:r>
      <w:r>
        <w:rPr>
          <w:spacing w:val="-2"/>
          <w:sz w:val="24"/>
        </w:rPr>
        <w:t xml:space="preserve"> </w:t>
      </w:r>
      <w:r>
        <w:rPr>
          <w:spacing w:val="-1"/>
          <w:sz w:val="24"/>
        </w:rPr>
        <w:t>accountability</w:t>
      </w:r>
      <w:r>
        <w:rPr>
          <w:spacing w:val="30"/>
          <w:sz w:val="24"/>
        </w:rPr>
        <w:t xml:space="preserve"> </w:t>
      </w:r>
      <w:r>
        <w:rPr>
          <w:spacing w:val="-1"/>
          <w:sz w:val="24"/>
        </w:rPr>
        <w:t>and</w:t>
      </w:r>
      <w:r>
        <w:rPr>
          <w:spacing w:val="-4"/>
          <w:sz w:val="24"/>
        </w:rPr>
        <w:t xml:space="preserve"> </w:t>
      </w:r>
      <w:r>
        <w:rPr>
          <w:spacing w:val="-1"/>
          <w:sz w:val="24"/>
        </w:rPr>
        <w:t>transparency.</w:t>
      </w:r>
    </w:p>
    <w:p w14:paraId="3B1AFED8" w14:textId="77777777" w:rsidR="00841F94" w:rsidRDefault="00841F94" w:rsidP="00841F94">
      <w:pPr>
        <w:pStyle w:val="BodyText"/>
        <w:rPr>
          <w:sz w:val="25"/>
        </w:rPr>
      </w:pPr>
    </w:p>
    <w:p w14:paraId="15AF88E0"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firstLine="0"/>
        <w:jc w:val="both"/>
        <w:rPr>
          <w:sz w:val="24"/>
        </w:rPr>
      </w:pPr>
      <w:r>
        <w:rPr>
          <w:sz w:val="24"/>
        </w:rPr>
        <w:t>The Working</w:t>
      </w:r>
      <w:r>
        <w:rPr>
          <w:spacing w:val="1"/>
          <w:sz w:val="24"/>
        </w:rPr>
        <w:t xml:space="preserve"> </w:t>
      </w:r>
      <w:r>
        <w:rPr>
          <w:sz w:val="24"/>
        </w:rPr>
        <w:t>Group was tasked with</w:t>
      </w:r>
      <w:r>
        <w:rPr>
          <w:spacing w:val="1"/>
          <w:sz w:val="24"/>
        </w:rPr>
        <w:t xml:space="preserve"> </w:t>
      </w:r>
      <w:r>
        <w:rPr>
          <w:sz w:val="24"/>
        </w:rPr>
        <w:t>reviewing the</w:t>
      </w:r>
      <w:r>
        <w:rPr>
          <w:spacing w:val="1"/>
          <w:sz w:val="24"/>
        </w:rPr>
        <w:t xml:space="preserve"> </w:t>
      </w:r>
      <w:r>
        <w:rPr>
          <w:sz w:val="24"/>
        </w:rPr>
        <w:t>governance aspects</w:t>
      </w:r>
      <w:r>
        <w:rPr>
          <w:spacing w:val="1"/>
          <w:sz w:val="24"/>
        </w:rPr>
        <w:t xml:space="preserve"> </w:t>
      </w:r>
      <w:r>
        <w:rPr>
          <w:sz w:val="24"/>
        </w:rPr>
        <w:t>of the following</w:t>
      </w:r>
      <w:r>
        <w:rPr>
          <w:spacing w:val="1"/>
          <w:sz w:val="24"/>
        </w:rPr>
        <w:t xml:space="preserve"> </w:t>
      </w:r>
      <w:r>
        <w:rPr>
          <w:sz w:val="24"/>
        </w:rPr>
        <w:t>main</w:t>
      </w:r>
      <w:r>
        <w:rPr>
          <w:spacing w:val="1"/>
          <w:sz w:val="24"/>
        </w:rPr>
        <w:t xml:space="preserve"> </w:t>
      </w:r>
      <w:r>
        <w:rPr>
          <w:sz w:val="24"/>
        </w:rPr>
        <w:t>matters</w:t>
      </w:r>
      <w:r>
        <w:rPr>
          <w:spacing w:val="-5"/>
          <w:sz w:val="24"/>
        </w:rPr>
        <w:t xml:space="preserve"> </w:t>
      </w:r>
      <w:r>
        <w:rPr>
          <w:sz w:val="24"/>
        </w:rPr>
        <w:t>and</w:t>
      </w:r>
      <w:r>
        <w:rPr>
          <w:spacing w:val="11"/>
          <w:sz w:val="24"/>
        </w:rPr>
        <w:t xml:space="preserve"> </w:t>
      </w:r>
      <w:r>
        <w:rPr>
          <w:sz w:val="24"/>
        </w:rPr>
        <w:t>make</w:t>
      </w:r>
      <w:r>
        <w:rPr>
          <w:spacing w:val="-14"/>
          <w:sz w:val="24"/>
        </w:rPr>
        <w:t xml:space="preserve"> </w:t>
      </w:r>
      <w:r>
        <w:rPr>
          <w:sz w:val="24"/>
        </w:rPr>
        <w:t>recommendations:</w:t>
      </w:r>
    </w:p>
    <w:p w14:paraId="0A22BC24" w14:textId="77777777" w:rsidR="00841F94" w:rsidRPr="00F4196B" w:rsidRDefault="00841F94" w:rsidP="00841F94">
      <w:pPr>
        <w:pStyle w:val="ListParagraph"/>
        <w:rPr>
          <w:sz w:val="24"/>
        </w:rPr>
      </w:pPr>
    </w:p>
    <w:p w14:paraId="71985E7B" w14:textId="77777777" w:rsidR="00841F94" w:rsidRDefault="00841F94" w:rsidP="00841F94">
      <w:pPr>
        <w:pStyle w:val="ListParagraph"/>
        <w:widowControl w:val="0"/>
        <w:numPr>
          <w:ilvl w:val="1"/>
          <w:numId w:val="16"/>
        </w:numPr>
        <w:tabs>
          <w:tab w:val="left" w:pos="1148"/>
        </w:tabs>
        <w:autoSpaceDE w:val="0"/>
        <w:autoSpaceDN w:val="0"/>
        <w:spacing w:line="290" w:lineRule="exact"/>
        <w:rPr>
          <w:sz w:val="24"/>
        </w:rPr>
      </w:pPr>
      <w:r>
        <w:rPr>
          <w:sz w:val="24"/>
        </w:rPr>
        <w:t>Efficiency</w:t>
      </w:r>
      <w:r>
        <w:rPr>
          <w:spacing w:val="-10"/>
          <w:sz w:val="24"/>
        </w:rPr>
        <w:t xml:space="preserve"> </w:t>
      </w:r>
      <w:r>
        <w:rPr>
          <w:sz w:val="24"/>
        </w:rPr>
        <w:t>of</w:t>
      </w:r>
      <w:r>
        <w:rPr>
          <w:spacing w:val="-6"/>
          <w:sz w:val="24"/>
        </w:rPr>
        <w:t xml:space="preserve"> </w:t>
      </w:r>
      <w:r>
        <w:rPr>
          <w:sz w:val="24"/>
        </w:rPr>
        <w:t>decision</w:t>
      </w:r>
      <w:r>
        <w:rPr>
          <w:spacing w:val="3"/>
          <w:sz w:val="24"/>
        </w:rPr>
        <w:t xml:space="preserve"> </w:t>
      </w:r>
      <w:r>
        <w:rPr>
          <w:sz w:val="24"/>
        </w:rPr>
        <w:t>making</w:t>
      </w:r>
    </w:p>
    <w:p w14:paraId="7D6D97BB" w14:textId="77777777" w:rsidR="00841F94" w:rsidRDefault="00841F94" w:rsidP="00841F94">
      <w:pPr>
        <w:pStyle w:val="ListParagraph"/>
        <w:widowControl w:val="0"/>
        <w:numPr>
          <w:ilvl w:val="1"/>
          <w:numId w:val="16"/>
        </w:numPr>
        <w:tabs>
          <w:tab w:val="left" w:pos="1148"/>
        </w:tabs>
        <w:autoSpaceDE w:val="0"/>
        <w:autoSpaceDN w:val="0"/>
        <w:spacing w:line="290" w:lineRule="exact"/>
        <w:rPr>
          <w:sz w:val="24"/>
        </w:rPr>
      </w:pPr>
      <w:r>
        <w:rPr>
          <w:sz w:val="24"/>
        </w:rPr>
        <w:t>Accountability</w:t>
      </w:r>
    </w:p>
    <w:p w14:paraId="7062D54B" w14:textId="77777777" w:rsidR="00841F94" w:rsidRDefault="00841F94" w:rsidP="00841F94">
      <w:pPr>
        <w:pStyle w:val="ListParagraph"/>
        <w:widowControl w:val="0"/>
        <w:numPr>
          <w:ilvl w:val="1"/>
          <w:numId w:val="16"/>
        </w:numPr>
        <w:tabs>
          <w:tab w:val="left" w:pos="1132"/>
        </w:tabs>
        <w:autoSpaceDE w:val="0"/>
        <w:autoSpaceDN w:val="0"/>
        <w:spacing w:before="16" w:line="232" w:lineRule="auto"/>
        <w:ind w:left="1115" w:right="369" w:hanging="288"/>
        <w:rPr>
          <w:sz w:val="24"/>
        </w:rPr>
      </w:pPr>
      <w:r>
        <w:rPr>
          <w:spacing w:val="-1"/>
          <w:sz w:val="24"/>
        </w:rPr>
        <w:t>Transparency in programming decisions, review criteria</w:t>
      </w:r>
      <w:r>
        <w:rPr>
          <w:sz w:val="24"/>
        </w:rPr>
        <w:t xml:space="preserve"> </w:t>
      </w:r>
      <w:r>
        <w:rPr>
          <w:spacing w:val="-1"/>
          <w:sz w:val="24"/>
        </w:rPr>
        <w:t>and selection of agencies</w:t>
      </w:r>
      <w:r>
        <w:rPr>
          <w:spacing w:val="-52"/>
          <w:sz w:val="24"/>
        </w:rPr>
        <w:t xml:space="preserve"> </w:t>
      </w:r>
      <w:r>
        <w:rPr>
          <w:sz w:val="24"/>
        </w:rPr>
        <w:t>and</w:t>
      </w:r>
      <w:r>
        <w:rPr>
          <w:spacing w:val="-5"/>
          <w:sz w:val="24"/>
        </w:rPr>
        <w:t xml:space="preserve"> </w:t>
      </w:r>
      <w:r>
        <w:rPr>
          <w:sz w:val="24"/>
        </w:rPr>
        <w:t>of projects.</w:t>
      </w:r>
    </w:p>
    <w:p w14:paraId="1A9DA1E6" w14:textId="77777777" w:rsidR="00841F94" w:rsidRPr="00F4196B" w:rsidRDefault="00841F94" w:rsidP="00841F94">
      <w:pPr>
        <w:pStyle w:val="ListParagraph"/>
        <w:widowControl w:val="0"/>
        <w:numPr>
          <w:ilvl w:val="1"/>
          <w:numId w:val="16"/>
        </w:numPr>
        <w:tabs>
          <w:tab w:val="left" w:pos="1132"/>
        </w:tabs>
        <w:autoSpaceDE w:val="0"/>
        <w:autoSpaceDN w:val="0"/>
        <w:spacing w:before="16" w:line="232" w:lineRule="auto"/>
        <w:ind w:left="1115" w:right="369" w:hanging="288"/>
        <w:rPr>
          <w:sz w:val="24"/>
        </w:rPr>
      </w:pPr>
      <w:r w:rsidRPr="00F4196B">
        <w:rPr>
          <w:sz w:val="24"/>
        </w:rPr>
        <w:t>Respective roles and functions of and interaction between the GEF Assembly,</w:t>
      </w:r>
      <w:r w:rsidRPr="00F4196B">
        <w:rPr>
          <w:spacing w:val="-52"/>
          <w:sz w:val="24"/>
        </w:rPr>
        <w:t xml:space="preserve"> </w:t>
      </w:r>
      <w:r w:rsidRPr="00F4196B">
        <w:rPr>
          <w:sz w:val="24"/>
        </w:rPr>
        <w:t>GEF</w:t>
      </w:r>
      <w:r w:rsidRPr="00F4196B">
        <w:rPr>
          <w:spacing w:val="-6"/>
          <w:sz w:val="24"/>
        </w:rPr>
        <w:t xml:space="preserve"> </w:t>
      </w:r>
      <w:r w:rsidRPr="00F4196B">
        <w:rPr>
          <w:sz w:val="24"/>
        </w:rPr>
        <w:t>Council,</w:t>
      </w:r>
      <w:r w:rsidRPr="00F4196B">
        <w:rPr>
          <w:spacing w:val="13"/>
          <w:sz w:val="24"/>
        </w:rPr>
        <w:t xml:space="preserve"> </w:t>
      </w:r>
      <w:r w:rsidRPr="00F4196B">
        <w:rPr>
          <w:sz w:val="24"/>
        </w:rPr>
        <w:t>GEF</w:t>
      </w:r>
      <w:r w:rsidRPr="00F4196B">
        <w:rPr>
          <w:spacing w:val="-5"/>
          <w:sz w:val="24"/>
        </w:rPr>
        <w:t xml:space="preserve"> </w:t>
      </w:r>
      <w:r w:rsidRPr="00F4196B">
        <w:rPr>
          <w:sz w:val="24"/>
        </w:rPr>
        <w:t>Secretariat,</w:t>
      </w:r>
      <w:r w:rsidRPr="00F4196B">
        <w:rPr>
          <w:spacing w:val="12"/>
          <w:sz w:val="24"/>
        </w:rPr>
        <w:t xml:space="preserve"> </w:t>
      </w:r>
      <w:r w:rsidRPr="00F4196B">
        <w:rPr>
          <w:sz w:val="24"/>
        </w:rPr>
        <w:t>GEF</w:t>
      </w:r>
      <w:r w:rsidRPr="00F4196B">
        <w:rPr>
          <w:spacing w:val="-5"/>
          <w:sz w:val="24"/>
        </w:rPr>
        <w:t xml:space="preserve"> </w:t>
      </w:r>
      <w:r w:rsidRPr="00F4196B">
        <w:rPr>
          <w:sz w:val="24"/>
        </w:rPr>
        <w:t>Agencies.</w:t>
      </w:r>
    </w:p>
    <w:p w14:paraId="2C58AD94" w14:textId="77777777" w:rsidR="00841F94" w:rsidRPr="00F4196B" w:rsidRDefault="00841F94" w:rsidP="00841F94">
      <w:pPr>
        <w:pStyle w:val="ListParagraph"/>
        <w:rPr>
          <w:sz w:val="24"/>
        </w:rPr>
      </w:pPr>
    </w:p>
    <w:p w14:paraId="6107C302" w14:textId="77777777" w:rsidR="00841F94" w:rsidRDefault="00841F94" w:rsidP="00841F94">
      <w:pPr>
        <w:pStyle w:val="ListParagraph"/>
        <w:widowControl w:val="0"/>
        <w:numPr>
          <w:ilvl w:val="0"/>
          <w:numId w:val="16"/>
        </w:numPr>
        <w:tabs>
          <w:tab w:val="left" w:pos="828"/>
        </w:tabs>
        <w:autoSpaceDE w:val="0"/>
        <w:autoSpaceDN w:val="0"/>
        <w:spacing w:line="232" w:lineRule="auto"/>
        <w:ind w:left="124" w:right="215" w:firstLine="0"/>
        <w:jc w:val="both"/>
        <w:rPr>
          <w:sz w:val="24"/>
        </w:rPr>
      </w:pPr>
      <w:r>
        <w:rPr>
          <w:sz w:val="24"/>
        </w:rPr>
        <w:t>The Working Group held meetings including consultations with a range of GEF stakeholders and reported</w:t>
      </w:r>
      <w:r w:rsidRPr="00F4196B">
        <w:rPr>
          <w:sz w:val="24"/>
        </w:rPr>
        <w:t xml:space="preserve"> </w:t>
      </w:r>
      <w:r>
        <w:rPr>
          <w:sz w:val="24"/>
        </w:rPr>
        <w:t>orally to the Council at its 55th</w:t>
      </w:r>
      <w:r>
        <w:rPr>
          <w:spacing w:val="1"/>
          <w:sz w:val="24"/>
        </w:rPr>
        <w:t xml:space="preserve"> </w:t>
      </w:r>
      <w:r>
        <w:rPr>
          <w:sz w:val="24"/>
        </w:rPr>
        <w:t>meeting. The Council</w:t>
      </w:r>
      <w:r>
        <w:rPr>
          <w:spacing w:val="1"/>
          <w:sz w:val="24"/>
        </w:rPr>
        <w:t xml:space="preserve"> </w:t>
      </w:r>
      <w:r>
        <w:rPr>
          <w:spacing w:val="-1"/>
          <w:sz w:val="24"/>
        </w:rPr>
        <w:t>extended</w:t>
      </w:r>
      <w:r>
        <w:rPr>
          <w:spacing w:val="-21"/>
          <w:sz w:val="24"/>
        </w:rPr>
        <w:t xml:space="preserve"> </w:t>
      </w:r>
      <w:r>
        <w:rPr>
          <w:spacing w:val="-1"/>
          <w:sz w:val="24"/>
        </w:rPr>
        <w:t>the</w:t>
      </w:r>
      <w:r>
        <w:rPr>
          <w:spacing w:val="-14"/>
          <w:sz w:val="24"/>
        </w:rPr>
        <w:t xml:space="preserve"> </w:t>
      </w:r>
      <w:r>
        <w:rPr>
          <w:spacing w:val="-1"/>
          <w:sz w:val="24"/>
        </w:rPr>
        <w:t>mandate</w:t>
      </w:r>
      <w:r>
        <w:rPr>
          <w:spacing w:val="2"/>
          <w:sz w:val="24"/>
        </w:rPr>
        <w:t xml:space="preserve"> </w:t>
      </w:r>
      <w:r>
        <w:rPr>
          <w:spacing w:val="-1"/>
          <w:sz w:val="24"/>
        </w:rPr>
        <w:t>of</w:t>
      </w:r>
      <w:r>
        <w:rPr>
          <w:sz w:val="24"/>
        </w:rPr>
        <w:t xml:space="preserve"> </w:t>
      </w:r>
      <w:r>
        <w:rPr>
          <w:spacing w:val="-1"/>
          <w:sz w:val="24"/>
        </w:rPr>
        <w:t>the</w:t>
      </w:r>
      <w:r>
        <w:rPr>
          <w:spacing w:val="-14"/>
          <w:sz w:val="24"/>
        </w:rPr>
        <w:t xml:space="preserve"> </w:t>
      </w:r>
      <w:r>
        <w:rPr>
          <w:spacing w:val="-1"/>
          <w:sz w:val="24"/>
        </w:rPr>
        <w:t>Working</w:t>
      </w:r>
      <w:r>
        <w:rPr>
          <w:spacing w:val="8"/>
          <w:sz w:val="24"/>
        </w:rPr>
        <w:t xml:space="preserve"> </w:t>
      </w:r>
      <w:r>
        <w:rPr>
          <w:sz w:val="24"/>
        </w:rPr>
        <w:t>Group</w:t>
      </w:r>
      <w:r>
        <w:rPr>
          <w:spacing w:val="-5"/>
          <w:sz w:val="24"/>
        </w:rPr>
        <w:t xml:space="preserve"> </w:t>
      </w:r>
      <w:r>
        <w:rPr>
          <w:sz w:val="24"/>
        </w:rPr>
        <w:t>until</w:t>
      </w:r>
      <w:r>
        <w:rPr>
          <w:spacing w:val="4"/>
          <w:sz w:val="24"/>
        </w:rPr>
        <w:t xml:space="preserve"> </w:t>
      </w:r>
      <w:r>
        <w:rPr>
          <w:sz w:val="24"/>
        </w:rPr>
        <w:t>the</w:t>
      </w:r>
      <w:r>
        <w:rPr>
          <w:spacing w:val="2"/>
          <w:sz w:val="24"/>
        </w:rPr>
        <w:t xml:space="preserve"> </w:t>
      </w:r>
      <w:r>
        <w:rPr>
          <w:sz w:val="24"/>
        </w:rPr>
        <w:t>end</w:t>
      </w:r>
      <w:r>
        <w:rPr>
          <w:spacing w:val="-5"/>
          <w:sz w:val="24"/>
        </w:rPr>
        <w:t xml:space="preserve"> </w:t>
      </w:r>
      <w:r>
        <w:rPr>
          <w:sz w:val="24"/>
        </w:rPr>
        <w:t>of</w:t>
      </w:r>
      <w:r>
        <w:rPr>
          <w:spacing w:val="-16"/>
          <w:sz w:val="24"/>
        </w:rPr>
        <w:t xml:space="preserve"> </w:t>
      </w:r>
      <w:r>
        <w:rPr>
          <w:sz w:val="24"/>
        </w:rPr>
        <w:t>2020.</w:t>
      </w:r>
    </w:p>
    <w:p w14:paraId="01D0FF11" w14:textId="77777777" w:rsidR="00841F94" w:rsidRDefault="00841F94" w:rsidP="00841F94">
      <w:pPr>
        <w:pStyle w:val="ListParagraph"/>
        <w:widowControl w:val="0"/>
        <w:tabs>
          <w:tab w:val="left" w:pos="828"/>
        </w:tabs>
        <w:autoSpaceDE w:val="0"/>
        <w:autoSpaceDN w:val="0"/>
        <w:spacing w:line="232" w:lineRule="auto"/>
        <w:ind w:left="124" w:right="215"/>
        <w:jc w:val="both"/>
        <w:rPr>
          <w:sz w:val="24"/>
        </w:rPr>
      </w:pPr>
    </w:p>
    <w:p w14:paraId="49D5F2C3"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firstLine="0"/>
        <w:jc w:val="both"/>
        <w:rPr>
          <w:sz w:val="24"/>
        </w:rPr>
      </w:pPr>
      <w:r>
        <w:rPr>
          <w:sz w:val="24"/>
        </w:rPr>
        <w:t>The Working Group reported back to the Council at its 59</w:t>
      </w:r>
      <w:r w:rsidRPr="008341A4">
        <w:rPr>
          <w:sz w:val="24"/>
          <w:vertAlign w:val="superscript"/>
        </w:rPr>
        <w:t>th</w:t>
      </w:r>
      <w:r>
        <w:rPr>
          <w:sz w:val="24"/>
        </w:rPr>
        <w:t xml:space="preserve"> meeting in December 2020 and presented its findings and recommendations. The Council considered the report and endorsed the recommendations of the Working Group.</w:t>
      </w:r>
    </w:p>
    <w:p w14:paraId="2FCEF68A" w14:textId="77777777" w:rsidR="00841F94" w:rsidRPr="008341A4" w:rsidRDefault="00841F94" w:rsidP="00841F94">
      <w:pPr>
        <w:pStyle w:val="ListParagraph"/>
        <w:rPr>
          <w:sz w:val="24"/>
        </w:rPr>
      </w:pPr>
    </w:p>
    <w:p w14:paraId="31D4D27E"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firstLine="0"/>
        <w:jc w:val="both"/>
        <w:rPr>
          <w:sz w:val="24"/>
        </w:rPr>
      </w:pPr>
      <w:r>
        <w:rPr>
          <w:sz w:val="24"/>
        </w:rPr>
        <w:t>As part of its recommendations the Group proposed to the Council to pilot the revised co-chairing arrangement for</w:t>
      </w:r>
      <w:r>
        <w:rPr>
          <w:spacing w:val="1"/>
          <w:sz w:val="24"/>
        </w:rPr>
        <w:t xml:space="preserve"> </w:t>
      </w:r>
      <w:r>
        <w:rPr>
          <w:spacing w:val="-1"/>
          <w:sz w:val="24"/>
        </w:rPr>
        <w:t>one</w:t>
      </w:r>
      <w:r>
        <w:rPr>
          <w:spacing w:val="-14"/>
          <w:sz w:val="24"/>
        </w:rPr>
        <w:t xml:space="preserve"> </w:t>
      </w:r>
      <w:r>
        <w:rPr>
          <w:spacing w:val="-1"/>
          <w:sz w:val="24"/>
        </w:rPr>
        <w:t>year and to</w:t>
      </w:r>
      <w:r>
        <w:rPr>
          <w:spacing w:val="2"/>
          <w:sz w:val="24"/>
        </w:rPr>
        <w:t xml:space="preserve"> </w:t>
      </w:r>
      <w:r>
        <w:rPr>
          <w:sz w:val="24"/>
        </w:rPr>
        <w:t>assess</w:t>
      </w:r>
      <w:r>
        <w:rPr>
          <w:spacing w:val="-20"/>
          <w:sz w:val="24"/>
        </w:rPr>
        <w:t xml:space="preserve"> </w:t>
      </w:r>
      <w:r>
        <w:rPr>
          <w:sz w:val="24"/>
        </w:rPr>
        <w:t>the</w:t>
      </w:r>
      <w:r>
        <w:rPr>
          <w:spacing w:val="2"/>
          <w:sz w:val="24"/>
        </w:rPr>
        <w:t xml:space="preserve"> </w:t>
      </w:r>
      <w:r>
        <w:rPr>
          <w:sz w:val="24"/>
        </w:rPr>
        <w:t>pilot</w:t>
      </w:r>
      <w:r>
        <w:rPr>
          <w:spacing w:val="9"/>
          <w:sz w:val="24"/>
        </w:rPr>
        <w:t xml:space="preserve"> </w:t>
      </w:r>
      <w:r>
        <w:rPr>
          <w:sz w:val="24"/>
        </w:rPr>
        <w:t>experience</w:t>
      </w:r>
      <w:r>
        <w:rPr>
          <w:spacing w:val="-14"/>
          <w:sz w:val="24"/>
        </w:rPr>
        <w:t xml:space="preserve"> </w:t>
      </w:r>
      <w:r>
        <w:rPr>
          <w:sz w:val="24"/>
        </w:rPr>
        <w:t>and</w:t>
      </w:r>
      <w:r>
        <w:rPr>
          <w:spacing w:val="-21"/>
          <w:sz w:val="24"/>
        </w:rPr>
        <w:t xml:space="preserve"> </w:t>
      </w:r>
      <w:r>
        <w:rPr>
          <w:sz w:val="24"/>
        </w:rPr>
        <w:t>consider</w:t>
      </w:r>
      <w:r>
        <w:rPr>
          <w:spacing w:val="-10"/>
          <w:sz w:val="24"/>
        </w:rPr>
        <w:t xml:space="preserve"> </w:t>
      </w:r>
      <w:r>
        <w:rPr>
          <w:sz w:val="24"/>
        </w:rPr>
        <w:t>options</w:t>
      </w:r>
      <w:r>
        <w:rPr>
          <w:spacing w:val="1"/>
          <w:sz w:val="24"/>
        </w:rPr>
        <w:t xml:space="preserve"> </w:t>
      </w:r>
      <w:r>
        <w:rPr>
          <w:sz w:val="24"/>
        </w:rPr>
        <w:t xml:space="preserve">for the future at its </w:t>
      </w:r>
      <w:r w:rsidRPr="004667FE">
        <w:rPr>
          <w:sz w:val="24"/>
        </w:rPr>
        <w:t>61</w:t>
      </w:r>
      <w:r w:rsidRPr="004667FE">
        <w:rPr>
          <w:sz w:val="24"/>
          <w:vertAlign w:val="superscript"/>
        </w:rPr>
        <w:t>st</w:t>
      </w:r>
      <w:r>
        <w:rPr>
          <w:sz w:val="24"/>
        </w:rPr>
        <w:t xml:space="preserve"> meeting. At the time the Group listed a number of options including</w:t>
      </w:r>
      <w:r>
        <w:rPr>
          <w:spacing w:val="1"/>
          <w:sz w:val="24"/>
        </w:rPr>
        <w:t xml:space="preserve"> </w:t>
      </w:r>
      <w:r>
        <w:rPr>
          <w:sz w:val="24"/>
        </w:rPr>
        <w:t>amending paragraph</w:t>
      </w:r>
      <w:r>
        <w:rPr>
          <w:spacing w:val="1"/>
          <w:sz w:val="24"/>
        </w:rPr>
        <w:t xml:space="preserve"> </w:t>
      </w:r>
      <w:r>
        <w:rPr>
          <w:sz w:val="24"/>
        </w:rPr>
        <w:t>18 of the GEF Governing</w:t>
      </w:r>
      <w:r>
        <w:rPr>
          <w:spacing w:val="1"/>
          <w:sz w:val="24"/>
        </w:rPr>
        <w:t xml:space="preserve"> </w:t>
      </w:r>
      <w:r>
        <w:rPr>
          <w:sz w:val="24"/>
        </w:rPr>
        <w:t>Instrument to allow for longer terms for the elected co-Chairperson. Options could also include amending</w:t>
      </w:r>
      <w:r>
        <w:rPr>
          <w:spacing w:val="1"/>
          <w:sz w:val="24"/>
        </w:rPr>
        <w:t xml:space="preserve"> </w:t>
      </w:r>
      <w:r>
        <w:rPr>
          <w:sz w:val="24"/>
        </w:rPr>
        <w:t>paragraph</w:t>
      </w:r>
      <w:r>
        <w:rPr>
          <w:spacing w:val="1"/>
          <w:sz w:val="24"/>
        </w:rPr>
        <w:t xml:space="preserve"> </w:t>
      </w:r>
      <w:r>
        <w:rPr>
          <w:sz w:val="24"/>
        </w:rPr>
        <w:t>24 of the GEF Rules of Procedure to acknowledge the elected co-Chairperson having</w:t>
      </w:r>
      <w:r>
        <w:rPr>
          <w:spacing w:val="1"/>
          <w:sz w:val="24"/>
        </w:rPr>
        <w:t xml:space="preserve"> </w:t>
      </w:r>
      <w:r>
        <w:rPr>
          <w:spacing w:val="-1"/>
          <w:sz w:val="24"/>
        </w:rPr>
        <w:t>stronger</w:t>
      </w:r>
      <w:r>
        <w:rPr>
          <w:spacing w:val="-10"/>
          <w:sz w:val="24"/>
        </w:rPr>
        <w:t xml:space="preserve"> </w:t>
      </w:r>
      <w:r>
        <w:rPr>
          <w:sz w:val="24"/>
        </w:rPr>
        <w:t>involvement</w:t>
      </w:r>
      <w:r>
        <w:rPr>
          <w:spacing w:val="-23"/>
          <w:sz w:val="24"/>
        </w:rPr>
        <w:t xml:space="preserve"> </w:t>
      </w:r>
      <w:r>
        <w:rPr>
          <w:sz w:val="24"/>
        </w:rPr>
        <w:t>in</w:t>
      </w:r>
      <w:r>
        <w:rPr>
          <w:spacing w:val="11"/>
          <w:sz w:val="24"/>
        </w:rPr>
        <w:t xml:space="preserve"> </w:t>
      </w:r>
      <w:r>
        <w:rPr>
          <w:sz w:val="24"/>
        </w:rPr>
        <w:t>the</w:t>
      </w:r>
      <w:r>
        <w:rPr>
          <w:spacing w:val="2"/>
          <w:sz w:val="24"/>
        </w:rPr>
        <w:t xml:space="preserve"> </w:t>
      </w:r>
      <w:r>
        <w:rPr>
          <w:sz w:val="24"/>
        </w:rPr>
        <w:t>preparation</w:t>
      </w:r>
      <w:r>
        <w:rPr>
          <w:spacing w:val="11"/>
          <w:sz w:val="24"/>
        </w:rPr>
        <w:t xml:space="preserve"> </w:t>
      </w:r>
      <w:r>
        <w:rPr>
          <w:sz w:val="24"/>
        </w:rPr>
        <w:t>of the</w:t>
      </w:r>
      <w:r>
        <w:rPr>
          <w:spacing w:val="-14"/>
          <w:sz w:val="24"/>
        </w:rPr>
        <w:t xml:space="preserve"> </w:t>
      </w:r>
      <w:r>
        <w:rPr>
          <w:sz w:val="24"/>
        </w:rPr>
        <w:t>Council</w:t>
      </w:r>
      <w:r>
        <w:rPr>
          <w:spacing w:val="18"/>
          <w:sz w:val="24"/>
        </w:rPr>
        <w:t xml:space="preserve"> </w:t>
      </w:r>
      <w:r>
        <w:rPr>
          <w:sz w:val="24"/>
        </w:rPr>
        <w:t>Meeting</w:t>
      </w:r>
      <w:r>
        <w:rPr>
          <w:spacing w:val="-24"/>
          <w:sz w:val="24"/>
        </w:rPr>
        <w:t xml:space="preserve"> </w:t>
      </w:r>
      <w:r>
        <w:rPr>
          <w:sz w:val="24"/>
        </w:rPr>
        <w:t>agenda.</w:t>
      </w:r>
    </w:p>
    <w:p w14:paraId="4C9BF4C1" w14:textId="77777777" w:rsidR="00841F94" w:rsidRPr="0012501B" w:rsidRDefault="00841F94" w:rsidP="00841F94">
      <w:pPr>
        <w:pStyle w:val="ListParagraph"/>
        <w:rPr>
          <w:sz w:val="24"/>
        </w:rPr>
      </w:pPr>
    </w:p>
    <w:p w14:paraId="160966CF" w14:textId="26F5205A" w:rsidR="00841F94" w:rsidRDefault="00841F94" w:rsidP="00841F94">
      <w:pPr>
        <w:pStyle w:val="ListParagraph"/>
        <w:widowControl w:val="0"/>
        <w:numPr>
          <w:ilvl w:val="0"/>
          <w:numId w:val="16"/>
        </w:numPr>
        <w:tabs>
          <w:tab w:val="left" w:pos="828"/>
        </w:tabs>
        <w:autoSpaceDE w:val="0"/>
        <w:autoSpaceDN w:val="0"/>
        <w:spacing w:line="232" w:lineRule="auto"/>
        <w:ind w:right="226" w:firstLine="0"/>
        <w:jc w:val="both"/>
        <w:rPr>
          <w:sz w:val="24"/>
        </w:rPr>
      </w:pPr>
      <w:r w:rsidRPr="0012501B">
        <w:rPr>
          <w:sz w:val="24"/>
        </w:rPr>
        <w:t xml:space="preserve">The </w:t>
      </w:r>
      <w:r>
        <w:rPr>
          <w:sz w:val="24"/>
        </w:rPr>
        <w:t>c</w:t>
      </w:r>
      <w:r w:rsidRPr="0012501B">
        <w:rPr>
          <w:sz w:val="24"/>
        </w:rPr>
        <w:t>o-</w:t>
      </w:r>
      <w:r>
        <w:rPr>
          <w:sz w:val="24"/>
        </w:rPr>
        <w:t xml:space="preserve">chairing </w:t>
      </w:r>
      <w:r w:rsidRPr="0012501B">
        <w:rPr>
          <w:sz w:val="24"/>
        </w:rPr>
        <w:t xml:space="preserve"> arrangement was piloted starting at the 60</w:t>
      </w:r>
      <w:r w:rsidRPr="0012501B">
        <w:rPr>
          <w:sz w:val="24"/>
          <w:vertAlign w:val="superscript"/>
        </w:rPr>
        <w:t>th</w:t>
      </w:r>
      <w:r w:rsidRPr="0012501B">
        <w:rPr>
          <w:sz w:val="24"/>
        </w:rPr>
        <w:t xml:space="preserve"> meeting of the Council and ending at the 61</w:t>
      </w:r>
      <w:r w:rsidRPr="0012501B">
        <w:rPr>
          <w:sz w:val="24"/>
          <w:vertAlign w:val="superscript"/>
        </w:rPr>
        <w:t>st</w:t>
      </w:r>
      <w:r w:rsidRPr="0012501B">
        <w:rPr>
          <w:sz w:val="24"/>
        </w:rPr>
        <w:t xml:space="preserve"> meeting. At the 60</w:t>
      </w:r>
      <w:r w:rsidRPr="0012501B">
        <w:rPr>
          <w:sz w:val="24"/>
          <w:vertAlign w:val="superscript"/>
        </w:rPr>
        <w:t>th</w:t>
      </w:r>
      <w:r w:rsidRPr="0012501B">
        <w:rPr>
          <w:sz w:val="24"/>
        </w:rPr>
        <w:t xml:space="preserve"> meeting Ms. Mette Møglestue, Council Member for Denmark, Norway, Latvia and Lithuania was appointed as elected </w:t>
      </w:r>
      <w:r w:rsidR="00B37CA6">
        <w:rPr>
          <w:sz w:val="24"/>
        </w:rPr>
        <w:t>c</w:t>
      </w:r>
      <w:r w:rsidRPr="0012501B">
        <w:rPr>
          <w:sz w:val="24"/>
        </w:rPr>
        <w:t>o-</w:t>
      </w:r>
      <w:r w:rsidR="00B37CA6">
        <w:rPr>
          <w:sz w:val="24"/>
        </w:rPr>
        <w:t>C</w:t>
      </w:r>
      <w:r w:rsidRPr="0012501B">
        <w:rPr>
          <w:sz w:val="24"/>
        </w:rPr>
        <w:t>hair for the year 2021 in a decision by mail adopted by Decision 3/2021.</w:t>
      </w:r>
      <w:r>
        <w:rPr>
          <w:sz w:val="24"/>
        </w:rPr>
        <w:t xml:space="preserve"> The Council decided to continue the pilot and appointed Ambassador Aliioiga Feturi of Samoa for the Calendar Year 2022 in Decision 37/2021.</w:t>
      </w:r>
    </w:p>
    <w:p w14:paraId="01B9CCC0" w14:textId="77777777" w:rsidR="00841F94" w:rsidRPr="0012501B" w:rsidRDefault="00841F94" w:rsidP="00841F94">
      <w:pPr>
        <w:pStyle w:val="ListParagraph"/>
        <w:rPr>
          <w:sz w:val="24"/>
        </w:rPr>
      </w:pPr>
    </w:p>
    <w:p w14:paraId="4FF0820B" w14:textId="77777777" w:rsidR="00841F94" w:rsidRDefault="00841F94" w:rsidP="00841F94">
      <w:pPr>
        <w:pStyle w:val="Heading1"/>
        <w:spacing w:before="95"/>
      </w:pPr>
      <w:r>
        <w:t>Assessment of the pilot and recommendations</w:t>
      </w:r>
    </w:p>
    <w:p w14:paraId="58B9C4DA" w14:textId="77777777" w:rsidR="00841F94" w:rsidRPr="0012501B" w:rsidRDefault="00841F94" w:rsidP="00841F94">
      <w:pPr>
        <w:pStyle w:val="ListParagraph"/>
        <w:rPr>
          <w:sz w:val="24"/>
        </w:rPr>
      </w:pPr>
    </w:p>
    <w:p w14:paraId="69C1BC67"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firstLine="19"/>
        <w:jc w:val="both"/>
        <w:rPr>
          <w:sz w:val="24"/>
        </w:rPr>
      </w:pPr>
      <w:r>
        <w:rPr>
          <w:sz w:val="24"/>
        </w:rPr>
        <w:t xml:space="preserve">The work of the Ad-Hoc Working Group was delayed due to the COVID-19 pandemic and the fact that multiple members of the Working Group have left the Council due to </w:t>
      </w:r>
      <w:r>
        <w:rPr>
          <w:sz w:val="24"/>
        </w:rPr>
        <w:lastRenderedPageBreak/>
        <w:t>rotations within their Constituencies.</w:t>
      </w:r>
    </w:p>
    <w:p w14:paraId="4865BA1F" w14:textId="77777777" w:rsidR="00841F94" w:rsidRDefault="00841F94" w:rsidP="00841F94">
      <w:pPr>
        <w:pStyle w:val="ListParagraph"/>
        <w:widowControl w:val="0"/>
        <w:tabs>
          <w:tab w:val="left" w:pos="828"/>
        </w:tabs>
        <w:autoSpaceDE w:val="0"/>
        <w:autoSpaceDN w:val="0"/>
        <w:spacing w:line="232" w:lineRule="auto"/>
        <w:ind w:left="142" w:right="226"/>
        <w:jc w:val="both"/>
        <w:rPr>
          <w:sz w:val="24"/>
        </w:rPr>
      </w:pPr>
    </w:p>
    <w:p w14:paraId="01A21706" w14:textId="4908D469" w:rsidR="00841F94"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In the last week of May 2022, the Group held t</w:t>
      </w:r>
      <w:r w:rsidR="00E75AE3">
        <w:rPr>
          <w:sz w:val="24"/>
        </w:rPr>
        <w:t>w</w:t>
      </w:r>
      <w:r>
        <w:rPr>
          <w:sz w:val="24"/>
        </w:rPr>
        <w:t>o separate interviews</w:t>
      </w:r>
      <w:r w:rsidR="00E75AE3">
        <w:rPr>
          <w:sz w:val="24"/>
        </w:rPr>
        <w:t>:</w:t>
      </w:r>
      <w:r>
        <w:rPr>
          <w:sz w:val="24"/>
        </w:rPr>
        <w:t xml:space="preserve"> an interview with the CEO of the GEF and a joint interview with Ms. Mette </w:t>
      </w:r>
      <w:r w:rsidRPr="0012501B">
        <w:rPr>
          <w:sz w:val="24"/>
        </w:rPr>
        <w:t>Møglestue</w:t>
      </w:r>
      <w:r>
        <w:rPr>
          <w:sz w:val="24"/>
        </w:rPr>
        <w:t>, co-Chair of the Council for the period of the pilot and her adviser Ms</w:t>
      </w:r>
      <w:r w:rsidRPr="00CD14E5">
        <w:rPr>
          <w:sz w:val="24"/>
        </w:rPr>
        <w:t xml:space="preserve"> Lauren Céline Naville Gisnås</w:t>
      </w:r>
      <w:r>
        <w:rPr>
          <w:sz w:val="24"/>
        </w:rPr>
        <w:t>.</w:t>
      </w:r>
    </w:p>
    <w:p w14:paraId="4259F9E7" w14:textId="77777777" w:rsidR="00841F94" w:rsidRPr="00CD14E5" w:rsidRDefault="00841F94" w:rsidP="00841F94">
      <w:pPr>
        <w:pStyle w:val="ListParagraph"/>
        <w:ind w:hanging="123"/>
        <w:rPr>
          <w:sz w:val="24"/>
        </w:rPr>
      </w:pPr>
    </w:p>
    <w:p w14:paraId="10D4D9A8" w14:textId="2EBF5EDF" w:rsidR="00841F94"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According to the interviews</w:t>
      </w:r>
      <w:r w:rsidR="00B37CA6">
        <w:rPr>
          <w:sz w:val="24"/>
        </w:rPr>
        <w:t>,</w:t>
      </w:r>
      <w:r>
        <w:rPr>
          <w:sz w:val="24"/>
        </w:rPr>
        <w:t xml:space="preserve"> both considered the pilot co-chairing arrangement a success. They considered the arrangement beneficial for the meetings of the Council. According to both it allowed for more informed and enriched chairing and as a consequence deliberations of the Council. They also considered that it allowed for a better distribution of the workload among the </w:t>
      </w:r>
      <w:r w:rsidR="00B37CA6">
        <w:rPr>
          <w:sz w:val="24"/>
        </w:rPr>
        <w:t>CEO and the elected co-Chair</w:t>
      </w:r>
      <w:r>
        <w:rPr>
          <w:sz w:val="24"/>
        </w:rPr>
        <w:t xml:space="preserve">. </w:t>
      </w:r>
    </w:p>
    <w:p w14:paraId="50AEAC97" w14:textId="77777777" w:rsidR="00841F94" w:rsidRPr="00C36A95" w:rsidRDefault="00841F94" w:rsidP="00841F94">
      <w:pPr>
        <w:pStyle w:val="ListParagraph"/>
        <w:rPr>
          <w:sz w:val="24"/>
        </w:rPr>
      </w:pPr>
    </w:p>
    <w:p w14:paraId="581FFD49" w14:textId="74962313" w:rsidR="00841F94"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They noted that to discharge the elected co-Chair role, substantive engagement and regular exchanges between the two Chairs and the Secretairat were essential throughout the year. However, they concurred that the workload was</w:t>
      </w:r>
      <w:r w:rsidRPr="000E5C97">
        <w:rPr>
          <w:sz w:val="24"/>
        </w:rPr>
        <w:t xml:space="preserve"> highest at</w:t>
      </w:r>
      <w:r>
        <w:rPr>
          <w:sz w:val="24"/>
        </w:rPr>
        <w:t xml:space="preserve"> the Council</w:t>
      </w:r>
      <w:r w:rsidRPr="000E5C97">
        <w:rPr>
          <w:sz w:val="24"/>
        </w:rPr>
        <w:t xml:space="preserve"> meetings </w:t>
      </w:r>
      <w:r>
        <w:rPr>
          <w:sz w:val="24"/>
        </w:rPr>
        <w:t xml:space="preserve">themselves </w:t>
      </w:r>
      <w:r w:rsidRPr="000E5C97">
        <w:rPr>
          <w:sz w:val="24"/>
        </w:rPr>
        <w:t>and the days leading up to them.</w:t>
      </w:r>
    </w:p>
    <w:p w14:paraId="5E44D0F4" w14:textId="77777777" w:rsidR="00841F94" w:rsidRPr="006747AD" w:rsidRDefault="00841F94" w:rsidP="00841F94">
      <w:pPr>
        <w:pStyle w:val="ListParagraph"/>
        <w:rPr>
          <w:sz w:val="24"/>
        </w:rPr>
      </w:pPr>
    </w:p>
    <w:p w14:paraId="11110F03" w14:textId="03C8DD46" w:rsidR="00841F94" w:rsidRPr="006747AD"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In two virtual meetings, t</w:t>
      </w:r>
      <w:r w:rsidRPr="006747AD">
        <w:rPr>
          <w:sz w:val="24"/>
        </w:rPr>
        <w:t xml:space="preserve">he Group </w:t>
      </w:r>
      <w:r>
        <w:rPr>
          <w:sz w:val="24"/>
        </w:rPr>
        <w:t xml:space="preserve">discussed the experience of its members with the pilot, </w:t>
      </w:r>
      <w:r w:rsidRPr="006747AD">
        <w:rPr>
          <w:sz w:val="24"/>
        </w:rPr>
        <w:t>evaluated the interviews and</w:t>
      </w:r>
      <w:r>
        <w:rPr>
          <w:sz w:val="24"/>
        </w:rPr>
        <w:t>,</w:t>
      </w:r>
      <w:r w:rsidRPr="006747AD">
        <w:rPr>
          <w:sz w:val="24"/>
        </w:rPr>
        <w:t xml:space="preserve"> </w:t>
      </w:r>
      <w:r>
        <w:rPr>
          <w:sz w:val="24"/>
        </w:rPr>
        <w:t>based on this, concluded</w:t>
      </w:r>
      <w:r w:rsidRPr="006747AD">
        <w:rPr>
          <w:sz w:val="24"/>
        </w:rPr>
        <w:t xml:space="preserve"> that </w:t>
      </w:r>
      <w:r>
        <w:rPr>
          <w:sz w:val="24"/>
        </w:rPr>
        <w:t>the pilot of the co-Chair arrangement has proven to be useful and could serve</w:t>
      </w:r>
      <w:r w:rsidRPr="006747AD">
        <w:rPr>
          <w:sz w:val="24"/>
        </w:rPr>
        <w:t xml:space="preserve"> </w:t>
      </w:r>
      <w:r>
        <w:rPr>
          <w:sz w:val="24"/>
        </w:rPr>
        <w:t xml:space="preserve">to </w:t>
      </w:r>
      <w:r w:rsidRPr="006747AD">
        <w:rPr>
          <w:sz w:val="24"/>
        </w:rPr>
        <w:t xml:space="preserve">mitigate possible governance challenges related to the double role of the </w:t>
      </w:r>
      <w:r>
        <w:rPr>
          <w:sz w:val="24"/>
        </w:rPr>
        <w:t xml:space="preserve">GEF </w:t>
      </w:r>
      <w:r w:rsidRPr="006747AD">
        <w:rPr>
          <w:sz w:val="24"/>
        </w:rPr>
        <w:t>CEO</w:t>
      </w:r>
      <w:r>
        <w:rPr>
          <w:rFonts w:eastAsia="Calibri"/>
          <w:sz w:val="24"/>
        </w:rPr>
        <w:t>.</w:t>
      </w:r>
    </w:p>
    <w:p w14:paraId="5679AEEB" w14:textId="77777777" w:rsidR="00841F94" w:rsidRPr="006747AD" w:rsidRDefault="00841F94" w:rsidP="00841F94">
      <w:pPr>
        <w:pStyle w:val="ListParagraph"/>
        <w:ind w:hanging="123"/>
        <w:rPr>
          <w:sz w:val="24"/>
        </w:rPr>
      </w:pPr>
    </w:p>
    <w:p w14:paraId="2E488DA3" w14:textId="7AF0992F" w:rsidR="006747AD" w:rsidRDefault="001D3F4A" w:rsidP="00486FEA">
      <w:pPr>
        <w:pStyle w:val="ListParagraph"/>
        <w:widowControl w:val="0"/>
        <w:numPr>
          <w:ilvl w:val="0"/>
          <w:numId w:val="16"/>
        </w:numPr>
        <w:tabs>
          <w:tab w:val="left" w:pos="828"/>
        </w:tabs>
        <w:autoSpaceDE w:val="0"/>
        <w:autoSpaceDN w:val="0"/>
        <w:spacing w:line="232" w:lineRule="auto"/>
        <w:ind w:left="0" w:right="226" w:firstLine="0"/>
        <w:jc w:val="both"/>
        <w:rPr>
          <w:sz w:val="24"/>
        </w:rPr>
      </w:pPr>
      <w:r>
        <w:rPr>
          <w:sz w:val="24"/>
        </w:rPr>
        <w:t>Based on the positive assessment of the pilot</w:t>
      </w:r>
      <w:r w:rsidR="00864799">
        <w:rPr>
          <w:sz w:val="24"/>
        </w:rPr>
        <w:t>,</w:t>
      </w:r>
      <w:r>
        <w:rPr>
          <w:sz w:val="24"/>
        </w:rPr>
        <w:t xml:space="preserve"> the Group recommends to make the co-chair</w:t>
      </w:r>
      <w:r w:rsidR="001A5D2C">
        <w:rPr>
          <w:sz w:val="24"/>
        </w:rPr>
        <w:t>ing</w:t>
      </w:r>
      <w:r>
        <w:rPr>
          <w:sz w:val="24"/>
        </w:rPr>
        <w:t xml:space="preserve"> arrangement a permanent feature of the governance of the GEF. Accor</w:t>
      </w:r>
      <w:r w:rsidR="009944EF">
        <w:rPr>
          <w:sz w:val="24"/>
        </w:rPr>
        <w:t>dingly</w:t>
      </w:r>
      <w:r w:rsidR="00864799">
        <w:rPr>
          <w:sz w:val="24"/>
        </w:rPr>
        <w:t>,</w:t>
      </w:r>
      <w:r w:rsidR="009944EF">
        <w:rPr>
          <w:sz w:val="24"/>
        </w:rPr>
        <w:t xml:space="preserve"> the Group </w:t>
      </w:r>
      <w:r w:rsidR="001537B1">
        <w:rPr>
          <w:sz w:val="24"/>
        </w:rPr>
        <w:t xml:space="preserve">advises </w:t>
      </w:r>
      <w:r w:rsidR="002D6B5E">
        <w:rPr>
          <w:sz w:val="24"/>
        </w:rPr>
        <w:t xml:space="preserve">that the Council recommends </w:t>
      </w:r>
      <w:r w:rsidR="001537B1">
        <w:rPr>
          <w:sz w:val="24"/>
        </w:rPr>
        <w:t>to the 7</w:t>
      </w:r>
      <w:r w:rsidR="001537B1" w:rsidRPr="00E16CD9">
        <w:rPr>
          <w:sz w:val="24"/>
          <w:vertAlign w:val="superscript"/>
        </w:rPr>
        <w:t>th</w:t>
      </w:r>
      <w:r w:rsidR="001537B1">
        <w:rPr>
          <w:sz w:val="24"/>
        </w:rPr>
        <w:t xml:space="preserve"> Assembly of the GEF to</w:t>
      </w:r>
      <w:r w:rsidR="002D6B5E">
        <w:rPr>
          <w:sz w:val="24"/>
        </w:rPr>
        <w:t xml:space="preserve"> update </w:t>
      </w:r>
      <w:r w:rsidR="001537B1">
        <w:rPr>
          <w:sz w:val="24"/>
        </w:rPr>
        <w:t xml:space="preserve">paragraph 18 </w:t>
      </w:r>
      <w:r w:rsidR="006558D1">
        <w:rPr>
          <w:sz w:val="24"/>
        </w:rPr>
        <w:t xml:space="preserve">of </w:t>
      </w:r>
      <w:r w:rsidR="009944EF">
        <w:rPr>
          <w:sz w:val="24"/>
        </w:rPr>
        <w:t xml:space="preserve">the Instrument for the </w:t>
      </w:r>
      <w:r w:rsidR="002C0939">
        <w:rPr>
          <w:sz w:val="24"/>
        </w:rPr>
        <w:t>Establishment</w:t>
      </w:r>
      <w:r w:rsidR="002D6B5E">
        <w:rPr>
          <w:sz w:val="24"/>
        </w:rPr>
        <w:t xml:space="preserve"> of the Restructure</w:t>
      </w:r>
      <w:r w:rsidR="001A5D2C">
        <w:rPr>
          <w:sz w:val="24"/>
        </w:rPr>
        <w:t>d</w:t>
      </w:r>
      <w:r w:rsidR="002D6B5E">
        <w:rPr>
          <w:sz w:val="24"/>
        </w:rPr>
        <w:t xml:space="preserve"> </w:t>
      </w:r>
      <w:r w:rsidR="001537B1">
        <w:rPr>
          <w:sz w:val="24"/>
        </w:rPr>
        <w:t xml:space="preserve">GEF (see Annex II) and further recommends </w:t>
      </w:r>
      <w:r w:rsidR="001537B1" w:rsidRPr="001537B1">
        <w:rPr>
          <w:sz w:val="24"/>
        </w:rPr>
        <w:t xml:space="preserve"> </w:t>
      </w:r>
      <w:r w:rsidR="001537B1">
        <w:rPr>
          <w:sz w:val="24"/>
        </w:rPr>
        <w:t>to update the corresponding paragraphs of the Rules of Procedures (see Annex I)</w:t>
      </w:r>
      <w:r w:rsidR="002D6B5E">
        <w:rPr>
          <w:sz w:val="24"/>
        </w:rPr>
        <w:t>.</w:t>
      </w:r>
      <w:r w:rsidR="0001488E">
        <w:rPr>
          <w:sz w:val="24"/>
        </w:rPr>
        <w:t xml:space="preserve"> </w:t>
      </w:r>
    </w:p>
    <w:p w14:paraId="306E6382" w14:textId="77777777" w:rsidR="00BF17B0" w:rsidRPr="00BF17B0" w:rsidRDefault="00BF17B0" w:rsidP="00486FEA">
      <w:pPr>
        <w:pStyle w:val="ListParagraph"/>
        <w:ind w:left="0"/>
        <w:rPr>
          <w:sz w:val="24"/>
        </w:rPr>
      </w:pPr>
    </w:p>
    <w:p w14:paraId="4B78D454" w14:textId="77777777" w:rsidR="00841F94" w:rsidRPr="00BF17B0" w:rsidRDefault="00841F94" w:rsidP="00841F94">
      <w:pPr>
        <w:pStyle w:val="Heading1"/>
      </w:pPr>
      <w:r>
        <w:t>Other proposed updates</w:t>
      </w:r>
    </w:p>
    <w:p w14:paraId="75768356" w14:textId="77777777" w:rsidR="00841F94" w:rsidRPr="00BF17B0" w:rsidRDefault="00841F94" w:rsidP="00841F94">
      <w:pPr>
        <w:pStyle w:val="ListParagraph"/>
        <w:rPr>
          <w:sz w:val="24"/>
        </w:rPr>
      </w:pPr>
    </w:p>
    <w:p w14:paraId="5E997EDD"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 xml:space="preserve">As part of its work the Group also screened the current version of the Rules of Procedures of the GEF Council and the Instrument for the Establishment of the Restructured GEF and suggests </w:t>
      </w:r>
      <w:r w:rsidRPr="00E16CD9">
        <w:rPr>
          <w:b/>
          <w:sz w:val="24"/>
        </w:rPr>
        <w:t>some additional technical updates to the Instrument</w:t>
      </w:r>
      <w:r>
        <w:rPr>
          <w:sz w:val="24"/>
        </w:rPr>
        <w:t xml:space="preserve"> in line with international developments and Council decisions in the past years:</w:t>
      </w:r>
    </w:p>
    <w:p w14:paraId="41A4D19B"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 xml:space="preserve">The UN Commission on Sustainable Development no longer exists. Therefore, the Group suggests to remove the references to it across the Instrument. </w:t>
      </w:r>
    </w:p>
    <w:p w14:paraId="6B0A01AB"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 xml:space="preserve">Instead of the Agenda 21, the Group suggests to anchor the 2030 Agenda on Sustainable Development in paragraph 3 of the Instrument. </w:t>
      </w:r>
    </w:p>
    <w:p w14:paraId="79EEFF91"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 xml:space="preserve">The Group further suggests to shorten paragraph 29 to make it less prescriptive and reflect past Council Decisions on the GEF Agencies. </w:t>
      </w:r>
    </w:p>
    <w:p w14:paraId="60CF6705"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 xml:space="preserve">The group proposes to create a new self-standing paragraph 22 in the Instrument on the Independent Evaluation Office in line with past decisions of the Council underlining the independence of the Independent Evaluation Office. </w:t>
      </w:r>
    </w:p>
    <w:p w14:paraId="0FB002B6"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 xml:space="preserve">The Group also suggests to align the frequency of Assemblies mentioned in </w:t>
      </w:r>
      <w:r>
        <w:rPr>
          <w:sz w:val="24"/>
        </w:rPr>
        <w:lastRenderedPageBreak/>
        <w:t>paragraph 13 of the Instrument with the frequency of the replenishment cycle, in accordance with current practice.</w:t>
      </w:r>
    </w:p>
    <w:p w14:paraId="6E64B610" w14:textId="77777777" w:rsidR="00841F94" w:rsidRDefault="00841F94" w:rsidP="00841F94">
      <w:pPr>
        <w:pStyle w:val="ListParagraph"/>
        <w:widowControl w:val="0"/>
        <w:tabs>
          <w:tab w:val="left" w:pos="828"/>
        </w:tabs>
        <w:autoSpaceDE w:val="0"/>
        <w:autoSpaceDN w:val="0"/>
        <w:spacing w:line="232" w:lineRule="auto"/>
        <w:ind w:left="123" w:right="226"/>
        <w:jc w:val="both"/>
        <w:rPr>
          <w:sz w:val="24"/>
        </w:rPr>
      </w:pPr>
    </w:p>
    <w:p w14:paraId="28A97BA0" w14:textId="77777777" w:rsidR="00841F94" w:rsidRDefault="00841F94" w:rsidP="00841F94">
      <w:pPr>
        <w:pStyle w:val="ListParagraph"/>
        <w:widowControl w:val="0"/>
        <w:numPr>
          <w:ilvl w:val="0"/>
          <w:numId w:val="16"/>
        </w:numPr>
        <w:tabs>
          <w:tab w:val="left" w:pos="828"/>
        </w:tabs>
        <w:autoSpaceDE w:val="0"/>
        <w:autoSpaceDN w:val="0"/>
        <w:spacing w:line="232" w:lineRule="auto"/>
        <w:ind w:right="226" w:hanging="123"/>
        <w:jc w:val="both"/>
        <w:rPr>
          <w:sz w:val="24"/>
        </w:rPr>
      </w:pPr>
      <w:r>
        <w:rPr>
          <w:sz w:val="24"/>
        </w:rPr>
        <w:t xml:space="preserve">The Group also recommends to  </w:t>
      </w:r>
      <w:r w:rsidRPr="00E16CD9">
        <w:rPr>
          <w:b/>
          <w:sz w:val="24"/>
        </w:rPr>
        <w:t>revise some additional terms and practices described in the Rules of Procedures</w:t>
      </w:r>
      <w:r>
        <w:rPr>
          <w:sz w:val="24"/>
        </w:rPr>
        <w:t xml:space="preserve"> to bring them in line with current Council decisions and practice. In this spirit, the Group recommends to: </w:t>
      </w:r>
    </w:p>
    <w:p w14:paraId="08F86DB0"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align the timing of the GEF Council Meetings in the Rules of Procedure with current practices;</w:t>
      </w:r>
    </w:p>
    <w:p w14:paraId="3D94B422"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update the definition of the Instrument and of the Independent Evaluation Office;</w:t>
      </w:r>
    </w:p>
    <w:p w14:paraId="0CCF42DD"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align the section on the appointment / reappointment of the Member / Alternate by a constituency with the current practice;</w:t>
      </w:r>
    </w:p>
    <w:p w14:paraId="0644C8D8"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align the section on the record of the meeting with current practices;</w:t>
      </w:r>
    </w:p>
    <w:p w14:paraId="17D9AE8F"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update paragraph 17 reflecting the current practice on presence of the Executive Secretaries of the Conventions, for which the GEF serves as a Financial Mechanism, during GEF Council Meetings; and</w:t>
      </w:r>
    </w:p>
    <w:p w14:paraId="150A5E3F" w14:textId="77777777" w:rsidR="00841F94" w:rsidRDefault="00841F94" w:rsidP="00841F94">
      <w:pPr>
        <w:pStyle w:val="ListParagraph"/>
        <w:widowControl w:val="0"/>
        <w:numPr>
          <w:ilvl w:val="1"/>
          <w:numId w:val="16"/>
        </w:numPr>
        <w:tabs>
          <w:tab w:val="left" w:pos="828"/>
        </w:tabs>
        <w:autoSpaceDE w:val="0"/>
        <w:autoSpaceDN w:val="0"/>
        <w:spacing w:line="232" w:lineRule="auto"/>
        <w:ind w:right="226"/>
        <w:jc w:val="both"/>
        <w:rPr>
          <w:sz w:val="24"/>
        </w:rPr>
      </w:pPr>
      <w:r>
        <w:rPr>
          <w:sz w:val="24"/>
        </w:rPr>
        <w:t>add a paragraph ensuring the circulation of policy documents for written comments prior to tabling them to Council for a decision</w:t>
      </w:r>
      <w:r w:rsidRPr="003C2649">
        <w:rPr>
          <w:sz w:val="24"/>
        </w:rPr>
        <w:t xml:space="preserve"> </w:t>
      </w:r>
      <w:r>
        <w:rPr>
          <w:sz w:val="24"/>
        </w:rPr>
        <w:t>in accordance with past recommendations of the Ad-Hoc Working Group on Governance, which were endorsed by the GEF Council by Decision 22/2020.</w:t>
      </w:r>
    </w:p>
    <w:p w14:paraId="49CE5680" w14:textId="77777777" w:rsidR="00841F94" w:rsidRDefault="00841F94" w:rsidP="00841F94">
      <w:pPr>
        <w:pStyle w:val="ListParagraph"/>
        <w:widowControl w:val="0"/>
        <w:tabs>
          <w:tab w:val="left" w:pos="828"/>
        </w:tabs>
        <w:autoSpaceDE w:val="0"/>
        <w:autoSpaceDN w:val="0"/>
        <w:spacing w:line="232" w:lineRule="auto"/>
        <w:ind w:left="123" w:right="226"/>
        <w:jc w:val="both"/>
        <w:rPr>
          <w:sz w:val="24"/>
        </w:rPr>
      </w:pPr>
    </w:p>
    <w:p w14:paraId="19DBBB5D" w14:textId="79CA2B19" w:rsidR="003833A3" w:rsidRDefault="003833A3" w:rsidP="00486FEA">
      <w:pPr>
        <w:pStyle w:val="ListParagraph"/>
        <w:widowControl w:val="0"/>
        <w:numPr>
          <w:ilvl w:val="0"/>
          <w:numId w:val="16"/>
        </w:numPr>
        <w:tabs>
          <w:tab w:val="left" w:pos="828"/>
        </w:tabs>
        <w:autoSpaceDE w:val="0"/>
        <w:autoSpaceDN w:val="0"/>
        <w:spacing w:line="232" w:lineRule="auto"/>
        <w:ind w:left="0" w:right="226" w:firstLine="0"/>
        <w:jc w:val="both"/>
        <w:rPr>
          <w:sz w:val="24"/>
        </w:rPr>
      </w:pPr>
      <w:r w:rsidRPr="005342FA">
        <w:rPr>
          <w:sz w:val="24"/>
        </w:rPr>
        <w:t>The</w:t>
      </w:r>
      <w:r w:rsidR="00710834">
        <w:rPr>
          <w:sz w:val="24"/>
        </w:rPr>
        <w:t xml:space="preserve"> draft</w:t>
      </w:r>
      <w:r w:rsidRPr="005342FA">
        <w:rPr>
          <w:sz w:val="24"/>
        </w:rPr>
        <w:t xml:space="preserve"> </w:t>
      </w:r>
      <w:r w:rsidR="002C0939" w:rsidRPr="005342FA">
        <w:rPr>
          <w:sz w:val="24"/>
        </w:rPr>
        <w:t>amended</w:t>
      </w:r>
      <w:r w:rsidRPr="005342FA">
        <w:rPr>
          <w:sz w:val="24"/>
        </w:rPr>
        <w:t xml:space="preserve"> Rules of Procedures of the GEF Council and the</w:t>
      </w:r>
      <w:r w:rsidR="00E16CD9" w:rsidRPr="005342FA">
        <w:rPr>
          <w:sz w:val="24"/>
        </w:rPr>
        <w:t xml:space="preserve"> </w:t>
      </w:r>
      <w:r w:rsidR="00710834">
        <w:rPr>
          <w:sz w:val="24"/>
        </w:rPr>
        <w:t xml:space="preserve">draft </w:t>
      </w:r>
      <w:r w:rsidR="00E16CD9" w:rsidRPr="005342FA">
        <w:rPr>
          <w:sz w:val="24"/>
        </w:rPr>
        <w:t>amended</w:t>
      </w:r>
      <w:r w:rsidRPr="005342FA">
        <w:rPr>
          <w:sz w:val="24"/>
        </w:rPr>
        <w:t xml:space="preserve"> Instrument for the Establishment of the Restructured GEF are contained in Annex I and Annex II </w:t>
      </w:r>
      <w:r w:rsidR="00E16CD9" w:rsidRPr="005342FA">
        <w:rPr>
          <w:sz w:val="24"/>
        </w:rPr>
        <w:t>of this document</w:t>
      </w:r>
      <w:r w:rsidRPr="005342FA">
        <w:rPr>
          <w:sz w:val="24"/>
        </w:rPr>
        <w:t xml:space="preserve">. </w:t>
      </w:r>
      <w:r w:rsidR="00E16CD9" w:rsidRPr="005342FA">
        <w:rPr>
          <w:sz w:val="24"/>
        </w:rPr>
        <w:t xml:space="preserve">The Members of the GEF </w:t>
      </w:r>
      <w:r w:rsidRPr="005342FA">
        <w:rPr>
          <w:sz w:val="24"/>
        </w:rPr>
        <w:t xml:space="preserve">Council are asked to consider </w:t>
      </w:r>
      <w:r w:rsidR="00E16CD9" w:rsidRPr="005342FA">
        <w:rPr>
          <w:sz w:val="24"/>
        </w:rPr>
        <w:t>Annex I and Annex II</w:t>
      </w:r>
      <w:r w:rsidR="00710834">
        <w:rPr>
          <w:sz w:val="24"/>
        </w:rPr>
        <w:t xml:space="preserve"> and to request the Secretariat to commence consultations with the Implementing Agencies and the Trustee with a view to the GEF Council </w:t>
      </w:r>
      <w:r w:rsidRPr="005342FA">
        <w:rPr>
          <w:sz w:val="24"/>
        </w:rPr>
        <w:t>at the 63</w:t>
      </w:r>
      <w:r w:rsidRPr="005342FA">
        <w:rPr>
          <w:sz w:val="24"/>
          <w:vertAlign w:val="superscript"/>
        </w:rPr>
        <w:t>rd</w:t>
      </w:r>
      <w:r w:rsidRPr="005342FA">
        <w:rPr>
          <w:sz w:val="24"/>
        </w:rPr>
        <w:t xml:space="preserve"> </w:t>
      </w:r>
      <w:r w:rsidR="00710834">
        <w:rPr>
          <w:sz w:val="24"/>
        </w:rPr>
        <w:t>m</w:t>
      </w:r>
      <w:r w:rsidRPr="005342FA">
        <w:rPr>
          <w:sz w:val="24"/>
        </w:rPr>
        <w:t>eeting</w:t>
      </w:r>
      <w:r w:rsidR="00710834">
        <w:rPr>
          <w:sz w:val="24"/>
        </w:rPr>
        <w:t>:</w:t>
      </w:r>
    </w:p>
    <w:p w14:paraId="575B613C" w14:textId="17178F36" w:rsidR="00710834" w:rsidRDefault="00710834" w:rsidP="00EE45FA">
      <w:pPr>
        <w:pStyle w:val="ListParagraph"/>
        <w:widowControl w:val="0"/>
        <w:numPr>
          <w:ilvl w:val="1"/>
          <w:numId w:val="16"/>
        </w:numPr>
        <w:tabs>
          <w:tab w:val="left" w:pos="828"/>
        </w:tabs>
        <w:autoSpaceDE w:val="0"/>
        <w:autoSpaceDN w:val="0"/>
        <w:spacing w:line="232" w:lineRule="auto"/>
        <w:ind w:right="226"/>
        <w:jc w:val="both"/>
        <w:rPr>
          <w:sz w:val="24"/>
        </w:rPr>
      </w:pPr>
      <w:r>
        <w:rPr>
          <w:sz w:val="24"/>
        </w:rPr>
        <w:t>Taking a decision on the amendments of its Rules of Procedures;</w:t>
      </w:r>
    </w:p>
    <w:p w14:paraId="7DDDC642" w14:textId="3659CC88" w:rsidR="00710834" w:rsidRPr="005342FA" w:rsidRDefault="00710834" w:rsidP="00EE45FA">
      <w:pPr>
        <w:pStyle w:val="ListParagraph"/>
        <w:widowControl w:val="0"/>
        <w:numPr>
          <w:ilvl w:val="1"/>
          <w:numId w:val="16"/>
        </w:numPr>
        <w:tabs>
          <w:tab w:val="left" w:pos="828"/>
        </w:tabs>
        <w:autoSpaceDE w:val="0"/>
        <w:autoSpaceDN w:val="0"/>
        <w:spacing w:line="232" w:lineRule="auto"/>
        <w:ind w:right="226"/>
        <w:jc w:val="both"/>
        <w:rPr>
          <w:sz w:val="24"/>
        </w:rPr>
      </w:pPr>
      <w:r>
        <w:rPr>
          <w:sz w:val="24"/>
        </w:rPr>
        <w:t>taking a decision on recommending the amendments to the Instrument to the Assembly in accordance with paragraph 34 of the Instrument.</w:t>
      </w:r>
    </w:p>
    <w:p w14:paraId="1B6FF48B" w14:textId="77777777" w:rsidR="006558D1" w:rsidRPr="006558D1" w:rsidRDefault="006558D1" w:rsidP="006558D1">
      <w:pPr>
        <w:widowControl w:val="0"/>
        <w:tabs>
          <w:tab w:val="left" w:pos="828"/>
        </w:tabs>
        <w:autoSpaceDE w:val="0"/>
        <w:autoSpaceDN w:val="0"/>
        <w:spacing w:line="232" w:lineRule="auto"/>
        <w:ind w:right="226"/>
        <w:jc w:val="both"/>
        <w:rPr>
          <w:sz w:val="24"/>
        </w:rPr>
      </w:pPr>
    </w:p>
    <w:p w14:paraId="3105369D" w14:textId="77777777" w:rsidR="00813FDD" w:rsidRDefault="00813FDD" w:rsidP="006558D1">
      <w:pPr>
        <w:pStyle w:val="Heading1"/>
      </w:pPr>
      <w:r>
        <w:br w:type="page"/>
      </w:r>
    </w:p>
    <w:p w14:paraId="300CEEC4" w14:textId="77777777" w:rsidR="00A651D8" w:rsidRDefault="00A651D8" w:rsidP="00813FDD">
      <w:pPr>
        <w:spacing w:after="0"/>
        <w:jc w:val="center"/>
        <w:rPr>
          <w:b/>
          <w:bCs/>
        </w:rPr>
      </w:pPr>
      <w:r w:rsidRPr="007C6E14">
        <w:rPr>
          <w:b/>
          <w:bCs/>
        </w:rPr>
        <w:lastRenderedPageBreak/>
        <w:t xml:space="preserve">ANNEX I: UPDATED </w:t>
      </w:r>
      <w:r w:rsidR="00813FDD">
        <w:rPr>
          <w:b/>
          <w:bCs/>
        </w:rPr>
        <w:t>RULES OF PROCEDURES FOR THE GEF COUNCIL</w:t>
      </w:r>
    </w:p>
    <w:p w14:paraId="7B30A4D9" w14:textId="498A8B70" w:rsidR="00A52EC3" w:rsidRDefault="00A52EC3" w:rsidP="00A52EC3">
      <w:pPr>
        <w:spacing w:after="0"/>
        <w:jc w:val="center"/>
        <w:rPr>
          <w:b/>
          <w:bCs/>
        </w:rPr>
      </w:pPr>
    </w:p>
    <w:p w14:paraId="14311C42" w14:textId="77777777" w:rsidR="007E268A" w:rsidRDefault="007E268A">
      <w:r>
        <w:br w:type="page"/>
      </w:r>
    </w:p>
    <w:p w14:paraId="2DC21C7B" w14:textId="1D9B2B27" w:rsidR="00224E82" w:rsidRDefault="00224E82">
      <w:pPr>
        <w:rPr>
          <w:highlight w:val="yellow"/>
        </w:rPr>
      </w:pPr>
    </w:p>
    <w:p w14:paraId="66B9678C" w14:textId="15AE0339" w:rsidR="007F2179" w:rsidRDefault="007F2179">
      <w:pPr>
        <w:pStyle w:val="BodyText"/>
        <w:rPr>
          <w:rFonts w:ascii="Times New Roman"/>
          <w:sz w:val="20"/>
        </w:rPr>
      </w:pPr>
      <w:r>
        <w:rPr>
          <w:noProof/>
          <w:lang w:val="de-CH" w:eastAsia="de-CH"/>
        </w:rPr>
        <mc:AlternateContent>
          <mc:Choice Requires="wpg">
            <w:drawing>
              <wp:anchor distT="0" distB="0" distL="114300" distR="114300" simplePos="0" relativeHeight="251669504" behindDoc="1" locked="0" layoutInCell="1" allowOverlap="1" wp14:anchorId="7FD2BE97" wp14:editId="215370D8">
                <wp:simplePos x="0" y="0"/>
                <wp:positionH relativeFrom="page">
                  <wp:posOffset>0</wp:posOffset>
                </wp:positionH>
                <wp:positionV relativeFrom="page">
                  <wp:posOffset>0</wp:posOffset>
                </wp:positionV>
                <wp:extent cx="5486400" cy="7772400"/>
                <wp:effectExtent l="0" t="0" r="0" b="0"/>
                <wp:wrapNone/>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772400"/>
                          <a:chOff x="0" y="0"/>
                          <a:chExt cx="8640" cy="12240"/>
                        </a:xfrm>
                      </wpg:grpSpPr>
                      <wps:wsp>
                        <wps:cNvPr id="96" name="Rectangle 135"/>
                        <wps:cNvSpPr>
                          <a:spLocks noChangeArrowheads="1"/>
                        </wps:cNvSpPr>
                        <wps:spPr bwMode="auto">
                          <a:xfrm>
                            <a:off x="0" y="0"/>
                            <a:ext cx="8640" cy="2880"/>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39" y="2320"/>
                            <a:ext cx="23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06" y="2360"/>
                            <a:ext cx="42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64" y="2310"/>
                            <a:ext cx="33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31"/>
                        <wps:cNvSpPr>
                          <a:spLocks/>
                        </wps:cNvSpPr>
                        <wps:spPr bwMode="auto">
                          <a:xfrm>
                            <a:off x="7038" y="2398"/>
                            <a:ext cx="86" cy="154"/>
                          </a:xfrm>
                          <a:custGeom>
                            <a:avLst/>
                            <a:gdLst>
                              <a:gd name="T0" fmla="+- 0 7114 7039"/>
                              <a:gd name="T1" fmla="*/ T0 w 86"/>
                              <a:gd name="T2" fmla="+- 0 2399 2399"/>
                              <a:gd name="T3" fmla="*/ 2399 h 154"/>
                              <a:gd name="T4" fmla="+- 0 7108 7039"/>
                              <a:gd name="T5" fmla="*/ T4 w 86"/>
                              <a:gd name="T6" fmla="+- 0 2399 2399"/>
                              <a:gd name="T7" fmla="*/ 2399 h 154"/>
                              <a:gd name="T8" fmla="+- 0 7090 7039"/>
                              <a:gd name="T9" fmla="*/ T8 w 86"/>
                              <a:gd name="T10" fmla="+- 0 2402 2399"/>
                              <a:gd name="T11" fmla="*/ 2402 h 154"/>
                              <a:gd name="T12" fmla="+- 0 7076 7039"/>
                              <a:gd name="T13" fmla="*/ T12 w 86"/>
                              <a:gd name="T14" fmla="+- 0 2409 2399"/>
                              <a:gd name="T15" fmla="*/ 2409 h 154"/>
                              <a:gd name="T16" fmla="+- 0 7066 7039"/>
                              <a:gd name="T17" fmla="*/ T16 w 86"/>
                              <a:gd name="T18" fmla="+- 0 2419 2399"/>
                              <a:gd name="T19" fmla="*/ 2419 h 154"/>
                              <a:gd name="T20" fmla="+- 0 7060 7039"/>
                              <a:gd name="T21" fmla="*/ T20 w 86"/>
                              <a:gd name="T22" fmla="+- 0 2431 2399"/>
                              <a:gd name="T23" fmla="*/ 2431 h 154"/>
                              <a:gd name="T24" fmla="+- 0 7059 7039"/>
                              <a:gd name="T25" fmla="*/ T24 w 86"/>
                              <a:gd name="T26" fmla="+- 0 2431 2399"/>
                              <a:gd name="T27" fmla="*/ 2431 h 154"/>
                              <a:gd name="T28" fmla="+- 0 7059 7039"/>
                              <a:gd name="T29" fmla="*/ T28 w 86"/>
                              <a:gd name="T30" fmla="+- 0 2403 2399"/>
                              <a:gd name="T31" fmla="*/ 2403 h 154"/>
                              <a:gd name="T32" fmla="+- 0 7039 7039"/>
                              <a:gd name="T33" fmla="*/ T32 w 86"/>
                              <a:gd name="T34" fmla="+- 0 2403 2399"/>
                              <a:gd name="T35" fmla="*/ 2403 h 154"/>
                              <a:gd name="T36" fmla="+- 0 7040 7039"/>
                              <a:gd name="T37" fmla="*/ T36 w 86"/>
                              <a:gd name="T38" fmla="+- 0 2449 2399"/>
                              <a:gd name="T39" fmla="*/ 2449 h 154"/>
                              <a:gd name="T40" fmla="+- 0 7040 7039"/>
                              <a:gd name="T41" fmla="*/ T40 w 86"/>
                              <a:gd name="T42" fmla="+- 0 2553 2399"/>
                              <a:gd name="T43" fmla="*/ 2553 h 154"/>
                              <a:gd name="T44" fmla="+- 0 7061 7039"/>
                              <a:gd name="T45" fmla="*/ T44 w 86"/>
                              <a:gd name="T46" fmla="+- 0 2553 2399"/>
                              <a:gd name="T47" fmla="*/ 2553 h 154"/>
                              <a:gd name="T48" fmla="+- 0 7061 7039"/>
                              <a:gd name="T49" fmla="*/ T48 w 86"/>
                              <a:gd name="T50" fmla="+- 0 2468 2399"/>
                              <a:gd name="T51" fmla="*/ 2468 h 154"/>
                              <a:gd name="T52" fmla="+- 0 7064 7039"/>
                              <a:gd name="T53" fmla="*/ T52 w 86"/>
                              <a:gd name="T54" fmla="+- 0 2452 2399"/>
                              <a:gd name="T55" fmla="*/ 2452 h 154"/>
                              <a:gd name="T56" fmla="+- 0 7072 7039"/>
                              <a:gd name="T57" fmla="*/ T56 w 86"/>
                              <a:gd name="T58" fmla="+- 0 2437 2399"/>
                              <a:gd name="T59" fmla="*/ 2437 h 154"/>
                              <a:gd name="T60" fmla="+- 0 7087 7039"/>
                              <a:gd name="T61" fmla="*/ T60 w 86"/>
                              <a:gd name="T62" fmla="+- 0 2425 2399"/>
                              <a:gd name="T63" fmla="*/ 2425 h 154"/>
                              <a:gd name="T64" fmla="+- 0 7107 7039"/>
                              <a:gd name="T65" fmla="*/ T64 w 86"/>
                              <a:gd name="T66" fmla="+- 0 2420 2399"/>
                              <a:gd name="T67" fmla="*/ 2420 h 154"/>
                              <a:gd name="T68" fmla="+- 0 7113 7039"/>
                              <a:gd name="T69" fmla="*/ T68 w 86"/>
                              <a:gd name="T70" fmla="+- 0 2420 2399"/>
                              <a:gd name="T71" fmla="*/ 2420 h 154"/>
                              <a:gd name="T72" fmla="+- 0 7117 7039"/>
                              <a:gd name="T73" fmla="*/ T72 w 86"/>
                              <a:gd name="T74" fmla="+- 0 2421 2399"/>
                              <a:gd name="T75" fmla="*/ 2421 h 154"/>
                              <a:gd name="T76" fmla="+- 0 7120 7039"/>
                              <a:gd name="T77" fmla="*/ T76 w 86"/>
                              <a:gd name="T78" fmla="+- 0 2422 2399"/>
                              <a:gd name="T79" fmla="*/ 2422 h 154"/>
                              <a:gd name="T80" fmla="+- 0 7124 7039"/>
                              <a:gd name="T81" fmla="*/ T80 w 86"/>
                              <a:gd name="T82" fmla="+- 0 2401 2399"/>
                              <a:gd name="T83" fmla="*/ 2401 h 154"/>
                              <a:gd name="T84" fmla="+- 0 7119 7039"/>
                              <a:gd name="T85" fmla="*/ T84 w 86"/>
                              <a:gd name="T86" fmla="+- 0 2400 2399"/>
                              <a:gd name="T87" fmla="*/ 2400 h 154"/>
                              <a:gd name="T88" fmla="+- 0 7114 7039"/>
                              <a:gd name="T89" fmla="*/ T88 w 86"/>
                              <a:gd name="T90" fmla="+- 0 2399 2399"/>
                              <a:gd name="T91" fmla="*/ 239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154">
                                <a:moveTo>
                                  <a:pt x="75" y="0"/>
                                </a:moveTo>
                                <a:lnTo>
                                  <a:pt x="69" y="0"/>
                                </a:lnTo>
                                <a:lnTo>
                                  <a:pt x="51" y="3"/>
                                </a:lnTo>
                                <a:lnTo>
                                  <a:pt x="37" y="10"/>
                                </a:lnTo>
                                <a:lnTo>
                                  <a:pt x="27" y="20"/>
                                </a:lnTo>
                                <a:lnTo>
                                  <a:pt x="21" y="32"/>
                                </a:lnTo>
                                <a:lnTo>
                                  <a:pt x="20" y="32"/>
                                </a:lnTo>
                                <a:lnTo>
                                  <a:pt x="20" y="4"/>
                                </a:lnTo>
                                <a:lnTo>
                                  <a:pt x="0" y="4"/>
                                </a:lnTo>
                                <a:lnTo>
                                  <a:pt x="1" y="50"/>
                                </a:lnTo>
                                <a:lnTo>
                                  <a:pt x="1" y="154"/>
                                </a:lnTo>
                                <a:lnTo>
                                  <a:pt x="22" y="154"/>
                                </a:lnTo>
                                <a:lnTo>
                                  <a:pt x="22" y="69"/>
                                </a:lnTo>
                                <a:lnTo>
                                  <a:pt x="25" y="53"/>
                                </a:lnTo>
                                <a:lnTo>
                                  <a:pt x="33" y="38"/>
                                </a:lnTo>
                                <a:lnTo>
                                  <a:pt x="48" y="26"/>
                                </a:lnTo>
                                <a:lnTo>
                                  <a:pt x="68" y="21"/>
                                </a:lnTo>
                                <a:lnTo>
                                  <a:pt x="74" y="21"/>
                                </a:lnTo>
                                <a:lnTo>
                                  <a:pt x="78" y="22"/>
                                </a:lnTo>
                                <a:lnTo>
                                  <a:pt x="81" y="23"/>
                                </a:lnTo>
                                <a:lnTo>
                                  <a:pt x="85" y="2"/>
                                </a:lnTo>
                                <a:lnTo>
                                  <a:pt x="80" y="1"/>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25" y="2322"/>
                            <a:ext cx="14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9" y="2322"/>
                            <a:ext cx="49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128"/>
                        <wps:cNvSpPr>
                          <a:spLocks/>
                        </wps:cNvSpPr>
                        <wps:spPr bwMode="auto">
                          <a:xfrm>
                            <a:off x="0" y="2880"/>
                            <a:ext cx="2" cy="9360"/>
                          </a:xfrm>
                          <a:custGeom>
                            <a:avLst/>
                            <a:gdLst>
                              <a:gd name="T0" fmla="+- 0 2880 2880"/>
                              <a:gd name="T1" fmla="*/ 2880 h 9360"/>
                              <a:gd name="T2" fmla="+- 0 12240 2880"/>
                              <a:gd name="T3" fmla="*/ 12240 h 9360"/>
                              <a:gd name="T4" fmla="+- 0 2880 2880"/>
                              <a:gd name="T5" fmla="*/ 2880 h 9360"/>
                            </a:gdLst>
                            <a:ahLst/>
                            <a:cxnLst>
                              <a:cxn ang="0">
                                <a:pos x="0" y="T1"/>
                              </a:cxn>
                              <a:cxn ang="0">
                                <a:pos x="0" y="T3"/>
                              </a:cxn>
                              <a:cxn ang="0">
                                <a:pos x="0" y="T5"/>
                              </a:cxn>
                            </a:cxnLst>
                            <a:rect l="0" t="0" r="r" b="b"/>
                            <a:pathLst>
                              <a:path h="9360">
                                <a:moveTo>
                                  <a:pt x="0" y="0"/>
                                </a:moveTo>
                                <a:lnTo>
                                  <a:pt x="0" y="9360"/>
                                </a:lnTo>
                                <a:lnTo>
                                  <a:pt x="0"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1" y="10293"/>
                            <a:ext cx="997"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26"/>
                        <wps:cNvSpPr>
                          <a:spLocks/>
                        </wps:cNvSpPr>
                        <wps:spPr bwMode="auto">
                          <a:xfrm>
                            <a:off x="532" y="10389"/>
                            <a:ext cx="997" cy="1069"/>
                          </a:xfrm>
                          <a:custGeom>
                            <a:avLst/>
                            <a:gdLst>
                              <a:gd name="T0" fmla="+- 0 898 532"/>
                              <a:gd name="T1" fmla="*/ T0 w 997"/>
                              <a:gd name="T2" fmla="+- 0 11059 10389"/>
                              <a:gd name="T3" fmla="*/ 11059 h 1069"/>
                              <a:gd name="T4" fmla="+- 0 885 532"/>
                              <a:gd name="T5" fmla="*/ T4 w 997"/>
                              <a:gd name="T6" fmla="+- 0 11188 10389"/>
                              <a:gd name="T7" fmla="*/ 11188 h 1069"/>
                              <a:gd name="T8" fmla="+- 0 848 532"/>
                              <a:gd name="T9" fmla="*/ T8 w 997"/>
                              <a:gd name="T10" fmla="+- 0 11275 10389"/>
                              <a:gd name="T11" fmla="*/ 11275 h 1069"/>
                              <a:gd name="T12" fmla="+- 0 780 532"/>
                              <a:gd name="T13" fmla="*/ T12 w 997"/>
                              <a:gd name="T14" fmla="+- 0 11262 10389"/>
                              <a:gd name="T15" fmla="*/ 11262 h 1069"/>
                              <a:gd name="T16" fmla="+- 0 773 532"/>
                              <a:gd name="T17" fmla="*/ T16 w 997"/>
                              <a:gd name="T18" fmla="+- 0 11156 10389"/>
                              <a:gd name="T19" fmla="*/ 11156 h 1069"/>
                              <a:gd name="T20" fmla="+- 0 843 532"/>
                              <a:gd name="T21" fmla="*/ T20 w 997"/>
                              <a:gd name="T22" fmla="+- 0 11102 10389"/>
                              <a:gd name="T23" fmla="*/ 11102 h 1069"/>
                              <a:gd name="T24" fmla="+- 0 875 532"/>
                              <a:gd name="T25" fmla="*/ T24 w 997"/>
                              <a:gd name="T26" fmla="+- 0 11105 10389"/>
                              <a:gd name="T27" fmla="*/ 11105 h 1069"/>
                              <a:gd name="T28" fmla="+- 0 874 532"/>
                              <a:gd name="T29" fmla="*/ T28 w 997"/>
                              <a:gd name="T30" fmla="+- 0 11058 10389"/>
                              <a:gd name="T31" fmla="*/ 11058 h 1069"/>
                              <a:gd name="T32" fmla="+- 0 745 532"/>
                              <a:gd name="T33" fmla="*/ T32 w 997"/>
                              <a:gd name="T34" fmla="+- 0 11098 10389"/>
                              <a:gd name="T35" fmla="*/ 11098 h 1069"/>
                              <a:gd name="T36" fmla="+- 0 714 532"/>
                              <a:gd name="T37" fmla="*/ T36 w 997"/>
                              <a:gd name="T38" fmla="+- 0 11260 10389"/>
                              <a:gd name="T39" fmla="*/ 11260 h 1069"/>
                              <a:gd name="T40" fmla="+- 0 806 532"/>
                              <a:gd name="T41" fmla="*/ T40 w 997"/>
                              <a:gd name="T42" fmla="+- 0 11330 10389"/>
                              <a:gd name="T43" fmla="*/ 11330 h 1069"/>
                              <a:gd name="T44" fmla="+- 0 874 532"/>
                              <a:gd name="T45" fmla="*/ T44 w 997"/>
                              <a:gd name="T46" fmla="+- 0 11298 10389"/>
                              <a:gd name="T47" fmla="*/ 11298 h 1069"/>
                              <a:gd name="T48" fmla="+- 0 889 532"/>
                              <a:gd name="T49" fmla="*/ T48 w 997"/>
                              <a:gd name="T50" fmla="+- 0 11276 10389"/>
                              <a:gd name="T51" fmla="*/ 11276 h 1069"/>
                              <a:gd name="T52" fmla="+- 0 886 532"/>
                              <a:gd name="T53" fmla="*/ T52 w 997"/>
                              <a:gd name="T54" fmla="+- 0 11307 10389"/>
                              <a:gd name="T55" fmla="*/ 11307 h 1069"/>
                              <a:gd name="T56" fmla="+- 0 865 532"/>
                              <a:gd name="T57" fmla="*/ T56 w 997"/>
                              <a:gd name="T58" fmla="+- 0 11393 10389"/>
                              <a:gd name="T59" fmla="*/ 11393 h 1069"/>
                              <a:gd name="T60" fmla="+- 0 785 532"/>
                              <a:gd name="T61" fmla="*/ T60 w 997"/>
                              <a:gd name="T62" fmla="+- 0 11408 10389"/>
                              <a:gd name="T63" fmla="*/ 11408 h 1069"/>
                              <a:gd name="T64" fmla="+- 0 727 532"/>
                              <a:gd name="T65" fmla="*/ T64 w 997"/>
                              <a:gd name="T66" fmla="+- 0 11394 10389"/>
                              <a:gd name="T67" fmla="*/ 11394 h 1069"/>
                              <a:gd name="T68" fmla="+- 0 759 532"/>
                              <a:gd name="T69" fmla="*/ T68 w 997"/>
                              <a:gd name="T70" fmla="+- 0 11456 10389"/>
                              <a:gd name="T71" fmla="*/ 11456 h 1069"/>
                              <a:gd name="T72" fmla="+- 0 871 532"/>
                              <a:gd name="T73" fmla="*/ T72 w 997"/>
                              <a:gd name="T74" fmla="+- 0 11448 10389"/>
                              <a:gd name="T75" fmla="*/ 11448 h 1069"/>
                              <a:gd name="T76" fmla="+- 0 935 532"/>
                              <a:gd name="T77" fmla="*/ T76 w 997"/>
                              <a:gd name="T78" fmla="+- 0 11381 10389"/>
                              <a:gd name="T79" fmla="*/ 11381 h 1069"/>
                              <a:gd name="T80" fmla="+- 0 941 532"/>
                              <a:gd name="T81" fmla="*/ T80 w 997"/>
                              <a:gd name="T82" fmla="+- 0 11102 10389"/>
                              <a:gd name="T83" fmla="*/ 11102 h 1069"/>
                              <a:gd name="T84" fmla="+- 0 1469 532"/>
                              <a:gd name="T85" fmla="*/ T84 w 997"/>
                              <a:gd name="T86" fmla="+- 0 10430 10389"/>
                              <a:gd name="T87" fmla="*/ 10430 h 1069"/>
                              <a:gd name="T88" fmla="+- 0 1268 532"/>
                              <a:gd name="T89" fmla="*/ T88 w 997"/>
                              <a:gd name="T90" fmla="+- 0 10389 10389"/>
                              <a:gd name="T91" fmla="*/ 10389 h 1069"/>
                              <a:gd name="T92" fmla="+- 0 1283 532"/>
                              <a:gd name="T93" fmla="*/ T92 w 997"/>
                              <a:gd name="T94" fmla="+- 0 10405 10389"/>
                              <a:gd name="T95" fmla="*/ 10405 h 1069"/>
                              <a:gd name="T96" fmla="+- 0 1426 532"/>
                              <a:gd name="T97" fmla="*/ T96 w 997"/>
                              <a:gd name="T98" fmla="+- 0 10425 10389"/>
                              <a:gd name="T99" fmla="*/ 10425 h 1069"/>
                              <a:gd name="T100" fmla="+- 0 1473 532"/>
                              <a:gd name="T101" fmla="*/ T100 w 997"/>
                              <a:gd name="T102" fmla="+- 0 10447 10389"/>
                              <a:gd name="T103" fmla="*/ 10447 h 1069"/>
                              <a:gd name="T104" fmla="+- 0 1473 532"/>
                              <a:gd name="T105" fmla="*/ T104 w 997"/>
                              <a:gd name="T106" fmla="+- 0 10447 10389"/>
                              <a:gd name="T107" fmla="*/ 10447 h 1069"/>
                              <a:gd name="T108" fmla="+- 0 1529 532"/>
                              <a:gd name="T109" fmla="*/ T108 w 997"/>
                              <a:gd name="T110" fmla="+- 0 10460 10389"/>
                              <a:gd name="T111" fmla="*/ 10460 h 1069"/>
                              <a:gd name="T112" fmla="+- 0 1528 532"/>
                              <a:gd name="T113" fmla="*/ T112 w 997"/>
                              <a:gd name="T114" fmla="+- 0 10450 10389"/>
                              <a:gd name="T115" fmla="*/ 10450 h 1069"/>
                              <a:gd name="T116" fmla="+- 0 1513 532"/>
                              <a:gd name="T117" fmla="*/ T116 w 997"/>
                              <a:gd name="T118" fmla="+- 0 10491 10389"/>
                              <a:gd name="T119" fmla="*/ 10491 h 1069"/>
                              <a:gd name="T120" fmla="+- 0 1363 532"/>
                              <a:gd name="T121" fmla="*/ T120 w 997"/>
                              <a:gd name="T122" fmla="+- 0 10565 10389"/>
                              <a:gd name="T123" fmla="*/ 10565 h 1069"/>
                              <a:gd name="T124" fmla="+- 0 1053 532"/>
                              <a:gd name="T125" fmla="*/ T124 w 997"/>
                              <a:gd name="T126" fmla="+- 0 10634 10389"/>
                              <a:gd name="T127" fmla="*/ 10634 h 1069"/>
                              <a:gd name="T128" fmla="+- 0 698 532"/>
                              <a:gd name="T129" fmla="*/ T128 w 997"/>
                              <a:gd name="T130" fmla="+- 0 10701 10389"/>
                              <a:gd name="T131" fmla="*/ 10701 h 1069"/>
                              <a:gd name="T132" fmla="+- 0 552 532"/>
                              <a:gd name="T133" fmla="*/ T132 w 997"/>
                              <a:gd name="T134" fmla="+- 0 10767 10389"/>
                              <a:gd name="T135" fmla="*/ 10767 h 1069"/>
                              <a:gd name="T136" fmla="+- 0 532 532"/>
                              <a:gd name="T137" fmla="*/ T136 w 997"/>
                              <a:gd name="T138" fmla="+- 0 10811 10389"/>
                              <a:gd name="T139" fmla="*/ 10811 h 1069"/>
                              <a:gd name="T140" fmla="+- 0 546 532"/>
                              <a:gd name="T141" fmla="*/ T140 w 997"/>
                              <a:gd name="T142" fmla="+- 0 10847 10389"/>
                              <a:gd name="T143" fmla="*/ 10847 h 1069"/>
                              <a:gd name="T144" fmla="+- 0 588 532"/>
                              <a:gd name="T145" fmla="*/ T144 w 997"/>
                              <a:gd name="T146" fmla="+- 0 10878 10389"/>
                              <a:gd name="T147" fmla="*/ 10878 h 1069"/>
                              <a:gd name="T148" fmla="+- 0 644 532"/>
                              <a:gd name="T149" fmla="*/ T148 w 997"/>
                              <a:gd name="T150" fmla="+- 0 10895 10389"/>
                              <a:gd name="T151" fmla="*/ 10895 h 1069"/>
                              <a:gd name="T152" fmla="+- 0 780 532"/>
                              <a:gd name="T153" fmla="*/ T152 w 997"/>
                              <a:gd name="T154" fmla="+- 0 10910 10389"/>
                              <a:gd name="T155" fmla="*/ 10910 h 1069"/>
                              <a:gd name="T156" fmla="+- 0 811 532"/>
                              <a:gd name="T157" fmla="*/ T156 w 997"/>
                              <a:gd name="T158" fmla="+- 0 10897 10389"/>
                              <a:gd name="T159" fmla="*/ 10897 h 1069"/>
                              <a:gd name="T160" fmla="+- 0 778 532"/>
                              <a:gd name="T161" fmla="*/ T160 w 997"/>
                              <a:gd name="T162" fmla="+- 0 10882 10389"/>
                              <a:gd name="T163" fmla="*/ 10882 h 1069"/>
                              <a:gd name="T164" fmla="+- 0 619 532"/>
                              <a:gd name="T165" fmla="*/ T164 w 997"/>
                              <a:gd name="T166" fmla="+- 0 10850 10389"/>
                              <a:gd name="T167" fmla="*/ 10850 h 1069"/>
                              <a:gd name="T168" fmla="+- 0 583 532"/>
                              <a:gd name="T169" fmla="*/ T168 w 997"/>
                              <a:gd name="T170" fmla="+- 0 10800 10389"/>
                              <a:gd name="T171" fmla="*/ 10800 h 1069"/>
                              <a:gd name="T172" fmla="+- 0 601 532"/>
                              <a:gd name="T173" fmla="*/ T172 w 997"/>
                              <a:gd name="T174" fmla="+- 0 10778 10389"/>
                              <a:gd name="T175" fmla="*/ 10778 h 1069"/>
                              <a:gd name="T176" fmla="+- 0 636 532"/>
                              <a:gd name="T177" fmla="*/ T176 w 997"/>
                              <a:gd name="T178" fmla="+- 0 10757 10389"/>
                              <a:gd name="T179" fmla="*/ 10757 h 1069"/>
                              <a:gd name="T180" fmla="+- 0 684 532"/>
                              <a:gd name="T181" fmla="*/ T180 w 997"/>
                              <a:gd name="T182" fmla="+- 0 10736 10389"/>
                              <a:gd name="T183" fmla="*/ 10736 h 1069"/>
                              <a:gd name="T184" fmla="+- 0 741 532"/>
                              <a:gd name="T185" fmla="*/ T184 w 997"/>
                              <a:gd name="T186" fmla="+- 0 10718 10389"/>
                              <a:gd name="T187" fmla="*/ 10718 h 1069"/>
                              <a:gd name="T188" fmla="+- 0 864 532"/>
                              <a:gd name="T189" fmla="*/ T188 w 997"/>
                              <a:gd name="T190" fmla="+- 0 10688 10389"/>
                              <a:gd name="T191" fmla="*/ 10688 h 1069"/>
                              <a:gd name="T192" fmla="+- 0 1182 532"/>
                              <a:gd name="T193" fmla="*/ T192 w 997"/>
                              <a:gd name="T194" fmla="+- 0 10630 10389"/>
                              <a:gd name="T195" fmla="*/ 10630 h 1069"/>
                              <a:gd name="T196" fmla="+- 0 1312 532"/>
                              <a:gd name="T197" fmla="*/ T196 w 997"/>
                              <a:gd name="T198" fmla="+- 0 10600 10389"/>
                              <a:gd name="T199" fmla="*/ 10600 h 1069"/>
                              <a:gd name="T200" fmla="+- 0 1409 532"/>
                              <a:gd name="T201" fmla="*/ T200 w 997"/>
                              <a:gd name="T202" fmla="+- 0 10569 10389"/>
                              <a:gd name="T203" fmla="*/ 10569 h 1069"/>
                              <a:gd name="T204" fmla="+- 0 1503 532"/>
                              <a:gd name="T205" fmla="*/ T204 w 997"/>
                              <a:gd name="T206" fmla="+- 0 10514 10389"/>
                              <a:gd name="T207" fmla="*/ 10514 h 1069"/>
                              <a:gd name="T208" fmla="+- 0 1527 532"/>
                              <a:gd name="T209" fmla="*/ T208 w 997"/>
                              <a:gd name="T210" fmla="+- 0 10476 10389"/>
                              <a:gd name="T211" fmla="*/ 10476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7" h="1069">
                                <a:moveTo>
                                  <a:pt x="409" y="676"/>
                                </a:moveTo>
                                <a:lnTo>
                                  <a:pt x="388" y="673"/>
                                </a:lnTo>
                                <a:lnTo>
                                  <a:pt x="366" y="670"/>
                                </a:lnTo>
                                <a:lnTo>
                                  <a:pt x="353" y="670"/>
                                </a:lnTo>
                                <a:lnTo>
                                  <a:pt x="353" y="718"/>
                                </a:lnTo>
                                <a:lnTo>
                                  <a:pt x="353" y="799"/>
                                </a:lnTo>
                                <a:lnTo>
                                  <a:pt x="349" y="833"/>
                                </a:lnTo>
                                <a:lnTo>
                                  <a:pt x="336" y="864"/>
                                </a:lnTo>
                                <a:lnTo>
                                  <a:pt x="316" y="886"/>
                                </a:lnTo>
                                <a:lnTo>
                                  <a:pt x="287" y="894"/>
                                </a:lnTo>
                                <a:lnTo>
                                  <a:pt x="264" y="889"/>
                                </a:lnTo>
                                <a:lnTo>
                                  <a:pt x="248" y="873"/>
                                </a:lnTo>
                                <a:lnTo>
                                  <a:pt x="239" y="847"/>
                                </a:lnTo>
                                <a:lnTo>
                                  <a:pt x="236" y="812"/>
                                </a:lnTo>
                                <a:lnTo>
                                  <a:pt x="241" y="767"/>
                                </a:lnTo>
                                <a:lnTo>
                                  <a:pt x="256" y="736"/>
                                </a:lnTo>
                                <a:lnTo>
                                  <a:pt x="280" y="719"/>
                                </a:lnTo>
                                <a:lnTo>
                                  <a:pt x="311" y="713"/>
                                </a:lnTo>
                                <a:lnTo>
                                  <a:pt x="322" y="714"/>
                                </a:lnTo>
                                <a:lnTo>
                                  <a:pt x="332" y="715"/>
                                </a:lnTo>
                                <a:lnTo>
                                  <a:pt x="343" y="716"/>
                                </a:lnTo>
                                <a:lnTo>
                                  <a:pt x="353" y="718"/>
                                </a:lnTo>
                                <a:lnTo>
                                  <a:pt x="353" y="670"/>
                                </a:lnTo>
                                <a:lnTo>
                                  <a:pt x="342" y="669"/>
                                </a:lnTo>
                                <a:lnTo>
                                  <a:pt x="317" y="668"/>
                                </a:lnTo>
                                <a:lnTo>
                                  <a:pt x="257" y="679"/>
                                </a:lnTo>
                                <a:lnTo>
                                  <a:pt x="213" y="709"/>
                                </a:lnTo>
                                <a:lnTo>
                                  <a:pt x="185" y="756"/>
                                </a:lnTo>
                                <a:lnTo>
                                  <a:pt x="176" y="817"/>
                                </a:lnTo>
                                <a:lnTo>
                                  <a:pt x="182" y="871"/>
                                </a:lnTo>
                                <a:lnTo>
                                  <a:pt x="201" y="909"/>
                                </a:lnTo>
                                <a:lnTo>
                                  <a:pt x="232" y="933"/>
                                </a:lnTo>
                                <a:lnTo>
                                  <a:pt x="274" y="941"/>
                                </a:lnTo>
                                <a:lnTo>
                                  <a:pt x="300" y="937"/>
                                </a:lnTo>
                                <a:lnTo>
                                  <a:pt x="323" y="926"/>
                                </a:lnTo>
                                <a:lnTo>
                                  <a:pt x="342" y="909"/>
                                </a:lnTo>
                                <a:lnTo>
                                  <a:pt x="351" y="894"/>
                                </a:lnTo>
                                <a:lnTo>
                                  <a:pt x="356" y="887"/>
                                </a:lnTo>
                                <a:lnTo>
                                  <a:pt x="357" y="887"/>
                                </a:lnTo>
                                <a:lnTo>
                                  <a:pt x="355" y="897"/>
                                </a:lnTo>
                                <a:lnTo>
                                  <a:pt x="354" y="908"/>
                                </a:lnTo>
                                <a:lnTo>
                                  <a:pt x="354" y="918"/>
                                </a:lnTo>
                                <a:lnTo>
                                  <a:pt x="354" y="947"/>
                                </a:lnTo>
                                <a:lnTo>
                                  <a:pt x="348" y="981"/>
                                </a:lnTo>
                                <a:lnTo>
                                  <a:pt x="333" y="1004"/>
                                </a:lnTo>
                                <a:lnTo>
                                  <a:pt x="307" y="1017"/>
                                </a:lnTo>
                                <a:lnTo>
                                  <a:pt x="273" y="1021"/>
                                </a:lnTo>
                                <a:lnTo>
                                  <a:pt x="253" y="1019"/>
                                </a:lnTo>
                                <a:lnTo>
                                  <a:pt x="233" y="1016"/>
                                </a:lnTo>
                                <a:lnTo>
                                  <a:pt x="213" y="1011"/>
                                </a:lnTo>
                                <a:lnTo>
                                  <a:pt x="195" y="1005"/>
                                </a:lnTo>
                                <a:lnTo>
                                  <a:pt x="191" y="1059"/>
                                </a:lnTo>
                                <a:lnTo>
                                  <a:pt x="208" y="1063"/>
                                </a:lnTo>
                                <a:lnTo>
                                  <a:pt x="227" y="1067"/>
                                </a:lnTo>
                                <a:lnTo>
                                  <a:pt x="247" y="1069"/>
                                </a:lnTo>
                                <a:lnTo>
                                  <a:pt x="268" y="1069"/>
                                </a:lnTo>
                                <a:lnTo>
                                  <a:pt x="339" y="1059"/>
                                </a:lnTo>
                                <a:lnTo>
                                  <a:pt x="382" y="1031"/>
                                </a:lnTo>
                                <a:lnTo>
                                  <a:pt x="388" y="1021"/>
                                </a:lnTo>
                                <a:lnTo>
                                  <a:pt x="403" y="992"/>
                                </a:lnTo>
                                <a:lnTo>
                                  <a:pt x="409" y="951"/>
                                </a:lnTo>
                                <a:lnTo>
                                  <a:pt x="409" y="887"/>
                                </a:lnTo>
                                <a:lnTo>
                                  <a:pt x="409" y="713"/>
                                </a:lnTo>
                                <a:lnTo>
                                  <a:pt x="409" y="676"/>
                                </a:lnTo>
                                <a:close/>
                                <a:moveTo>
                                  <a:pt x="941" y="58"/>
                                </a:moveTo>
                                <a:lnTo>
                                  <a:pt x="937" y="41"/>
                                </a:lnTo>
                                <a:lnTo>
                                  <a:pt x="887" y="19"/>
                                </a:lnTo>
                                <a:lnTo>
                                  <a:pt x="814" y="6"/>
                                </a:lnTo>
                                <a:lnTo>
                                  <a:pt x="736" y="0"/>
                                </a:lnTo>
                                <a:lnTo>
                                  <a:pt x="741" y="5"/>
                                </a:lnTo>
                                <a:lnTo>
                                  <a:pt x="746" y="11"/>
                                </a:lnTo>
                                <a:lnTo>
                                  <a:pt x="751" y="16"/>
                                </a:lnTo>
                                <a:lnTo>
                                  <a:pt x="803" y="20"/>
                                </a:lnTo>
                                <a:lnTo>
                                  <a:pt x="852" y="27"/>
                                </a:lnTo>
                                <a:lnTo>
                                  <a:pt x="894" y="36"/>
                                </a:lnTo>
                                <a:lnTo>
                                  <a:pt x="925" y="48"/>
                                </a:lnTo>
                                <a:lnTo>
                                  <a:pt x="941" y="57"/>
                                </a:lnTo>
                                <a:lnTo>
                                  <a:pt x="941" y="58"/>
                                </a:lnTo>
                                <a:close/>
                                <a:moveTo>
                                  <a:pt x="946" y="69"/>
                                </a:moveTo>
                                <a:lnTo>
                                  <a:pt x="945" y="65"/>
                                </a:lnTo>
                                <a:lnTo>
                                  <a:pt x="941" y="58"/>
                                </a:lnTo>
                                <a:lnTo>
                                  <a:pt x="946" y="74"/>
                                </a:lnTo>
                                <a:lnTo>
                                  <a:pt x="946" y="69"/>
                                </a:lnTo>
                                <a:close/>
                                <a:moveTo>
                                  <a:pt x="997" y="71"/>
                                </a:moveTo>
                                <a:lnTo>
                                  <a:pt x="997" y="67"/>
                                </a:lnTo>
                                <a:lnTo>
                                  <a:pt x="997" y="65"/>
                                </a:lnTo>
                                <a:lnTo>
                                  <a:pt x="996" y="61"/>
                                </a:lnTo>
                                <a:lnTo>
                                  <a:pt x="996" y="67"/>
                                </a:lnTo>
                                <a:lnTo>
                                  <a:pt x="992" y="82"/>
                                </a:lnTo>
                                <a:lnTo>
                                  <a:pt x="981" y="102"/>
                                </a:lnTo>
                                <a:lnTo>
                                  <a:pt x="956" y="123"/>
                                </a:lnTo>
                                <a:lnTo>
                                  <a:pt x="904" y="150"/>
                                </a:lnTo>
                                <a:lnTo>
                                  <a:pt x="831" y="176"/>
                                </a:lnTo>
                                <a:lnTo>
                                  <a:pt x="740" y="201"/>
                                </a:lnTo>
                                <a:lnTo>
                                  <a:pt x="631" y="225"/>
                                </a:lnTo>
                                <a:lnTo>
                                  <a:pt x="521" y="245"/>
                                </a:lnTo>
                                <a:lnTo>
                                  <a:pt x="325" y="279"/>
                                </a:lnTo>
                                <a:lnTo>
                                  <a:pt x="240" y="295"/>
                                </a:lnTo>
                                <a:lnTo>
                                  <a:pt x="166" y="312"/>
                                </a:lnTo>
                                <a:lnTo>
                                  <a:pt x="104" y="331"/>
                                </a:lnTo>
                                <a:lnTo>
                                  <a:pt x="55" y="352"/>
                                </a:lnTo>
                                <a:lnTo>
                                  <a:pt x="20" y="378"/>
                                </a:lnTo>
                                <a:lnTo>
                                  <a:pt x="1" y="409"/>
                                </a:lnTo>
                                <a:lnTo>
                                  <a:pt x="0" y="413"/>
                                </a:lnTo>
                                <a:lnTo>
                                  <a:pt x="0" y="422"/>
                                </a:lnTo>
                                <a:lnTo>
                                  <a:pt x="0" y="424"/>
                                </a:lnTo>
                                <a:lnTo>
                                  <a:pt x="5" y="442"/>
                                </a:lnTo>
                                <a:lnTo>
                                  <a:pt x="14" y="458"/>
                                </a:lnTo>
                                <a:lnTo>
                                  <a:pt x="26" y="470"/>
                                </a:lnTo>
                                <a:lnTo>
                                  <a:pt x="40" y="481"/>
                                </a:lnTo>
                                <a:lnTo>
                                  <a:pt x="56" y="489"/>
                                </a:lnTo>
                                <a:lnTo>
                                  <a:pt x="73" y="496"/>
                                </a:lnTo>
                                <a:lnTo>
                                  <a:pt x="92" y="502"/>
                                </a:lnTo>
                                <a:lnTo>
                                  <a:pt x="112" y="506"/>
                                </a:lnTo>
                                <a:lnTo>
                                  <a:pt x="155" y="514"/>
                                </a:lnTo>
                                <a:lnTo>
                                  <a:pt x="201" y="518"/>
                                </a:lnTo>
                                <a:lnTo>
                                  <a:pt x="248" y="521"/>
                                </a:lnTo>
                                <a:lnTo>
                                  <a:pt x="296" y="522"/>
                                </a:lnTo>
                                <a:lnTo>
                                  <a:pt x="287" y="515"/>
                                </a:lnTo>
                                <a:lnTo>
                                  <a:pt x="279" y="508"/>
                                </a:lnTo>
                                <a:lnTo>
                                  <a:pt x="271" y="501"/>
                                </a:lnTo>
                                <a:lnTo>
                                  <a:pt x="263" y="494"/>
                                </a:lnTo>
                                <a:lnTo>
                                  <a:pt x="246" y="493"/>
                                </a:lnTo>
                                <a:lnTo>
                                  <a:pt x="240" y="493"/>
                                </a:lnTo>
                                <a:lnTo>
                                  <a:pt x="149" y="480"/>
                                </a:lnTo>
                                <a:lnTo>
                                  <a:pt x="87" y="461"/>
                                </a:lnTo>
                                <a:lnTo>
                                  <a:pt x="54" y="438"/>
                                </a:lnTo>
                                <a:lnTo>
                                  <a:pt x="51" y="417"/>
                                </a:lnTo>
                                <a:lnTo>
                                  <a:pt x="51" y="411"/>
                                </a:lnTo>
                                <a:lnTo>
                                  <a:pt x="53" y="405"/>
                                </a:lnTo>
                                <a:lnTo>
                                  <a:pt x="62" y="396"/>
                                </a:lnTo>
                                <a:lnTo>
                                  <a:pt x="69" y="389"/>
                                </a:lnTo>
                                <a:lnTo>
                                  <a:pt x="79" y="382"/>
                                </a:lnTo>
                                <a:lnTo>
                                  <a:pt x="90" y="375"/>
                                </a:lnTo>
                                <a:lnTo>
                                  <a:pt x="104" y="368"/>
                                </a:lnTo>
                                <a:lnTo>
                                  <a:pt x="118" y="361"/>
                                </a:lnTo>
                                <a:lnTo>
                                  <a:pt x="134" y="354"/>
                                </a:lnTo>
                                <a:lnTo>
                                  <a:pt x="152" y="347"/>
                                </a:lnTo>
                                <a:lnTo>
                                  <a:pt x="170" y="341"/>
                                </a:lnTo>
                                <a:lnTo>
                                  <a:pt x="189" y="335"/>
                                </a:lnTo>
                                <a:lnTo>
                                  <a:pt x="209" y="329"/>
                                </a:lnTo>
                                <a:lnTo>
                                  <a:pt x="229" y="323"/>
                                </a:lnTo>
                                <a:lnTo>
                                  <a:pt x="249" y="317"/>
                                </a:lnTo>
                                <a:lnTo>
                                  <a:pt x="332" y="299"/>
                                </a:lnTo>
                                <a:lnTo>
                                  <a:pt x="409" y="284"/>
                                </a:lnTo>
                                <a:lnTo>
                                  <a:pt x="587" y="254"/>
                                </a:lnTo>
                                <a:lnTo>
                                  <a:pt x="650" y="241"/>
                                </a:lnTo>
                                <a:lnTo>
                                  <a:pt x="722" y="226"/>
                                </a:lnTo>
                                <a:lnTo>
                                  <a:pt x="751" y="219"/>
                                </a:lnTo>
                                <a:lnTo>
                                  <a:pt x="780" y="211"/>
                                </a:lnTo>
                                <a:lnTo>
                                  <a:pt x="809" y="203"/>
                                </a:lnTo>
                                <a:lnTo>
                                  <a:pt x="837" y="194"/>
                                </a:lnTo>
                                <a:lnTo>
                                  <a:pt x="877" y="180"/>
                                </a:lnTo>
                                <a:lnTo>
                                  <a:pt x="914" y="164"/>
                                </a:lnTo>
                                <a:lnTo>
                                  <a:pt x="946" y="146"/>
                                </a:lnTo>
                                <a:lnTo>
                                  <a:pt x="971" y="125"/>
                                </a:lnTo>
                                <a:lnTo>
                                  <a:pt x="981" y="114"/>
                                </a:lnTo>
                                <a:lnTo>
                                  <a:pt x="989" y="101"/>
                                </a:lnTo>
                                <a:lnTo>
                                  <a:pt x="995" y="87"/>
                                </a:lnTo>
                                <a:lnTo>
                                  <a:pt x="997" y="71"/>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9" y="10934"/>
                            <a:ext cx="4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6" y="11106"/>
                            <a:ext cx="17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39" y="11106"/>
                            <a:ext cx="31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06" y="11108"/>
                            <a:ext cx="3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21"/>
                        <wps:cNvSpPr>
                          <a:spLocks/>
                        </wps:cNvSpPr>
                        <wps:spPr bwMode="auto">
                          <a:xfrm>
                            <a:off x="2694" y="11110"/>
                            <a:ext cx="104" cy="204"/>
                          </a:xfrm>
                          <a:custGeom>
                            <a:avLst/>
                            <a:gdLst>
                              <a:gd name="T0" fmla="+- 0 2798 2695"/>
                              <a:gd name="T1" fmla="*/ T0 w 104"/>
                              <a:gd name="T2" fmla="+- 0 11286 11110"/>
                              <a:gd name="T3" fmla="*/ 11286 h 204"/>
                              <a:gd name="T4" fmla="+- 0 2728 2695"/>
                              <a:gd name="T5" fmla="*/ T4 w 104"/>
                              <a:gd name="T6" fmla="+- 0 11286 11110"/>
                              <a:gd name="T7" fmla="*/ 11286 h 204"/>
                              <a:gd name="T8" fmla="+- 0 2728 2695"/>
                              <a:gd name="T9" fmla="*/ T8 w 104"/>
                              <a:gd name="T10" fmla="+- 0 11110 11110"/>
                              <a:gd name="T11" fmla="*/ 11110 h 204"/>
                              <a:gd name="T12" fmla="+- 0 2695 2695"/>
                              <a:gd name="T13" fmla="*/ T12 w 104"/>
                              <a:gd name="T14" fmla="+- 0 11110 11110"/>
                              <a:gd name="T15" fmla="*/ 11110 h 204"/>
                              <a:gd name="T16" fmla="+- 0 2695 2695"/>
                              <a:gd name="T17" fmla="*/ T16 w 104"/>
                              <a:gd name="T18" fmla="+- 0 11286 11110"/>
                              <a:gd name="T19" fmla="*/ 11286 h 204"/>
                              <a:gd name="T20" fmla="+- 0 2695 2695"/>
                              <a:gd name="T21" fmla="*/ T20 w 104"/>
                              <a:gd name="T22" fmla="+- 0 11314 11110"/>
                              <a:gd name="T23" fmla="*/ 11314 h 204"/>
                              <a:gd name="T24" fmla="+- 0 2798 2695"/>
                              <a:gd name="T25" fmla="*/ T24 w 104"/>
                              <a:gd name="T26" fmla="+- 0 11314 11110"/>
                              <a:gd name="T27" fmla="*/ 11314 h 204"/>
                              <a:gd name="T28" fmla="+- 0 2798 2695"/>
                              <a:gd name="T29" fmla="*/ T28 w 104"/>
                              <a:gd name="T30" fmla="+- 0 11286 11110"/>
                              <a:gd name="T31" fmla="*/ 11286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204">
                                <a:moveTo>
                                  <a:pt x="103" y="176"/>
                                </a:moveTo>
                                <a:lnTo>
                                  <a:pt x="33" y="176"/>
                                </a:lnTo>
                                <a:lnTo>
                                  <a:pt x="33" y="0"/>
                                </a:lnTo>
                                <a:lnTo>
                                  <a:pt x="0" y="0"/>
                                </a:lnTo>
                                <a:lnTo>
                                  <a:pt x="0" y="176"/>
                                </a:lnTo>
                                <a:lnTo>
                                  <a:pt x="0" y="204"/>
                                </a:lnTo>
                                <a:lnTo>
                                  <a:pt x="103" y="204"/>
                                </a:lnTo>
                                <a:lnTo>
                                  <a:pt x="103" y="176"/>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21" y="11109"/>
                            <a:ext cx="10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87" y="11109"/>
                            <a:ext cx="16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92" y="11109"/>
                            <a:ext cx="1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17"/>
                        <wps:cNvSpPr>
                          <a:spLocks noChangeArrowheads="1"/>
                        </wps:cNvSpPr>
                        <wps:spPr bwMode="auto">
                          <a:xfrm>
                            <a:off x="3516" y="11109"/>
                            <a:ext cx="34" cy="205"/>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18" y="11106"/>
                            <a:ext cx="36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28" y="11109"/>
                            <a:ext cx="16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46" y="11109"/>
                            <a:ext cx="24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42" y="11109"/>
                            <a:ext cx="10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08" y="11109"/>
                            <a:ext cx="16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1"/>
                        <wps:cNvSpPr>
                          <a:spLocks/>
                        </wps:cNvSpPr>
                        <wps:spPr bwMode="auto">
                          <a:xfrm>
                            <a:off x="4915" y="11109"/>
                            <a:ext cx="146" cy="204"/>
                          </a:xfrm>
                          <a:custGeom>
                            <a:avLst/>
                            <a:gdLst>
                              <a:gd name="T0" fmla="+- 0 5061 4916"/>
                              <a:gd name="T1" fmla="*/ T0 w 146"/>
                              <a:gd name="T2" fmla="+- 0 11109 11109"/>
                              <a:gd name="T3" fmla="*/ 11109 h 204"/>
                              <a:gd name="T4" fmla="+- 0 4916 4916"/>
                              <a:gd name="T5" fmla="*/ T4 w 146"/>
                              <a:gd name="T6" fmla="+- 0 11109 11109"/>
                              <a:gd name="T7" fmla="*/ 11109 h 204"/>
                              <a:gd name="T8" fmla="+- 0 4916 4916"/>
                              <a:gd name="T9" fmla="*/ T8 w 146"/>
                              <a:gd name="T10" fmla="+- 0 11137 11109"/>
                              <a:gd name="T11" fmla="*/ 11137 h 204"/>
                              <a:gd name="T12" fmla="+- 0 4972 4916"/>
                              <a:gd name="T13" fmla="*/ T12 w 146"/>
                              <a:gd name="T14" fmla="+- 0 11137 11109"/>
                              <a:gd name="T15" fmla="*/ 11137 h 204"/>
                              <a:gd name="T16" fmla="+- 0 4972 4916"/>
                              <a:gd name="T17" fmla="*/ T16 w 146"/>
                              <a:gd name="T18" fmla="+- 0 11313 11109"/>
                              <a:gd name="T19" fmla="*/ 11313 h 204"/>
                              <a:gd name="T20" fmla="+- 0 5005 4916"/>
                              <a:gd name="T21" fmla="*/ T20 w 146"/>
                              <a:gd name="T22" fmla="+- 0 11313 11109"/>
                              <a:gd name="T23" fmla="*/ 11313 h 204"/>
                              <a:gd name="T24" fmla="+- 0 5005 4916"/>
                              <a:gd name="T25" fmla="*/ T24 w 146"/>
                              <a:gd name="T26" fmla="+- 0 11137 11109"/>
                              <a:gd name="T27" fmla="*/ 11137 h 204"/>
                              <a:gd name="T28" fmla="+- 0 5061 4916"/>
                              <a:gd name="T29" fmla="*/ T28 w 146"/>
                              <a:gd name="T30" fmla="+- 0 11137 11109"/>
                              <a:gd name="T31" fmla="*/ 11137 h 204"/>
                              <a:gd name="T32" fmla="+- 0 5061 4916"/>
                              <a:gd name="T33" fmla="*/ T32 w 146"/>
                              <a:gd name="T34" fmla="+- 0 11109 11109"/>
                              <a:gd name="T35" fmla="*/ 111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204">
                                <a:moveTo>
                                  <a:pt x="145" y="0"/>
                                </a:moveTo>
                                <a:lnTo>
                                  <a:pt x="0" y="0"/>
                                </a:lnTo>
                                <a:lnTo>
                                  <a:pt x="0" y="28"/>
                                </a:lnTo>
                                <a:lnTo>
                                  <a:pt x="56" y="28"/>
                                </a:lnTo>
                                <a:lnTo>
                                  <a:pt x="56" y="204"/>
                                </a:lnTo>
                                <a:lnTo>
                                  <a:pt x="89" y="204"/>
                                </a:lnTo>
                                <a:lnTo>
                                  <a:pt x="89" y="28"/>
                                </a:lnTo>
                                <a:lnTo>
                                  <a:pt x="145" y="28"/>
                                </a:lnTo>
                                <a:lnTo>
                                  <a:pt x="145"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86" y="11107"/>
                            <a:ext cx="47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109"/>
                        <wps:cNvSpPr>
                          <a:spLocks/>
                        </wps:cNvSpPr>
                        <wps:spPr bwMode="auto">
                          <a:xfrm>
                            <a:off x="5717" y="11109"/>
                            <a:ext cx="280" cy="205"/>
                          </a:xfrm>
                          <a:custGeom>
                            <a:avLst/>
                            <a:gdLst>
                              <a:gd name="T0" fmla="+- 0 5751 5718"/>
                              <a:gd name="T1" fmla="*/ T0 w 280"/>
                              <a:gd name="T2" fmla="+- 0 11109 11109"/>
                              <a:gd name="T3" fmla="*/ 11109 h 205"/>
                              <a:gd name="T4" fmla="+- 0 5718 5718"/>
                              <a:gd name="T5" fmla="*/ T4 w 280"/>
                              <a:gd name="T6" fmla="+- 0 11109 11109"/>
                              <a:gd name="T7" fmla="*/ 11109 h 205"/>
                              <a:gd name="T8" fmla="+- 0 5718 5718"/>
                              <a:gd name="T9" fmla="*/ T8 w 280"/>
                              <a:gd name="T10" fmla="+- 0 11314 11109"/>
                              <a:gd name="T11" fmla="*/ 11314 h 205"/>
                              <a:gd name="T12" fmla="+- 0 5751 5718"/>
                              <a:gd name="T13" fmla="*/ T12 w 280"/>
                              <a:gd name="T14" fmla="+- 0 11314 11109"/>
                              <a:gd name="T15" fmla="*/ 11314 h 205"/>
                              <a:gd name="T16" fmla="+- 0 5751 5718"/>
                              <a:gd name="T17" fmla="*/ T16 w 280"/>
                              <a:gd name="T18" fmla="+- 0 11109 11109"/>
                              <a:gd name="T19" fmla="*/ 11109 h 205"/>
                              <a:gd name="T20" fmla="+- 0 5923 5718"/>
                              <a:gd name="T21" fmla="*/ T20 w 280"/>
                              <a:gd name="T22" fmla="+- 0 11286 11109"/>
                              <a:gd name="T23" fmla="*/ 11286 h 205"/>
                              <a:gd name="T24" fmla="+- 0 5853 5718"/>
                              <a:gd name="T25" fmla="*/ T24 w 280"/>
                              <a:gd name="T26" fmla="+- 0 11286 11109"/>
                              <a:gd name="T27" fmla="*/ 11286 h 205"/>
                              <a:gd name="T28" fmla="+- 0 5853 5718"/>
                              <a:gd name="T29" fmla="*/ T28 w 280"/>
                              <a:gd name="T30" fmla="+- 0 11110 11109"/>
                              <a:gd name="T31" fmla="*/ 11110 h 205"/>
                              <a:gd name="T32" fmla="+- 0 5820 5718"/>
                              <a:gd name="T33" fmla="*/ T32 w 280"/>
                              <a:gd name="T34" fmla="+- 0 11110 11109"/>
                              <a:gd name="T35" fmla="*/ 11110 h 205"/>
                              <a:gd name="T36" fmla="+- 0 5820 5718"/>
                              <a:gd name="T37" fmla="*/ T36 w 280"/>
                              <a:gd name="T38" fmla="+- 0 11286 11109"/>
                              <a:gd name="T39" fmla="*/ 11286 h 205"/>
                              <a:gd name="T40" fmla="+- 0 5820 5718"/>
                              <a:gd name="T41" fmla="*/ T40 w 280"/>
                              <a:gd name="T42" fmla="+- 0 11314 11109"/>
                              <a:gd name="T43" fmla="*/ 11314 h 205"/>
                              <a:gd name="T44" fmla="+- 0 5923 5718"/>
                              <a:gd name="T45" fmla="*/ T44 w 280"/>
                              <a:gd name="T46" fmla="+- 0 11314 11109"/>
                              <a:gd name="T47" fmla="*/ 11314 h 205"/>
                              <a:gd name="T48" fmla="+- 0 5923 5718"/>
                              <a:gd name="T49" fmla="*/ T48 w 280"/>
                              <a:gd name="T50" fmla="+- 0 11286 11109"/>
                              <a:gd name="T51" fmla="*/ 11286 h 205"/>
                              <a:gd name="T52" fmla="+- 0 5997 5718"/>
                              <a:gd name="T53" fmla="*/ T52 w 280"/>
                              <a:gd name="T54" fmla="+- 0 11109 11109"/>
                              <a:gd name="T55" fmla="*/ 11109 h 205"/>
                              <a:gd name="T56" fmla="+- 0 5964 5718"/>
                              <a:gd name="T57" fmla="*/ T56 w 280"/>
                              <a:gd name="T58" fmla="+- 0 11109 11109"/>
                              <a:gd name="T59" fmla="*/ 11109 h 205"/>
                              <a:gd name="T60" fmla="+- 0 5964 5718"/>
                              <a:gd name="T61" fmla="*/ T60 w 280"/>
                              <a:gd name="T62" fmla="+- 0 11314 11109"/>
                              <a:gd name="T63" fmla="*/ 11314 h 205"/>
                              <a:gd name="T64" fmla="+- 0 5997 5718"/>
                              <a:gd name="T65" fmla="*/ T64 w 280"/>
                              <a:gd name="T66" fmla="+- 0 11314 11109"/>
                              <a:gd name="T67" fmla="*/ 11314 h 205"/>
                              <a:gd name="T68" fmla="+- 0 5997 5718"/>
                              <a:gd name="T69" fmla="*/ T68 w 280"/>
                              <a:gd name="T70" fmla="+- 0 11109 11109"/>
                              <a:gd name="T71" fmla="*/ 1110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205">
                                <a:moveTo>
                                  <a:pt x="33" y="0"/>
                                </a:moveTo>
                                <a:lnTo>
                                  <a:pt x="0" y="0"/>
                                </a:lnTo>
                                <a:lnTo>
                                  <a:pt x="0" y="205"/>
                                </a:lnTo>
                                <a:lnTo>
                                  <a:pt x="33" y="205"/>
                                </a:lnTo>
                                <a:lnTo>
                                  <a:pt x="33" y="0"/>
                                </a:lnTo>
                                <a:close/>
                                <a:moveTo>
                                  <a:pt x="205" y="177"/>
                                </a:moveTo>
                                <a:lnTo>
                                  <a:pt x="135" y="177"/>
                                </a:lnTo>
                                <a:lnTo>
                                  <a:pt x="135" y="1"/>
                                </a:lnTo>
                                <a:lnTo>
                                  <a:pt x="102" y="1"/>
                                </a:lnTo>
                                <a:lnTo>
                                  <a:pt x="102" y="177"/>
                                </a:lnTo>
                                <a:lnTo>
                                  <a:pt x="102" y="205"/>
                                </a:lnTo>
                                <a:lnTo>
                                  <a:pt x="205" y="205"/>
                                </a:lnTo>
                                <a:lnTo>
                                  <a:pt x="205" y="177"/>
                                </a:lnTo>
                                <a:close/>
                                <a:moveTo>
                                  <a:pt x="279" y="0"/>
                                </a:moveTo>
                                <a:lnTo>
                                  <a:pt x="246" y="0"/>
                                </a:lnTo>
                                <a:lnTo>
                                  <a:pt x="246" y="205"/>
                                </a:lnTo>
                                <a:lnTo>
                                  <a:pt x="279" y="205"/>
                                </a:lnTo>
                                <a:lnTo>
                                  <a:pt x="279"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38" y="11109"/>
                            <a:ext cx="33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107"/>
                        <wps:cNvSpPr>
                          <a:spLocks noChangeArrowheads="1"/>
                        </wps:cNvSpPr>
                        <wps:spPr bwMode="auto">
                          <a:xfrm>
                            <a:off x="1740" y="11443"/>
                            <a:ext cx="19" cy="137"/>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57" y="11443"/>
                            <a:ext cx="10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45" y="11443"/>
                            <a:ext cx="12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104"/>
                        <wps:cNvSpPr>
                          <a:spLocks/>
                        </wps:cNvSpPr>
                        <wps:spPr bwMode="auto">
                          <a:xfrm>
                            <a:off x="2244" y="11441"/>
                            <a:ext cx="500" cy="141"/>
                          </a:xfrm>
                          <a:custGeom>
                            <a:avLst/>
                            <a:gdLst>
                              <a:gd name="T0" fmla="+- 0 2315 2245"/>
                              <a:gd name="T1" fmla="*/ T0 w 500"/>
                              <a:gd name="T2" fmla="+- 0 11443 11441"/>
                              <a:gd name="T3" fmla="*/ 11443 h 141"/>
                              <a:gd name="T4" fmla="+- 0 2245 2245"/>
                              <a:gd name="T5" fmla="*/ T4 w 500"/>
                              <a:gd name="T6" fmla="+- 0 11443 11441"/>
                              <a:gd name="T7" fmla="*/ 11443 h 141"/>
                              <a:gd name="T8" fmla="+- 0 2245 2245"/>
                              <a:gd name="T9" fmla="*/ T8 w 500"/>
                              <a:gd name="T10" fmla="+- 0 11580 11441"/>
                              <a:gd name="T11" fmla="*/ 11580 h 141"/>
                              <a:gd name="T12" fmla="+- 0 2315 2245"/>
                              <a:gd name="T13" fmla="*/ T12 w 500"/>
                              <a:gd name="T14" fmla="+- 0 11580 11441"/>
                              <a:gd name="T15" fmla="*/ 11580 h 141"/>
                              <a:gd name="T16" fmla="+- 0 2315 2245"/>
                              <a:gd name="T17" fmla="*/ T16 w 500"/>
                              <a:gd name="T18" fmla="+- 0 11564 11441"/>
                              <a:gd name="T19" fmla="*/ 11564 h 141"/>
                              <a:gd name="T20" fmla="+- 0 2263 2245"/>
                              <a:gd name="T21" fmla="*/ T20 w 500"/>
                              <a:gd name="T22" fmla="+- 0 11564 11441"/>
                              <a:gd name="T23" fmla="*/ 11564 h 141"/>
                              <a:gd name="T24" fmla="+- 0 2263 2245"/>
                              <a:gd name="T25" fmla="*/ T24 w 500"/>
                              <a:gd name="T26" fmla="+- 0 11517 11441"/>
                              <a:gd name="T27" fmla="*/ 11517 h 141"/>
                              <a:gd name="T28" fmla="+- 0 2312 2245"/>
                              <a:gd name="T29" fmla="*/ T28 w 500"/>
                              <a:gd name="T30" fmla="+- 0 11517 11441"/>
                              <a:gd name="T31" fmla="*/ 11517 h 141"/>
                              <a:gd name="T32" fmla="+- 0 2312 2245"/>
                              <a:gd name="T33" fmla="*/ T32 w 500"/>
                              <a:gd name="T34" fmla="+- 0 11502 11441"/>
                              <a:gd name="T35" fmla="*/ 11502 h 141"/>
                              <a:gd name="T36" fmla="+- 0 2263 2245"/>
                              <a:gd name="T37" fmla="*/ T36 w 500"/>
                              <a:gd name="T38" fmla="+- 0 11502 11441"/>
                              <a:gd name="T39" fmla="*/ 11502 h 141"/>
                              <a:gd name="T40" fmla="+- 0 2263 2245"/>
                              <a:gd name="T41" fmla="*/ T40 w 500"/>
                              <a:gd name="T42" fmla="+- 0 11459 11441"/>
                              <a:gd name="T43" fmla="*/ 11459 h 141"/>
                              <a:gd name="T44" fmla="+- 0 2315 2245"/>
                              <a:gd name="T45" fmla="*/ T44 w 500"/>
                              <a:gd name="T46" fmla="+- 0 11459 11441"/>
                              <a:gd name="T47" fmla="*/ 11459 h 141"/>
                              <a:gd name="T48" fmla="+- 0 2315 2245"/>
                              <a:gd name="T49" fmla="*/ T48 w 500"/>
                              <a:gd name="T50" fmla="+- 0 11443 11441"/>
                              <a:gd name="T51" fmla="*/ 11443 h 141"/>
                              <a:gd name="T52" fmla="+- 0 2481 2245"/>
                              <a:gd name="T53" fmla="*/ T52 w 500"/>
                              <a:gd name="T54" fmla="+- 0 11539 11441"/>
                              <a:gd name="T55" fmla="*/ 11539 h 141"/>
                              <a:gd name="T56" fmla="+- 0 2471 2245"/>
                              <a:gd name="T57" fmla="*/ T56 w 500"/>
                              <a:gd name="T58" fmla="+- 0 11516 11441"/>
                              <a:gd name="T59" fmla="*/ 11516 h 141"/>
                              <a:gd name="T60" fmla="+- 0 2450 2245"/>
                              <a:gd name="T61" fmla="*/ T60 w 500"/>
                              <a:gd name="T62" fmla="+- 0 11504 11441"/>
                              <a:gd name="T63" fmla="*/ 11504 h 141"/>
                              <a:gd name="T64" fmla="+- 0 2429 2245"/>
                              <a:gd name="T65" fmla="*/ T64 w 500"/>
                              <a:gd name="T66" fmla="+- 0 11494 11441"/>
                              <a:gd name="T67" fmla="*/ 11494 h 141"/>
                              <a:gd name="T68" fmla="+- 0 2419 2245"/>
                              <a:gd name="T69" fmla="*/ T68 w 500"/>
                              <a:gd name="T70" fmla="+- 0 11478 11441"/>
                              <a:gd name="T71" fmla="*/ 11478 h 141"/>
                              <a:gd name="T72" fmla="+- 0 2419 2245"/>
                              <a:gd name="T73" fmla="*/ T72 w 500"/>
                              <a:gd name="T74" fmla="+- 0 11465 11441"/>
                              <a:gd name="T75" fmla="*/ 11465 h 141"/>
                              <a:gd name="T76" fmla="+- 0 2429 2245"/>
                              <a:gd name="T77" fmla="*/ T76 w 500"/>
                              <a:gd name="T78" fmla="+- 0 11457 11441"/>
                              <a:gd name="T79" fmla="*/ 11457 h 141"/>
                              <a:gd name="T80" fmla="+- 0 2456 2245"/>
                              <a:gd name="T81" fmla="*/ T80 w 500"/>
                              <a:gd name="T82" fmla="+- 0 11457 11441"/>
                              <a:gd name="T83" fmla="*/ 11457 h 141"/>
                              <a:gd name="T84" fmla="+- 0 2464 2245"/>
                              <a:gd name="T85" fmla="*/ T84 w 500"/>
                              <a:gd name="T86" fmla="+- 0 11458 11441"/>
                              <a:gd name="T87" fmla="*/ 11458 h 141"/>
                              <a:gd name="T88" fmla="+- 0 2472 2245"/>
                              <a:gd name="T89" fmla="*/ T88 w 500"/>
                              <a:gd name="T90" fmla="+- 0 11460 11441"/>
                              <a:gd name="T91" fmla="*/ 11460 h 141"/>
                              <a:gd name="T92" fmla="+- 0 2473 2245"/>
                              <a:gd name="T93" fmla="*/ T92 w 500"/>
                              <a:gd name="T94" fmla="+- 0 11444 11441"/>
                              <a:gd name="T95" fmla="*/ 11444 h 141"/>
                              <a:gd name="T96" fmla="+- 0 2465 2245"/>
                              <a:gd name="T97" fmla="*/ T96 w 500"/>
                              <a:gd name="T98" fmla="+- 0 11442 11441"/>
                              <a:gd name="T99" fmla="*/ 11442 h 141"/>
                              <a:gd name="T100" fmla="+- 0 2457 2245"/>
                              <a:gd name="T101" fmla="*/ T100 w 500"/>
                              <a:gd name="T102" fmla="+- 0 11441 11441"/>
                              <a:gd name="T103" fmla="*/ 11441 h 141"/>
                              <a:gd name="T104" fmla="+- 0 2448 2245"/>
                              <a:gd name="T105" fmla="*/ T104 w 500"/>
                              <a:gd name="T106" fmla="+- 0 11441 11441"/>
                              <a:gd name="T107" fmla="*/ 11441 h 141"/>
                              <a:gd name="T108" fmla="+- 0 2428 2245"/>
                              <a:gd name="T109" fmla="*/ T108 w 500"/>
                              <a:gd name="T110" fmla="+- 0 11444 11441"/>
                              <a:gd name="T111" fmla="*/ 11444 h 141"/>
                              <a:gd name="T112" fmla="+- 0 2413 2245"/>
                              <a:gd name="T113" fmla="*/ T112 w 500"/>
                              <a:gd name="T114" fmla="+- 0 11452 11441"/>
                              <a:gd name="T115" fmla="*/ 11452 h 141"/>
                              <a:gd name="T116" fmla="+- 0 2403 2245"/>
                              <a:gd name="T117" fmla="*/ T116 w 500"/>
                              <a:gd name="T118" fmla="+- 0 11464 11441"/>
                              <a:gd name="T119" fmla="*/ 11464 h 141"/>
                              <a:gd name="T120" fmla="+- 0 2400 2245"/>
                              <a:gd name="T121" fmla="*/ T120 w 500"/>
                              <a:gd name="T122" fmla="+- 0 11480 11441"/>
                              <a:gd name="T123" fmla="*/ 11480 h 141"/>
                              <a:gd name="T124" fmla="+- 0 2410 2245"/>
                              <a:gd name="T125" fmla="*/ T124 w 500"/>
                              <a:gd name="T126" fmla="+- 0 11504 11441"/>
                              <a:gd name="T127" fmla="*/ 11504 h 141"/>
                              <a:gd name="T128" fmla="+- 0 2431 2245"/>
                              <a:gd name="T129" fmla="*/ T128 w 500"/>
                              <a:gd name="T130" fmla="+- 0 11516 11441"/>
                              <a:gd name="T131" fmla="*/ 11516 h 141"/>
                              <a:gd name="T132" fmla="+- 0 2452 2245"/>
                              <a:gd name="T133" fmla="*/ T132 w 500"/>
                              <a:gd name="T134" fmla="+- 0 11526 11441"/>
                              <a:gd name="T135" fmla="*/ 11526 h 141"/>
                              <a:gd name="T136" fmla="+- 0 2461 2245"/>
                              <a:gd name="T137" fmla="*/ T136 w 500"/>
                              <a:gd name="T138" fmla="+- 0 11542 11441"/>
                              <a:gd name="T139" fmla="*/ 11542 h 141"/>
                              <a:gd name="T140" fmla="+- 0 2461 2245"/>
                              <a:gd name="T141" fmla="*/ T140 w 500"/>
                              <a:gd name="T142" fmla="+- 0 11559 11441"/>
                              <a:gd name="T143" fmla="*/ 11559 h 141"/>
                              <a:gd name="T144" fmla="+- 0 2448 2245"/>
                              <a:gd name="T145" fmla="*/ T144 w 500"/>
                              <a:gd name="T146" fmla="+- 0 11566 11441"/>
                              <a:gd name="T147" fmla="*/ 11566 h 141"/>
                              <a:gd name="T148" fmla="+- 0 2422 2245"/>
                              <a:gd name="T149" fmla="*/ T148 w 500"/>
                              <a:gd name="T150" fmla="+- 0 11566 11441"/>
                              <a:gd name="T151" fmla="*/ 11566 h 141"/>
                              <a:gd name="T152" fmla="+- 0 2411 2245"/>
                              <a:gd name="T153" fmla="*/ T152 w 500"/>
                              <a:gd name="T154" fmla="+- 0 11563 11441"/>
                              <a:gd name="T155" fmla="*/ 11563 h 141"/>
                              <a:gd name="T156" fmla="+- 0 2403 2245"/>
                              <a:gd name="T157" fmla="*/ T156 w 500"/>
                              <a:gd name="T158" fmla="+- 0 11560 11441"/>
                              <a:gd name="T159" fmla="*/ 11560 h 141"/>
                              <a:gd name="T160" fmla="+- 0 2402 2245"/>
                              <a:gd name="T161" fmla="*/ T160 w 500"/>
                              <a:gd name="T162" fmla="+- 0 11578 11441"/>
                              <a:gd name="T163" fmla="*/ 11578 h 141"/>
                              <a:gd name="T164" fmla="+- 0 2410 2245"/>
                              <a:gd name="T165" fmla="*/ T164 w 500"/>
                              <a:gd name="T166" fmla="+- 0 11580 11441"/>
                              <a:gd name="T167" fmla="*/ 11580 h 141"/>
                              <a:gd name="T168" fmla="+- 0 2420 2245"/>
                              <a:gd name="T169" fmla="*/ T168 w 500"/>
                              <a:gd name="T170" fmla="+- 0 11582 11441"/>
                              <a:gd name="T171" fmla="*/ 11582 h 141"/>
                              <a:gd name="T172" fmla="+- 0 2430 2245"/>
                              <a:gd name="T173" fmla="*/ T172 w 500"/>
                              <a:gd name="T174" fmla="+- 0 11582 11441"/>
                              <a:gd name="T175" fmla="*/ 11582 h 141"/>
                              <a:gd name="T176" fmla="+- 0 2451 2245"/>
                              <a:gd name="T177" fmla="*/ T176 w 500"/>
                              <a:gd name="T178" fmla="+- 0 11578 11441"/>
                              <a:gd name="T179" fmla="*/ 11578 h 141"/>
                              <a:gd name="T180" fmla="+- 0 2467 2245"/>
                              <a:gd name="T181" fmla="*/ T180 w 500"/>
                              <a:gd name="T182" fmla="+- 0 11570 11441"/>
                              <a:gd name="T183" fmla="*/ 11570 h 141"/>
                              <a:gd name="T184" fmla="+- 0 2477 2245"/>
                              <a:gd name="T185" fmla="*/ T184 w 500"/>
                              <a:gd name="T186" fmla="+- 0 11556 11441"/>
                              <a:gd name="T187" fmla="*/ 11556 h 141"/>
                              <a:gd name="T188" fmla="+- 0 2481 2245"/>
                              <a:gd name="T189" fmla="*/ T188 w 500"/>
                              <a:gd name="T190" fmla="+- 0 11539 11441"/>
                              <a:gd name="T191" fmla="*/ 11539 h 141"/>
                              <a:gd name="T192" fmla="+- 0 2646 2245"/>
                              <a:gd name="T193" fmla="*/ T192 w 500"/>
                              <a:gd name="T194" fmla="+- 0 11443 11441"/>
                              <a:gd name="T195" fmla="*/ 11443 h 141"/>
                              <a:gd name="T196" fmla="+- 0 2549 2245"/>
                              <a:gd name="T197" fmla="*/ T196 w 500"/>
                              <a:gd name="T198" fmla="+- 0 11443 11441"/>
                              <a:gd name="T199" fmla="*/ 11443 h 141"/>
                              <a:gd name="T200" fmla="+- 0 2549 2245"/>
                              <a:gd name="T201" fmla="*/ T200 w 500"/>
                              <a:gd name="T202" fmla="+- 0 11459 11441"/>
                              <a:gd name="T203" fmla="*/ 11459 h 141"/>
                              <a:gd name="T204" fmla="+- 0 2588 2245"/>
                              <a:gd name="T205" fmla="*/ T204 w 500"/>
                              <a:gd name="T206" fmla="+- 0 11459 11441"/>
                              <a:gd name="T207" fmla="*/ 11459 h 141"/>
                              <a:gd name="T208" fmla="+- 0 2588 2245"/>
                              <a:gd name="T209" fmla="*/ T208 w 500"/>
                              <a:gd name="T210" fmla="+- 0 11580 11441"/>
                              <a:gd name="T211" fmla="*/ 11580 h 141"/>
                              <a:gd name="T212" fmla="+- 0 2607 2245"/>
                              <a:gd name="T213" fmla="*/ T212 w 500"/>
                              <a:gd name="T214" fmla="+- 0 11580 11441"/>
                              <a:gd name="T215" fmla="*/ 11580 h 141"/>
                              <a:gd name="T216" fmla="+- 0 2607 2245"/>
                              <a:gd name="T217" fmla="*/ T216 w 500"/>
                              <a:gd name="T218" fmla="+- 0 11459 11441"/>
                              <a:gd name="T219" fmla="*/ 11459 h 141"/>
                              <a:gd name="T220" fmla="+- 0 2646 2245"/>
                              <a:gd name="T221" fmla="*/ T220 w 500"/>
                              <a:gd name="T222" fmla="+- 0 11459 11441"/>
                              <a:gd name="T223" fmla="*/ 11459 h 141"/>
                              <a:gd name="T224" fmla="+- 0 2646 2245"/>
                              <a:gd name="T225" fmla="*/ T224 w 500"/>
                              <a:gd name="T226" fmla="+- 0 11443 11441"/>
                              <a:gd name="T227" fmla="*/ 11443 h 141"/>
                              <a:gd name="T228" fmla="+- 0 2744 2245"/>
                              <a:gd name="T229" fmla="*/ T228 w 500"/>
                              <a:gd name="T230" fmla="+- 0 11443 11441"/>
                              <a:gd name="T231" fmla="*/ 11443 h 141"/>
                              <a:gd name="T232" fmla="+- 0 2726 2245"/>
                              <a:gd name="T233" fmla="*/ T232 w 500"/>
                              <a:gd name="T234" fmla="+- 0 11443 11441"/>
                              <a:gd name="T235" fmla="*/ 11443 h 141"/>
                              <a:gd name="T236" fmla="+- 0 2726 2245"/>
                              <a:gd name="T237" fmla="*/ T236 w 500"/>
                              <a:gd name="T238" fmla="+- 0 11580 11441"/>
                              <a:gd name="T239" fmla="*/ 11580 h 141"/>
                              <a:gd name="T240" fmla="+- 0 2744 2245"/>
                              <a:gd name="T241" fmla="*/ T240 w 500"/>
                              <a:gd name="T242" fmla="+- 0 11580 11441"/>
                              <a:gd name="T243" fmla="*/ 11580 h 141"/>
                              <a:gd name="T244" fmla="+- 0 2744 2245"/>
                              <a:gd name="T245" fmla="*/ T244 w 500"/>
                              <a:gd name="T246" fmla="+- 0 11443 11441"/>
                              <a:gd name="T247" fmla="*/ 1144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0" h="141">
                                <a:moveTo>
                                  <a:pt x="70" y="2"/>
                                </a:moveTo>
                                <a:lnTo>
                                  <a:pt x="0" y="2"/>
                                </a:lnTo>
                                <a:lnTo>
                                  <a:pt x="0" y="139"/>
                                </a:lnTo>
                                <a:lnTo>
                                  <a:pt x="70" y="139"/>
                                </a:lnTo>
                                <a:lnTo>
                                  <a:pt x="70" y="123"/>
                                </a:lnTo>
                                <a:lnTo>
                                  <a:pt x="18" y="123"/>
                                </a:lnTo>
                                <a:lnTo>
                                  <a:pt x="18" y="76"/>
                                </a:lnTo>
                                <a:lnTo>
                                  <a:pt x="67" y="76"/>
                                </a:lnTo>
                                <a:lnTo>
                                  <a:pt x="67" y="61"/>
                                </a:lnTo>
                                <a:lnTo>
                                  <a:pt x="18" y="61"/>
                                </a:lnTo>
                                <a:lnTo>
                                  <a:pt x="18" y="18"/>
                                </a:lnTo>
                                <a:lnTo>
                                  <a:pt x="70" y="18"/>
                                </a:lnTo>
                                <a:lnTo>
                                  <a:pt x="70" y="2"/>
                                </a:lnTo>
                                <a:close/>
                                <a:moveTo>
                                  <a:pt x="236" y="98"/>
                                </a:moveTo>
                                <a:lnTo>
                                  <a:pt x="226" y="75"/>
                                </a:lnTo>
                                <a:lnTo>
                                  <a:pt x="205" y="63"/>
                                </a:lnTo>
                                <a:lnTo>
                                  <a:pt x="184" y="53"/>
                                </a:lnTo>
                                <a:lnTo>
                                  <a:pt x="174" y="37"/>
                                </a:lnTo>
                                <a:lnTo>
                                  <a:pt x="174" y="24"/>
                                </a:lnTo>
                                <a:lnTo>
                                  <a:pt x="184" y="16"/>
                                </a:lnTo>
                                <a:lnTo>
                                  <a:pt x="211" y="16"/>
                                </a:lnTo>
                                <a:lnTo>
                                  <a:pt x="219" y="17"/>
                                </a:lnTo>
                                <a:lnTo>
                                  <a:pt x="227" y="19"/>
                                </a:lnTo>
                                <a:lnTo>
                                  <a:pt x="228" y="3"/>
                                </a:lnTo>
                                <a:lnTo>
                                  <a:pt x="220" y="1"/>
                                </a:lnTo>
                                <a:lnTo>
                                  <a:pt x="212" y="0"/>
                                </a:lnTo>
                                <a:lnTo>
                                  <a:pt x="203" y="0"/>
                                </a:lnTo>
                                <a:lnTo>
                                  <a:pt x="183" y="3"/>
                                </a:lnTo>
                                <a:lnTo>
                                  <a:pt x="168" y="11"/>
                                </a:lnTo>
                                <a:lnTo>
                                  <a:pt x="158" y="23"/>
                                </a:lnTo>
                                <a:lnTo>
                                  <a:pt x="155" y="39"/>
                                </a:lnTo>
                                <a:lnTo>
                                  <a:pt x="165" y="63"/>
                                </a:lnTo>
                                <a:lnTo>
                                  <a:pt x="186" y="75"/>
                                </a:lnTo>
                                <a:lnTo>
                                  <a:pt x="207" y="85"/>
                                </a:lnTo>
                                <a:lnTo>
                                  <a:pt x="216" y="101"/>
                                </a:lnTo>
                                <a:lnTo>
                                  <a:pt x="216" y="118"/>
                                </a:lnTo>
                                <a:lnTo>
                                  <a:pt x="203" y="125"/>
                                </a:lnTo>
                                <a:lnTo>
                                  <a:pt x="177" y="125"/>
                                </a:lnTo>
                                <a:lnTo>
                                  <a:pt x="166" y="122"/>
                                </a:lnTo>
                                <a:lnTo>
                                  <a:pt x="158" y="119"/>
                                </a:lnTo>
                                <a:lnTo>
                                  <a:pt x="157" y="137"/>
                                </a:lnTo>
                                <a:lnTo>
                                  <a:pt x="165" y="139"/>
                                </a:lnTo>
                                <a:lnTo>
                                  <a:pt x="175" y="141"/>
                                </a:lnTo>
                                <a:lnTo>
                                  <a:pt x="185" y="141"/>
                                </a:lnTo>
                                <a:lnTo>
                                  <a:pt x="206" y="137"/>
                                </a:lnTo>
                                <a:lnTo>
                                  <a:pt x="222" y="129"/>
                                </a:lnTo>
                                <a:lnTo>
                                  <a:pt x="232" y="115"/>
                                </a:lnTo>
                                <a:lnTo>
                                  <a:pt x="236" y="98"/>
                                </a:lnTo>
                                <a:close/>
                                <a:moveTo>
                                  <a:pt x="401" y="2"/>
                                </a:moveTo>
                                <a:lnTo>
                                  <a:pt x="304" y="2"/>
                                </a:lnTo>
                                <a:lnTo>
                                  <a:pt x="304" y="18"/>
                                </a:lnTo>
                                <a:lnTo>
                                  <a:pt x="343" y="18"/>
                                </a:lnTo>
                                <a:lnTo>
                                  <a:pt x="343" y="139"/>
                                </a:lnTo>
                                <a:lnTo>
                                  <a:pt x="362" y="139"/>
                                </a:lnTo>
                                <a:lnTo>
                                  <a:pt x="362" y="18"/>
                                </a:lnTo>
                                <a:lnTo>
                                  <a:pt x="401" y="18"/>
                                </a:lnTo>
                                <a:lnTo>
                                  <a:pt x="401" y="2"/>
                                </a:lnTo>
                                <a:close/>
                                <a:moveTo>
                                  <a:pt x="499" y="2"/>
                                </a:moveTo>
                                <a:lnTo>
                                  <a:pt x="481" y="2"/>
                                </a:lnTo>
                                <a:lnTo>
                                  <a:pt x="481" y="139"/>
                                </a:lnTo>
                                <a:lnTo>
                                  <a:pt x="499" y="139"/>
                                </a:lnTo>
                                <a:lnTo>
                                  <a:pt x="499" y="2"/>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38" y="11441"/>
                            <a:ext cx="11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43" y="11443"/>
                            <a:ext cx="10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01"/>
                        <wps:cNvSpPr>
                          <a:spLocks noChangeArrowheads="1"/>
                        </wps:cNvSpPr>
                        <wps:spPr bwMode="auto">
                          <a:xfrm>
                            <a:off x="3350" y="11443"/>
                            <a:ext cx="19" cy="137"/>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67" y="11443"/>
                            <a:ext cx="10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67" y="11441"/>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80" y="11443"/>
                            <a:ext cx="10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97"/>
                        <wps:cNvSpPr>
                          <a:spLocks/>
                        </wps:cNvSpPr>
                        <wps:spPr bwMode="auto">
                          <a:xfrm>
                            <a:off x="4184" y="11442"/>
                            <a:ext cx="512" cy="138"/>
                          </a:xfrm>
                          <a:custGeom>
                            <a:avLst/>
                            <a:gdLst>
                              <a:gd name="T0" fmla="+- 0 4235 4184"/>
                              <a:gd name="T1" fmla="*/ T0 w 512"/>
                              <a:gd name="T2" fmla="+- 0 11531 11442"/>
                              <a:gd name="T3" fmla="*/ 11531 h 138"/>
                              <a:gd name="T4" fmla="+- 0 4225 4184"/>
                              <a:gd name="T5" fmla="*/ T4 w 512"/>
                              <a:gd name="T6" fmla="+- 0 11518 11442"/>
                              <a:gd name="T7" fmla="*/ 11518 h 138"/>
                              <a:gd name="T8" fmla="+- 0 4240 4184"/>
                              <a:gd name="T9" fmla="*/ T8 w 512"/>
                              <a:gd name="T10" fmla="+- 0 11513 11442"/>
                              <a:gd name="T11" fmla="*/ 11513 h 138"/>
                              <a:gd name="T12" fmla="+- 0 4253 4184"/>
                              <a:gd name="T13" fmla="*/ T12 w 512"/>
                              <a:gd name="T14" fmla="+- 0 11505 11442"/>
                              <a:gd name="T15" fmla="*/ 11505 h 138"/>
                              <a:gd name="T16" fmla="+- 0 4265 4184"/>
                              <a:gd name="T17" fmla="*/ T16 w 512"/>
                              <a:gd name="T18" fmla="+- 0 11478 11442"/>
                              <a:gd name="T19" fmla="*/ 11478 h 138"/>
                              <a:gd name="T20" fmla="+- 0 4258 4184"/>
                              <a:gd name="T21" fmla="*/ T20 w 512"/>
                              <a:gd name="T22" fmla="+- 0 11457 11442"/>
                              <a:gd name="T23" fmla="*/ 11457 h 138"/>
                              <a:gd name="T24" fmla="+- 0 4245 4184"/>
                              <a:gd name="T25" fmla="*/ T24 w 512"/>
                              <a:gd name="T26" fmla="+- 0 11448 11442"/>
                              <a:gd name="T27" fmla="*/ 11448 h 138"/>
                              <a:gd name="T28" fmla="+- 0 4245 4184"/>
                              <a:gd name="T29" fmla="*/ T28 w 512"/>
                              <a:gd name="T30" fmla="+- 0 11495 11442"/>
                              <a:gd name="T31" fmla="*/ 11495 h 138"/>
                              <a:gd name="T32" fmla="+- 0 4209 4184"/>
                              <a:gd name="T33" fmla="*/ T32 w 512"/>
                              <a:gd name="T34" fmla="+- 0 11505 11442"/>
                              <a:gd name="T35" fmla="*/ 11505 h 138"/>
                              <a:gd name="T36" fmla="+- 0 4203 4184"/>
                              <a:gd name="T37" fmla="*/ T36 w 512"/>
                              <a:gd name="T38" fmla="+- 0 11504 11442"/>
                              <a:gd name="T39" fmla="*/ 11504 h 138"/>
                              <a:gd name="T40" fmla="+- 0 4210 4184"/>
                              <a:gd name="T41" fmla="*/ T40 w 512"/>
                              <a:gd name="T42" fmla="+- 0 11457 11442"/>
                              <a:gd name="T43" fmla="*/ 11457 h 138"/>
                              <a:gd name="T44" fmla="+- 0 4245 4184"/>
                              <a:gd name="T45" fmla="*/ T44 w 512"/>
                              <a:gd name="T46" fmla="+- 0 11464 11442"/>
                              <a:gd name="T47" fmla="*/ 11464 h 138"/>
                              <a:gd name="T48" fmla="+- 0 4237 4184"/>
                              <a:gd name="T49" fmla="*/ T48 w 512"/>
                              <a:gd name="T50" fmla="+- 0 11444 11442"/>
                              <a:gd name="T51" fmla="*/ 11444 h 138"/>
                              <a:gd name="T52" fmla="+- 0 4203 4184"/>
                              <a:gd name="T53" fmla="*/ T52 w 512"/>
                              <a:gd name="T54" fmla="+- 0 11442 11442"/>
                              <a:gd name="T55" fmla="*/ 11442 h 138"/>
                              <a:gd name="T56" fmla="+- 0 4184 4184"/>
                              <a:gd name="T57" fmla="*/ T56 w 512"/>
                              <a:gd name="T58" fmla="+- 0 11443 11442"/>
                              <a:gd name="T59" fmla="*/ 11443 h 138"/>
                              <a:gd name="T60" fmla="+- 0 4203 4184"/>
                              <a:gd name="T61" fmla="*/ T60 w 512"/>
                              <a:gd name="T62" fmla="+- 0 11580 11442"/>
                              <a:gd name="T63" fmla="*/ 11580 h 138"/>
                              <a:gd name="T64" fmla="+- 0 4204 4184"/>
                              <a:gd name="T65" fmla="*/ T64 w 512"/>
                              <a:gd name="T66" fmla="+- 0 11518 11442"/>
                              <a:gd name="T67" fmla="*/ 11518 h 138"/>
                              <a:gd name="T68" fmla="+- 0 4274 4184"/>
                              <a:gd name="T69" fmla="*/ T68 w 512"/>
                              <a:gd name="T70" fmla="+- 0 11580 11442"/>
                              <a:gd name="T71" fmla="*/ 11580 h 138"/>
                              <a:gd name="T72" fmla="+- 0 4541 4184"/>
                              <a:gd name="T73" fmla="*/ T72 w 512"/>
                              <a:gd name="T74" fmla="+- 0 11466 11442"/>
                              <a:gd name="T75" fmla="*/ 11466 h 138"/>
                              <a:gd name="T76" fmla="+- 0 4531 4184"/>
                              <a:gd name="T77" fmla="*/ T76 w 512"/>
                              <a:gd name="T78" fmla="+- 0 11453 11442"/>
                              <a:gd name="T79" fmla="*/ 11453 h 138"/>
                              <a:gd name="T80" fmla="+- 0 4525 4184"/>
                              <a:gd name="T81" fmla="*/ T80 w 512"/>
                              <a:gd name="T82" fmla="+- 0 11484 11442"/>
                              <a:gd name="T83" fmla="*/ 11484 h 138"/>
                              <a:gd name="T84" fmla="+- 0 4516 4184"/>
                              <a:gd name="T85" fmla="*/ T84 w 512"/>
                              <a:gd name="T86" fmla="+- 0 11505 11442"/>
                              <a:gd name="T87" fmla="*/ 11505 h 138"/>
                              <a:gd name="T88" fmla="+- 0 4491 4184"/>
                              <a:gd name="T89" fmla="*/ T88 w 512"/>
                              <a:gd name="T90" fmla="+- 0 11513 11442"/>
                              <a:gd name="T91" fmla="*/ 11513 h 138"/>
                              <a:gd name="T92" fmla="+- 0 4484 4184"/>
                              <a:gd name="T93" fmla="*/ T92 w 512"/>
                              <a:gd name="T94" fmla="+- 0 11512 11442"/>
                              <a:gd name="T95" fmla="*/ 11512 h 138"/>
                              <a:gd name="T96" fmla="+- 0 4480 4184"/>
                              <a:gd name="T97" fmla="*/ T96 w 512"/>
                              <a:gd name="T98" fmla="+- 0 11458 11442"/>
                              <a:gd name="T99" fmla="*/ 11458 h 138"/>
                              <a:gd name="T100" fmla="+- 0 4493 4184"/>
                              <a:gd name="T101" fmla="*/ T100 w 512"/>
                              <a:gd name="T102" fmla="+- 0 11458 11442"/>
                              <a:gd name="T103" fmla="*/ 11458 h 138"/>
                              <a:gd name="T104" fmla="+- 0 4517 4184"/>
                              <a:gd name="T105" fmla="*/ T104 w 512"/>
                              <a:gd name="T106" fmla="+- 0 11465 11442"/>
                              <a:gd name="T107" fmla="*/ 11465 h 138"/>
                              <a:gd name="T108" fmla="+- 0 4525 4184"/>
                              <a:gd name="T109" fmla="*/ T108 w 512"/>
                              <a:gd name="T110" fmla="+- 0 11484 11442"/>
                              <a:gd name="T111" fmla="*/ 11484 h 138"/>
                              <a:gd name="T112" fmla="+- 0 4516 4184"/>
                              <a:gd name="T113" fmla="*/ T112 w 512"/>
                              <a:gd name="T114" fmla="+- 0 11445 11442"/>
                              <a:gd name="T115" fmla="*/ 11445 h 138"/>
                              <a:gd name="T116" fmla="+- 0 4483 4184"/>
                              <a:gd name="T117" fmla="*/ T116 w 512"/>
                              <a:gd name="T118" fmla="+- 0 11442 11442"/>
                              <a:gd name="T119" fmla="*/ 11442 h 138"/>
                              <a:gd name="T120" fmla="+- 0 4462 4184"/>
                              <a:gd name="T121" fmla="*/ T120 w 512"/>
                              <a:gd name="T122" fmla="+- 0 11580 11442"/>
                              <a:gd name="T123" fmla="*/ 11580 h 138"/>
                              <a:gd name="T124" fmla="+- 0 4480 4184"/>
                              <a:gd name="T125" fmla="*/ T124 w 512"/>
                              <a:gd name="T126" fmla="+- 0 11528 11442"/>
                              <a:gd name="T127" fmla="*/ 11528 h 138"/>
                              <a:gd name="T128" fmla="+- 0 4491 4184"/>
                              <a:gd name="T129" fmla="*/ T128 w 512"/>
                              <a:gd name="T130" fmla="+- 0 11528 11442"/>
                              <a:gd name="T131" fmla="*/ 11528 h 138"/>
                              <a:gd name="T132" fmla="+- 0 4513 4184"/>
                              <a:gd name="T133" fmla="*/ T132 w 512"/>
                              <a:gd name="T134" fmla="+- 0 11525 11442"/>
                              <a:gd name="T135" fmla="*/ 11525 h 138"/>
                              <a:gd name="T136" fmla="+- 0 4531 4184"/>
                              <a:gd name="T137" fmla="*/ T136 w 512"/>
                              <a:gd name="T138" fmla="+- 0 11513 11442"/>
                              <a:gd name="T139" fmla="*/ 11513 h 138"/>
                              <a:gd name="T140" fmla="+- 0 4544 4184"/>
                              <a:gd name="T141" fmla="*/ T140 w 512"/>
                              <a:gd name="T142" fmla="+- 0 11482 11442"/>
                              <a:gd name="T143" fmla="*/ 11482 h 138"/>
                              <a:gd name="T144" fmla="+- 0 4647 4184"/>
                              <a:gd name="T145" fmla="*/ T144 w 512"/>
                              <a:gd name="T146" fmla="+- 0 11564 11442"/>
                              <a:gd name="T147" fmla="*/ 11564 h 138"/>
                              <a:gd name="T148" fmla="+- 0 4628 4184"/>
                              <a:gd name="T149" fmla="*/ T148 w 512"/>
                              <a:gd name="T150" fmla="+- 0 11443 11442"/>
                              <a:gd name="T151" fmla="*/ 11443 h 138"/>
                              <a:gd name="T152" fmla="+- 0 4696 4184"/>
                              <a:gd name="T153" fmla="*/ T152 w 512"/>
                              <a:gd name="T154" fmla="+- 0 11580 11442"/>
                              <a:gd name="T155" fmla="*/ 115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2" h="138">
                                <a:moveTo>
                                  <a:pt x="90" y="138"/>
                                </a:moveTo>
                                <a:lnTo>
                                  <a:pt x="51" y="89"/>
                                </a:lnTo>
                                <a:lnTo>
                                  <a:pt x="43" y="79"/>
                                </a:lnTo>
                                <a:lnTo>
                                  <a:pt x="41" y="76"/>
                                </a:lnTo>
                                <a:lnTo>
                                  <a:pt x="39" y="74"/>
                                </a:lnTo>
                                <a:lnTo>
                                  <a:pt x="56" y="71"/>
                                </a:lnTo>
                                <a:lnTo>
                                  <a:pt x="69" y="63"/>
                                </a:lnTo>
                                <a:lnTo>
                                  <a:pt x="78" y="52"/>
                                </a:lnTo>
                                <a:lnTo>
                                  <a:pt x="81" y="36"/>
                                </a:lnTo>
                                <a:lnTo>
                                  <a:pt x="77" y="19"/>
                                </a:lnTo>
                                <a:lnTo>
                                  <a:pt x="74" y="15"/>
                                </a:lnTo>
                                <a:lnTo>
                                  <a:pt x="68" y="8"/>
                                </a:lnTo>
                                <a:lnTo>
                                  <a:pt x="61" y="6"/>
                                </a:lnTo>
                                <a:lnTo>
                                  <a:pt x="61" y="22"/>
                                </a:lnTo>
                                <a:lnTo>
                                  <a:pt x="61" y="53"/>
                                </a:lnTo>
                                <a:lnTo>
                                  <a:pt x="50" y="63"/>
                                </a:lnTo>
                                <a:lnTo>
                                  <a:pt x="25" y="63"/>
                                </a:lnTo>
                                <a:lnTo>
                                  <a:pt x="21" y="63"/>
                                </a:lnTo>
                                <a:lnTo>
                                  <a:pt x="19" y="62"/>
                                </a:lnTo>
                                <a:lnTo>
                                  <a:pt x="19" y="16"/>
                                </a:lnTo>
                                <a:lnTo>
                                  <a:pt x="26" y="15"/>
                                </a:lnTo>
                                <a:lnTo>
                                  <a:pt x="51" y="15"/>
                                </a:lnTo>
                                <a:lnTo>
                                  <a:pt x="61" y="22"/>
                                </a:lnTo>
                                <a:lnTo>
                                  <a:pt x="61" y="6"/>
                                </a:lnTo>
                                <a:lnTo>
                                  <a:pt x="53" y="2"/>
                                </a:lnTo>
                                <a:lnTo>
                                  <a:pt x="34" y="0"/>
                                </a:lnTo>
                                <a:lnTo>
                                  <a:pt x="19" y="0"/>
                                </a:lnTo>
                                <a:lnTo>
                                  <a:pt x="9" y="1"/>
                                </a:lnTo>
                                <a:lnTo>
                                  <a:pt x="0" y="1"/>
                                </a:lnTo>
                                <a:lnTo>
                                  <a:pt x="0" y="138"/>
                                </a:lnTo>
                                <a:lnTo>
                                  <a:pt x="19" y="138"/>
                                </a:lnTo>
                                <a:lnTo>
                                  <a:pt x="19" y="76"/>
                                </a:lnTo>
                                <a:lnTo>
                                  <a:pt x="20" y="76"/>
                                </a:lnTo>
                                <a:lnTo>
                                  <a:pt x="66" y="138"/>
                                </a:lnTo>
                                <a:lnTo>
                                  <a:pt x="90" y="138"/>
                                </a:lnTo>
                                <a:close/>
                                <a:moveTo>
                                  <a:pt x="360" y="40"/>
                                </a:moveTo>
                                <a:lnTo>
                                  <a:pt x="357" y="24"/>
                                </a:lnTo>
                                <a:lnTo>
                                  <a:pt x="351" y="16"/>
                                </a:lnTo>
                                <a:lnTo>
                                  <a:pt x="347" y="11"/>
                                </a:lnTo>
                                <a:lnTo>
                                  <a:pt x="341" y="8"/>
                                </a:lnTo>
                                <a:lnTo>
                                  <a:pt x="341" y="42"/>
                                </a:lnTo>
                                <a:lnTo>
                                  <a:pt x="338" y="54"/>
                                </a:lnTo>
                                <a:lnTo>
                                  <a:pt x="332" y="63"/>
                                </a:lnTo>
                                <a:lnTo>
                                  <a:pt x="321" y="68"/>
                                </a:lnTo>
                                <a:lnTo>
                                  <a:pt x="307" y="71"/>
                                </a:lnTo>
                                <a:lnTo>
                                  <a:pt x="304" y="71"/>
                                </a:lnTo>
                                <a:lnTo>
                                  <a:pt x="300" y="70"/>
                                </a:lnTo>
                                <a:lnTo>
                                  <a:pt x="296" y="70"/>
                                </a:lnTo>
                                <a:lnTo>
                                  <a:pt x="296" y="16"/>
                                </a:lnTo>
                                <a:lnTo>
                                  <a:pt x="300" y="16"/>
                                </a:lnTo>
                                <a:lnTo>
                                  <a:pt x="309" y="16"/>
                                </a:lnTo>
                                <a:lnTo>
                                  <a:pt x="323" y="17"/>
                                </a:lnTo>
                                <a:lnTo>
                                  <a:pt x="333" y="23"/>
                                </a:lnTo>
                                <a:lnTo>
                                  <a:pt x="339" y="31"/>
                                </a:lnTo>
                                <a:lnTo>
                                  <a:pt x="341" y="42"/>
                                </a:lnTo>
                                <a:lnTo>
                                  <a:pt x="341" y="8"/>
                                </a:lnTo>
                                <a:lnTo>
                                  <a:pt x="332" y="3"/>
                                </a:lnTo>
                                <a:lnTo>
                                  <a:pt x="311" y="0"/>
                                </a:lnTo>
                                <a:lnTo>
                                  <a:pt x="299" y="0"/>
                                </a:lnTo>
                                <a:lnTo>
                                  <a:pt x="278" y="1"/>
                                </a:lnTo>
                                <a:lnTo>
                                  <a:pt x="278" y="138"/>
                                </a:lnTo>
                                <a:lnTo>
                                  <a:pt x="296" y="138"/>
                                </a:lnTo>
                                <a:lnTo>
                                  <a:pt x="296" y="86"/>
                                </a:lnTo>
                                <a:lnTo>
                                  <a:pt x="300" y="86"/>
                                </a:lnTo>
                                <a:lnTo>
                                  <a:pt x="307" y="86"/>
                                </a:lnTo>
                                <a:lnTo>
                                  <a:pt x="310" y="86"/>
                                </a:lnTo>
                                <a:lnTo>
                                  <a:pt x="329" y="83"/>
                                </a:lnTo>
                                <a:lnTo>
                                  <a:pt x="345" y="73"/>
                                </a:lnTo>
                                <a:lnTo>
                                  <a:pt x="347" y="71"/>
                                </a:lnTo>
                                <a:lnTo>
                                  <a:pt x="356" y="59"/>
                                </a:lnTo>
                                <a:lnTo>
                                  <a:pt x="360" y="40"/>
                                </a:lnTo>
                                <a:close/>
                                <a:moveTo>
                                  <a:pt x="512" y="122"/>
                                </a:moveTo>
                                <a:lnTo>
                                  <a:pt x="463" y="122"/>
                                </a:lnTo>
                                <a:lnTo>
                                  <a:pt x="463" y="1"/>
                                </a:lnTo>
                                <a:lnTo>
                                  <a:pt x="444" y="1"/>
                                </a:lnTo>
                                <a:lnTo>
                                  <a:pt x="444" y="138"/>
                                </a:lnTo>
                                <a:lnTo>
                                  <a:pt x="512" y="138"/>
                                </a:lnTo>
                                <a:lnTo>
                                  <a:pt x="512" y="122"/>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60" y="11443"/>
                            <a:ext cx="12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961" y="11443"/>
                            <a:ext cx="10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94"/>
                        <wps:cNvSpPr>
                          <a:spLocks/>
                        </wps:cNvSpPr>
                        <wps:spPr bwMode="auto">
                          <a:xfrm>
                            <a:off x="5168" y="11443"/>
                            <a:ext cx="246" cy="137"/>
                          </a:xfrm>
                          <a:custGeom>
                            <a:avLst/>
                            <a:gdLst>
                              <a:gd name="T0" fmla="+- 0 5239 5169"/>
                              <a:gd name="T1" fmla="*/ T0 w 246"/>
                              <a:gd name="T2" fmla="+- 0 11443 11443"/>
                              <a:gd name="T3" fmla="*/ 11443 h 137"/>
                              <a:gd name="T4" fmla="+- 0 5169 5169"/>
                              <a:gd name="T5" fmla="*/ T4 w 246"/>
                              <a:gd name="T6" fmla="+- 0 11443 11443"/>
                              <a:gd name="T7" fmla="*/ 11443 h 137"/>
                              <a:gd name="T8" fmla="+- 0 5169 5169"/>
                              <a:gd name="T9" fmla="*/ T8 w 246"/>
                              <a:gd name="T10" fmla="+- 0 11580 11443"/>
                              <a:gd name="T11" fmla="*/ 11580 h 137"/>
                              <a:gd name="T12" fmla="+- 0 5239 5169"/>
                              <a:gd name="T13" fmla="*/ T12 w 246"/>
                              <a:gd name="T14" fmla="+- 0 11580 11443"/>
                              <a:gd name="T15" fmla="*/ 11580 h 137"/>
                              <a:gd name="T16" fmla="+- 0 5239 5169"/>
                              <a:gd name="T17" fmla="*/ T16 w 246"/>
                              <a:gd name="T18" fmla="+- 0 11564 11443"/>
                              <a:gd name="T19" fmla="*/ 11564 h 137"/>
                              <a:gd name="T20" fmla="+- 0 5188 5169"/>
                              <a:gd name="T21" fmla="*/ T20 w 246"/>
                              <a:gd name="T22" fmla="+- 0 11564 11443"/>
                              <a:gd name="T23" fmla="*/ 11564 h 137"/>
                              <a:gd name="T24" fmla="+- 0 5188 5169"/>
                              <a:gd name="T25" fmla="*/ T24 w 246"/>
                              <a:gd name="T26" fmla="+- 0 11517 11443"/>
                              <a:gd name="T27" fmla="*/ 11517 h 137"/>
                              <a:gd name="T28" fmla="+- 0 5237 5169"/>
                              <a:gd name="T29" fmla="*/ T28 w 246"/>
                              <a:gd name="T30" fmla="+- 0 11517 11443"/>
                              <a:gd name="T31" fmla="*/ 11517 h 137"/>
                              <a:gd name="T32" fmla="+- 0 5237 5169"/>
                              <a:gd name="T33" fmla="*/ T32 w 246"/>
                              <a:gd name="T34" fmla="+- 0 11502 11443"/>
                              <a:gd name="T35" fmla="*/ 11502 h 137"/>
                              <a:gd name="T36" fmla="+- 0 5188 5169"/>
                              <a:gd name="T37" fmla="*/ T36 w 246"/>
                              <a:gd name="T38" fmla="+- 0 11502 11443"/>
                              <a:gd name="T39" fmla="*/ 11502 h 137"/>
                              <a:gd name="T40" fmla="+- 0 5188 5169"/>
                              <a:gd name="T41" fmla="*/ T40 w 246"/>
                              <a:gd name="T42" fmla="+- 0 11458 11443"/>
                              <a:gd name="T43" fmla="*/ 11458 h 137"/>
                              <a:gd name="T44" fmla="+- 0 5239 5169"/>
                              <a:gd name="T45" fmla="*/ T44 w 246"/>
                              <a:gd name="T46" fmla="+- 0 11458 11443"/>
                              <a:gd name="T47" fmla="*/ 11458 h 137"/>
                              <a:gd name="T48" fmla="+- 0 5239 5169"/>
                              <a:gd name="T49" fmla="*/ T48 w 246"/>
                              <a:gd name="T50" fmla="+- 0 11443 11443"/>
                              <a:gd name="T51" fmla="*/ 11443 h 137"/>
                              <a:gd name="T52" fmla="+- 0 5415 5169"/>
                              <a:gd name="T53" fmla="*/ T52 w 246"/>
                              <a:gd name="T54" fmla="+- 0 11443 11443"/>
                              <a:gd name="T55" fmla="*/ 11443 h 137"/>
                              <a:gd name="T56" fmla="+- 0 5317 5169"/>
                              <a:gd name="T57" fmla="*/ T56 w 246"/>
                              <a:gd name="T58" fmla="+- 0 11443 11443"/>
                              <a:gd name="T59" fmla="*/ 11443 h 137"/>
                              <a:gd name="T60" fmla="+- 0 5317 5169"/>
                              <a:gd name="T61" fmla="*/ T60 w 246"/>
                              <a:gd name="T62" fmla="+- 0 11459 11443"/>
                              <a:gd name="T63" fmla="*/ 11459 h 137"/>
                              <a:gd name="T64" fmla="+- 0 5357 5169"/>
                              <a:gd name="T65" fmla="*/ T64 w 246"/>
                              <a:gd name="T66" fmla="+- 0 11459 11443"/>
                              <a:gd name="T67" fmla="*/ 11459 h 137"/>
                              <a:gd name="T68" fmla="+- 0 5357 5169"/>
                              <a:gd name="T69" fmla="*/ T68 w 246"/>
                              <a:gd name="T70" fmla="+- 0 11580 11443"/>
                              <a:gd name="T71" fmla="*/ 11580 h 137"/>
                              <a:gd name="T72" fmla="+- 0 5375 5169"/>
                              <a:gd name="T73" fmla="*/ T72 w 246"/>
                              <a:gd name="T74" fmla="+- 0 11580 11443"/>
                              <a:gd name="T75" fmla="*/ 11580 h 137"/>
                              <a:gd name="T76" fmla="+- 0 5375 5169"/>
                              <a:gd name="T77" fmla="*/ T76 w 246"/>
                              <a:gd name="T78" fmla="+- 0 11459 11443"/>
                              <a:gd name="T79" fmla="*/ 11459 h 137"/>
                              <a:gd name="T80" fmla="+- 0 5415 5169"/>
                              <a:gd name="T81" fmla="*/ T80 w 246"/>
                              <a:gd name="T82" fmla="+- 0 11459 11443"/>
                              <a:gd name="T83" fmla="*/ 11459 h 137"/>
                              <a:gd name="T84" fmla="+- 0 5415 5169"/>
                              <a:gd name="T85" fmla="*/ T84 w 246"/>
                              <a:gd name="T86" fmla="+- 0 11443 11443"/>
                              <a:gd name="T87" fmla="*/ 1144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6" h="137">
                                <a:moveTo>
                                  <a:pt x="70" y="0"/>
                                </a:moveTo>
                                <a:lnTo>
                                  <a:pt x="0" y="0"/>
                                </a:lnTo>
                                <a:lnTo>
                                  <a:pt x="0" y="137"/>
                                </a:lnTo>
                                <a:lnTo>
                                  <a:pt x="70" y="137"/>
                                </a:lnTo>
                                <a:lnTo>
                                  <a:pt x="70" y="121"/>
                                </a:lnTo>
                                <a:lnTo>
                                  <a:pt x="19" y="121"/>
                                </a:lnTo>
                                <a:lnTo>
                                  <a:pt x="19" y="74"/>
                                </a:lnTo>
                                <a:lnTo>
                                  <a:pt x="68" y="74"/>
                                </a:lnTo>
                                <a:lnTo>
                                  <a:pt x="68" y="59"/>
                                </a:lnTo>
                                <a:lnTo>
                                  <a:pt x="19" y="59"/>
                                </a:lnTo>
                                <a:lnTo>
                                  <a:pt x="19" y="15"/>
                                </a:lnTo>
                                <a:lnTo>
                                  <a:pt x="70" y="15"/>
                                </a:lnTo>
                                <a:lnTo>
                                  <a:pt x="70" y="0"/>
                                </a:lnTo>
                                <a:close/>
                                <a:moveTo>
                                  <a:pt x="246" y="0"/>
                                </a:moveTo>
                                <a:lnTo>
                                  <a:pt x="148" y="0"/>
                                </a:lnTo>
                                <a:lnTo>
                                  <a:pt x="148" y="16"/>
                                </a:lnTo>
                                <a:lnTo>
                                  <a:pt x="188" y="16"/>
                                </a:lnTo>
                                <a:lnTo>
                                  <a:pt x="188" y="137"/>
                                </a:lnTo>
                                <a:lnTo>
                                  <a:pt x="206" y="137"/>
                                </a:lnTo>
                                <a:lnTo>
                                  <a:pt x="206" y="16"/>
                                </a:lnTo>
                                <a:lnTo>
                                  <a:pt x="246" y="16"/>
                                </a:lnTo>
                                <a:lnTo>
                                  <a:pt x="246"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B9A0D" id="Group 93" o:spid="_x0000_s1026" style="position:absolute;margin-left:0;margin-top:0;width:6in;height:612pt;z-index:-251646976;mso-position-horizontal-relative:page;mso-position-vertical-relative:page" coordsize="864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">
                <v:rect id="Rectangle 135" o:spid="_x0000_s1027" style="position:absolute;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" fillcolor="#00622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5939;top:2320;width:23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">
                  <v:imagedata r:id="rId38" o:title=""/>
                </v:shape>
                <v:shape id="Picture 133" o:spid="_x0000_s1029" type="#_x0000_t75" style="position:absolute;left:6206;top:2360;width:42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">
                  <v:imagedata r:id="rId39" o:title=""/>
                </v:shape>
                <v:shape id="Picture 132" o:spid="_x0000_s1030" type="#_x0000_t75" style="position:absolute;left:6664;top:2310;width:33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">
                  <v:imagedata r:id="rId40" o:title=""/>
                </v:shape>
                <v:shape id="Freeform 131" o:spid="_x0000_s1031" style="position:absolute;left:7038;top:239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" path="m75,l69,,51,3,37,10,27,20,21,32r-1,l20,4,,4,1,50r,104l22,154r,-85l25,53,33,38,48,26,68,21r6,l78,22r3,1l85,2,80,1,75,xe" stroked="f">
                  <v:path arrowok="t" o:connecttype="custom" o:connectlocs="75,2399;69,2399;51,2402;37,2409;27,2419;21,2431;20,2431;20,2403;0,2403;1,2449;1,2553;22,2553;22,2468;25,2452;33,2437;48,2425;68,2420;74,2420;78,2421;81,2422;85,2401;80,2400;75,2399" o:connectangles="0,0,0,0,0,0,0,0,0,0,0,0,0,0,0,0,0,0,0,0,0,0,0"/>
                </v:shape>
                <v:shape id="Picture 130" o:spid="_x0000_s1032" type="#_x0000_t75" style="position:absolute;left:7225;top:2322;width:14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">
                  <v:imagedata r:id="rId41" o:title=""/>
                </v:shape>
                <v:shape id="Picture 129" o:spid="_x0000_s1033" type="#_x0000_t75" style="position:absolute;left:7399;top:2322;width:49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">
                  <v:imagedata r:id="rId42" o:title=""/>
                </v:shape>
                <v:shape id="Freeform 128" o:spid="_x0000_s1034" style="position:absolute;top:2880;width:2;height:9360;visibility:visible;mso-wrap-style:square;v-text-anchor:top" coordsize="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" path="m,l,9360,,xe" fillcolor="#006227" stroked="f">
                  <v:path arrowok="t" o:connecttype="custom" o:connectlocs="0,2880;0,12240;0,2880" o:connectangles="0,0,0"/>
                </v:shape>
                <v:shape id="Picture 127" o:spid="_x0000_s1035" type="#_x0000_t75" style="position:absolute;left:531;top:10293;width:997;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">
                  <v:imagedata r:id="rId43" o:title=""/>
                </v:shape>
                <v:shape id="AutoShape 126" o:spid="_x0000_s1036" style="position:absolute;left:532;top:10389;width:997;height:1069;visibility:visible;mso-wrap-style:square;v-text-anchor:top" coordsize="99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" path="m409,676r-21,-3l366,670r-13,l353,718r,81l349,833r-13,31l316,886r-29,8l264,889,248,873r-9,-26l236,812r5,-45l256,736r24,-17l311,713r11,1l332,715r11,1l353,718r,-48l342,669r-25,-1l257,679r-44,30l185,756r-9,61l182,871r19,38l232,933r42,8l300,937r23,-11l342,909r9,-15l356,887r1,l355,897r-1,11l354,918r,29l348,981r-15,23l307,1017r-34,4l253,1019r-20,-3l213,1011r-18,-6l191,1059r17,4l227,1067r20,2l268,1069r71,-10l382,1031r6,-10l403,992r6,-41l409,887r,-174l409,676xm941,58l937,41,887,19,814,6,736,r5,5l746,11r5,5l803,20r49,7l894,36r31,12l941,57r,1xm946,69r-1,-4l941,58r5,16l946,69xm997,71r,-4l997,65r-1,-4l996,67r-4,15l981,102r-25,21l904,150r-73,26l740,201,631,225,521,245,325,279r-85,16l166,312r-62,19l55,352,20,378,1,409,,413r,9l,424r5,18l14,458r12,12l40,481r16,8l73,496r19,6l112,506r43,8l201,518r47,3l296,522r-9,-7l279,508r-8,-7l263,494r-17,-1l240,493,149,480,87,461,54,438,51,417r,-6l53,405r9,-9l69,389r10,-7l90,375r14,-7l118,361r16,-7l152,347r18,-6l189,335r20,-6l229,323r20,-6l332,299r77,-15l587,254r63,-13l722,226r29,-7l780,211r29,-8l837,194r40,-14l914,164r32,-18l971,125r10,-11l989,101r6,-14l997,71xe" fillcolor="#006227" stroked="f">
                  <v:path arrowok="t" o:connecttype="custom" o:connectlocs="366,11059;353,11188;316,11275;248,11262;241,11156;311,11102;343,11105;342,11058;213,11098;182,11260;274,11330;342,11298;357,11276;354,11307;333,11393;253,11408;195,11394;227,11456;339,11448;403,11381;409,11102;937,10430;736,10389;751,10405;894,10425;941,10447;941,10447;997,10460;996,10450;981,10491;831,10565;521,10634;166,10701;20,10767;0,10811;14,10847;56,10878;112,10895;248,10910;279,10897;246,10882;87,10850;51,10800;69,10778;104,10757;152,10736;209,10718;332,10688;650,10630;780,10600;877,10569;971,10514;995,10476" o:connectangles="0,0,0,0,0,0,0,0,0,0,0,0,0,0,0,0,0,0,0,0,0,0,0,0,0,0,0,0,0,0,0,0,0,0,0,0,0,0,0,0,0,0,0,0,0,0,0,0,0,0,0,0,0"/>
                </v:shape>
                <v:shape id="Picture 125" o:spid="_x0000_s1037" type="#_x0000_t75" style="position:absolute;left:989;top:10934;width:45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">
                  <v:imagedata r:id="rId44" o:title=""/>
                </v:shape>
                <v:shape id="Picture 124" o:spid="_x0000_s1038" type="#_x0000_t75" style="position:absolute;left:1706;top:11106;width:172;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">
                  <v:imagedata r:id="rId45" o:title=""/>
                </v:shape>
                <v:shape id="Picture 123" o:spid="_x0000_s1039" type="#_x0000_t75" style="position:absolute;left:1939;top:11106;width:316;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">
                  <v:imagedata r:id="rId46" o:title=""/>
                </v:shape>
                <v:shape id="Picture 122" o:spid="_x0000_s1040" type="#_x0000_t75" style="position:absolute;left:2306;top:11108;width:34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">
                  <v:imagedata r:id="rId47" o:title=""/>
                </v:shape>
                <v:shape id="Freeform 121" o:spid="_x0000_s1041" style="position:absolute;left:2694;top:11110;width:104;height:204;visibility:visible;mso-wrap-style:square;v-text-anchor:top" coordsize="1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" path="m103,176r-70,l33,,,,,176r,28l103,204r,-28xe" fillcolor="#006227" stroked="f">
                  <v:path arrowok="t" o:connecttype="custom" o:connectlocs="103,11286;33,11286;33,11110;0,11110;0,11286;0,11314;103,11314;103,11286" o:connectangles="0,0,0,0,0,0,0,0"/>
                </v:shape>
                <v:shape id="Picture 120" o:spid="_x0000_s1042" type="#_x0000_t75" style="position:absolute;left:2921;top:11109;width:109;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">
                  <v:imagedata r:id="rId48" o:title=""/>
                </v:shape>
                <v:shape id="Picture 119" o:spid="_x0000_s1043" type="#_x0000_t75" style="position:absolute;left:3087;top:11109;width:16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">
                  <v:imagedata r:id="rId49" o:title=""/>
                </v:shape>
                <v:shape id="Picture 118" o:spid="_x0000_s1044" type="#_x0000_t75" style="position:absolute;left:3292;top:11109;width:18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">
                  <v:imagedata r:id="rId50" o:title=""/>
                </v:shape>
                <v:rect id="Rectangle 117" o:spid="_x0000_s1045" style="position:absolute;left:3516;top:11109;width:3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" fillcolor="#006227" stroked="f"/>
                <v:shape id="Picture 116" o:spid="_x0000_s1046" type="#_x0000_t75" style="position:absolute;left:3618;top:11106;width:36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">
                  <v:imagedata r:id="rId51" o:title=""/>
                </v:shape>
                <v:shape id="Picture 115" o:spid="_x0000_s1047" type="#_x0000_t75" style="position:absolute;left:4028;top:11109;width:16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">
                  <v:imagedata r:id="rId52" o:title=""/>
                </v:shape>
                <v:shape id="Picture 114" o:spid="_x0000_s1048" type="#_x0000_t75" style="position:absolute;left:4246;top:11109;width:24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">
                  <v:imagedata r:id="rId53" o:title=""/>
                </v:shape>
                <v:shape id="Picture 113" o:spid="_x0000_s1049" type="#_x0000_t75" style="position:absolute;left:4542;top:11109;width:109;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">
                  <v:imagedata r:id="rId54" o:title=""/>
                </v:shape>
                <v:shape id="Picture 112" o:spid="_x0000_s1050" type="#_x0000_t75" style="position:absolute;left:4708;top:11109;width:16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">
                  <v:imagedata r:id="rId55" o:title=""/>
                </v:shape>
                <v:shape id="Freeform 111" o:spid="_x0000_s1051" style="position:absolute;left:4915;top:11109;width:146;height:204;visibility:visible;mso-wrap-style:square;v-text-anchor:top" coordsize="14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" path="m145,l,,,28r56,l56,204r33,l89,28r56,l145,xe" fillcolor="#006227" stroked="f">
                  <v:path arrowok="t" o:connecttype="custom" o:connectlocs="145,11109;0,11109;0,11137;56,11137;56,11313;89,11313;89,11137;145,11137;145,11109" o:connectangles="0,0,0,0,0,0,0,0,0"/>
                </v:shape>
                <v:shape id="Picture 110" o:spid="_x0000_s1052" type="#_x0000_t75" style="position:absolute;left:5186;top:11107;width:47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">
                  <v:imagedata r:id="rId56" o:title=""/>
                </v:shape>
                <v:shape id="AutoShape 109" o:spid="_x0000_s1053" style="position:absolute;left:5717;top:11109;width:280;height:205;visibility:visible;mso-wrap-style:square;v-text-anchor:top" coordsize="28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" path="m33,l,,,205r33,l33,xm205,177r-70,l135,1r-33,l102,177r,28l205,205r,-28xm279,l246,r,205l279,205,279,xe" fillcolor="#006227" stroked="f">
                  <v:path arrowok="t" o:connecttype="custom" o:connectlocs="33,11109;0,11109;0,11314;33,11314;33,11109;205,11286;135,11286;135,11110;102,11110;102,11286;102,11314;205,11314;205,11286;279,11109;246,11109;246,11314;279,11314;279,11109" o:connectangles="0,0,0,0,0,0,0,0,0,0,0,0,0,0,0,0,0,0"/>
                </v:shape>
                <v:shape id="Picture 108" o:spid="_x0000_s1054" type="#_x0000_t75" style="position:absolute;left:6038;top:11109;width:331;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">
                  <v:imagedata r:id="rId57" o:title=""/>
                </v:shape>
                <v:rect id="Rectangle 107" o:spid="_x0000_s1055" style="position:absolute;left:1740;top:11443;width:1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" fillcolor="#006227" stroked="f"/>
                <v:shape id="Picture 106" o:spid="_x0000_s1056" type="#_x0000_t75" style="position:absolute;left:1857;top:11443;width:10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">
                  <v:imagedata r:id="rId58" o:title=""/>
                </v:shape>
                <v:shape id="Picture 105" o:spid="_x0000_s1057" type="#_x0000_t75" style="position:absolute;left:2045;top:11443;width:12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">
                  <v:imagedata r:id="rId59" o:title=""/>
                </v:shape>
                <v:shape id="AutoShape 104" o:spid="_x0000_s1058" style="position:absolute;left:2244;top:11441;width:500;height:141;visibility:visible;mso-wrap-style:square;v-text-anchor:top" coordsize="5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" path="m70,2l,2,,139r70,l70,123r-52,l18,76r49,l67,61r-49,l18,18r52,l70,2xm236,98l226,75,205,63,184,53,174,37r,-13l184,16r27,l219,17r8,2l228,3,220,1,212,r-9,l183,3r-15,8l158,23r-3,16l165,63r21,12l207,85r9,16l216,118r-13,7l177,125r-11,-3l158,119r-1,18l165,139r10,2l185,141r21,-4l222,129r10,-14l236,98xm401,2r-97,l304,18r39,l343,139r19,l362,18r39,l401,2xm499,2r-18,l481,139r18,l499,2xe" fillcolor="#006227" stroked="f">
                  <v:path arrowok="t" o:connecttype="custom" o:connectlocs="70,11443;0,11443;0,11580;70,11580;70,11564;18,11564;18,11517;67,11517;67,11502;18,11502;18,11459;70,11459;70,11443;236,11539;226,11516;205,11504;184,11494;174,11478;174,11465;184,11457;211,11457;219,11458;227,11460;228,11444;220,11442;212,11441;203,11441;183,11444;168,11452;158,11464;155,11480;165,11504;186,11516;207,11526;216,11542;216,11559;203,11566;177,11566;166,11563;158,11560;157,11578;165,11580;175,11582;185,11582;206,11578;222,11570;232,11556;236,11539;401,11443;304,11443;304,11459;343,11459;343,11580;362,11580;362,11459;401,11459;401,11443;499,11443;481,11443;481,11580;499,11580;499,11443" o:connectangles="0,0,0,0,0,0,0,0,0,0,0,0,0,0,0,0,0,0,0,0,0,0,0,0,0,0,0,0,0,0,0,0,0,0,0,0,0,0,0,0,0,0,0,0,0,0,0,0,0,0,0,0,0,0,0,0,0,0,0,0,0,0"/>
                </v:shape>
                <v:shape id="Picture 103" o:spid="_x0000_s1059" type="#_x0000_t75" style="position:absolute;left:3038;top:11441;width:11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">
                  <v:imagedata r:id="rId60" o:title=""/>
                </v:shape>
                <v:shape id="Picture 102" o:spid="_x0000_s1060" type="#_x0000_t75" style="position:absolute;left:2843;top:11443;width:10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">
                  <v:imagedata r:id="rId61" o:title=""/>
                </v:shape>
                <v:rect id="Rectangle 101" o:spid="_x0000_s1061" style="position:absolute;left:3350;top:11443;width:1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" fillcolor="#006227" stroked="f"/>
                <v:shape id="Picture 100" o:spid="_x0000_s1062" type="#_x0000_t75" style="position:absolute;left:3467;top:11443;width:10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">
                  <v:imagedata r:id="rId62" o:title=""/>
                </v:shape>
                <v:shape id="Picture 99" o:spid="_x0000_s1063" type="#_x0000_t75" style="position:absolute;left:3767;top:11441;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">
                  <v:imagedata r:id="rId63" o:title=""/>
                </v:shape>
                <v:shape id="Picture 98" o:spid="_x0000_s1064" type="#_x0000_t75" style="position:absolute;left:3980;top:11443;width:10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">
                  <v:imagedata r:id="rId64" o:title=""/>
                </v:shape>
                <v:shape id="AutoShape 97" o:spid="_x0000_s1065" style="position:absolute;left:4184;top:11442;width:512;height:138;visibility:visible;mso-wrap-style:square;v-text-anchor:top" coordsize="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" path="m90,138l51,89,43,79,41,76,39,74,56,71,69,63,78,52,81,36,77,19,74,15,68,8,61,6r,16l61,53,50,63r-25,l21,63,19,62r,-46l26,15r25,l61,22,61,6,53,2,34,,19,,9,1,,1,,138r19,l19,76r1,l66,138r24,xm360,40l357,24r-6,-8l347,11,341,8r,34l338,54r-6,9l321,68r-14,3l304,71r-4,-1l296,70r,-54l300,16r9,l323,17r10,6l339,31r2,11l341,8,332,3,311,,299,,278,1r,137l296,138r,-52l300,86r7,l310,86r19,-3l345,73r2,-2l356,59r4,-19xm512,122r-49,l463,1r-19,l444,138r68,l512,122xe" fillcolor="#006227" stroked="f">
                  <v:path arrowok="t" o:connecttype="custom" o:connectlocs="51,11531;41,11518;56,11513;69,11505;81,11478;74,11457;61,11448;61,11495;25,11505;19,11504;26,11457;61,11464;53,11444;19,11442;0,11443;19,11580;20,11518;90,11580;357,11466;347,11453;341,11484;332,11505;307,11513;300,11512;296,11458;309,11458;333,11465;341,11484;332,11445;299,11442;278,11580;296,11528;307,11528;329,11525;347,11513;360,11482;463,11564;444,11443;512,11580" o:connectangles="0,0,0,0,0,0,0,0,0,0,0,0,0,0,0,0,0,0,0,0,0,0,0,0,0,0,0,0,0,0,0,0,0,0,0,0,0,0,0"/>
                </v:shape>
                <v:shape id="Picture 96" o:spid="_x0000_s1066" type="#_x0000_t75" style="position:absolute;left:4760;top:11443;width:12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">
                  <v:imagedata r:id="rId65" o:title=""/>
                </v:shape>
                <v:shape id="Picture 95" o:spid="_x0000_s1067" type="#_x0000_t75" style="position:absolute;left:4961;top:11443;width:10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">
                  <v:imagedata r:id="rId66" o:title=""/>
                </v:shape>
                <v:shape id="AutoShape 94" o:spid="_x0000_s1068" style="position:absolute;left:5168;top:11443;width:246;height:137;visibility:visible;mso-wrap-style:square;v-text-anchor:top" coordsize="24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" path="m70,l,,,137r70,l70,121r-51,l19,74r49,l68,59r-49,l19,15r51,l70,xm246,l148,r,16l188,16r,121l206,137r,-121l246,16,246,xe" fillcolor="#006227" stroked="f">
                  <v:path arrowok="t" o:connecttype="custom" o:connectlocs="70,11443;0,11443;0,11580;70,11580;70,11564;19,11564;19,11517;68,11517;68,11502;19,11502;19,11458;70,11458;70,11443;246,11443;148,11443;148,11459;188,11459;188,11580;206,11580;206,11459;246,11459;246,11443" o:connectangles="0,0,0,0,0,0,0,0,0,0,0,0,0,0,0,0,0,0,0,0,0,0"/>
                </v:shape>
                <w10:wrap anchorx="page" anchory="page"/>
              </v:group>
            </w:pict>
          </mc:Fallback>
        </mc:AlternateContent>
      </w:r>
    </w:p>
    <w:p w14:paraId="71C66529" w14:textId="77777777" w:rsidR="007F2179" w:rsidRDefault="007F2179">
      <w:pPr>
        <w:pStyle w:val="BodyText"/>
        <w:rPr>
          <w:rFonts w:ascii="Times New Roman"/>
          <w:sz w:val="20"/>
        </w:rPr>
      </w:pPr>
    </w:p>
    <w:p w14:paraId="6323C709" w14:textId="77777777" w:rsidR="007F2179" w:rsidRDefault="007F2179">
      <w:pPr>
        <w:pStyle w:val="BodyText"/>
        <w:rPr>
          <w:rFonts w:ascii="Times New Roman"/>
          <w:sz w:val="20"/>
        </w:rPr>
      </w:pPr>
    </w:p>
    <w:p w14:paraId="6E9788E5" w14:textId="77777777" w:rsidR="007F2179" w:rsidRDefault="007F2179">
      <w:pPr>
        <w:pStyle w:val="BodyText"/>
        <w:rPr>
          <w:rFonts w:ascii="Times New Roman"/>
          <w:sz w:val="20"/>
        </w:rPr>
      </w:pPr>
    </w:p>
    <w:p w14:paraId="466BB739" w14:textId="77777777" w:rsidR="007F2179" w:rsidRDefault="007F2179">
      <w:pPr>
        <w:pStyle w:val="BodyText"/>
        <w:rPr>
          <w:rFonts w:ascii="Times New Roman"/>
          <w:sz w:val="20"/>
        </w:rPr>
      </w:pPr>
    </w:p>
    <w:p w14:paraId="2D60CD44" w14:textId="77777777" w:rsidR="007F2179" w:rsidRDefault="007F2179">
      <w:pPr>
        <w:pStyle w:val="BodyText"/>
        <w:rPr>
          <w:rFonts w:ascii="Times New Roman"/>
          <w:sz w:val="20"/>
        </w:rPr>
      </w:pPr>
    </w:p>
    <w:p w14:paraId="75AF6F15" w14:textId="16B2295E" w:rsidR="007F2179" w:rsidRDefault="007F2179">
      <w:pPr>
        <w:pStyle w:val="BodyText"/>
        <w:rPr>
          <w:rFonts w:ascii="Times New Roman"/>
          <w:sz w:val="20"/>
        </w:rPr>
      </w:pPr>
    </w:p>
    <w:p w14:paraId="66458079" w14:textId="03496FAF" w:rsidR="007F2179" w:rsidRDefault="007F2179">
      <w:pPr>
        <w:pStyle w:val="BodyText"/>
        <w:rPr>
          <w:rFonts w:ascii="Times New Roman"/>
          <w:sz w:val="20"/>
        </w:rPr>
      </w:pPr>
    </w:p>
    <w:p w14:paraId="135E87F0" w14:textId="334E4140" w:rsidR="007F2179" w:rsidRDefault="00B27F6C">
      <w:pPr>
        <w:pStyle w:val="BodyText"/>
        <w:spacing w:before="1"/>
        <w:rPr>
          <w:rFonts w:ascii="Times New Roman"/>
          <w:sz w:val="13"/>
        </w:rPr>
      </w:pPr>
      <w:r>
        <w:rPr>
          <w:noProof/>
          <w:lang w:val="de-CH" w:eastAsia="de-CH"/>
        </w:rPr>
        <mc:AlternateContent>
          <mc:Choice Requires="wps">
            <w:drawing>
              <wp:anchor distT="0" distB="0" distL="114300" distR="114300" simplePos="0" relativeHeight="251663360" behindDoc="1" locked="0" layoutInCell="1" allowOverlap="1" wp14:anchorId="3702CE4A" wp14:editId="0921CA55">
                <wp:simplePos x="0" y="0"/>
                <wp:positionH relativeFrom="leftMargin">
                  <wp:posOffset>588645</wp:posOffset>
                </wp:positionH>
                <wp:positionV relativeFrom="page">
                  <wp:posOffset>2472500</wp:posOffset>
                </wp:positionV>
                <wp:extent cx="417830" cy="520700"/>
                <wp:effectExtent l="0" t="0" r="1270" b="0"/>
                <wp:wrapNone/>
                <wp:docPr id="14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520700"/>
                        </a:xfrm>
                        <a:custGeom>
                          <a:avLst/>
                          <a:gdLst>
                            <a:gd name="T0" fmla="+- 0 1038 721"/>
                            <a:gd name="T1" fmla="*/ T0 w 658"/>
                            <a:gd name="T2" fmla="+- 0 3152 3152"/>
                            <a:gd name="T3" fmla="*/ 3152 h 820"/>
                            <a:gd name="T4" fmla="+- 0 721 721"/>
                            <a:gd name="T5" fmla="*/ T4 w 658"/>
                            <a:gd name="T6" fmla="+- 0 3152 3152"/>
                            <a:gd name="T7" fmla="*/ 3152 h 820"/>
                            <a:gd name="T8" fmla="+- 0 721 721"/>
                            <a:gd name="T9" fmla="*/ T8 w 658"/>
                            <a:gd name="T10" fmla="+- 0 3972 3152"/>
                            <a:gd name="T11" fmla="*/ 3972 h 820"/>
                            <a:gd name="T12" fmla="+- 0 902 721"/>
                            <a:gd name="T13" fmla="*/ T12 w 658"/>
                            <a:gd name="T14" fmla="+- 0 3972 3152"/>
                            <a:gd name="T15" fmla="*/ 3972 h 820"/>
                            <a:gd name="T16" fmla="+- 0 902 721"/>
                            <a:gd name="T17" fmla="*/ T16 w 658"/>
                            <a:gd name="T18" fmla="+- 0 3644 3152"/>
                            <a:gd name="T19" fmla="*/ 3644 h 820"/>
                            <a:gd name="T20" fmla="+- 0 1181 721"/>
                            <a:gd name="T21" fmla="*/ T20 w 658"/>
                            <a:gd name="T22" fmla="+- 0 3644 3152"/>
                            <a:gd name="T23" fmla="*/ 3644 h 820"/>
                            <a:gd name="T24" fmla="+- 0 1170 721"/>
                            <a:gd name="T25" fmla="*/ T24 w 658"/>
                            <a:gd name="T26" fmla="+- 0 3625 3152"/>
                            <a:gd name="T27" fmla="*/ 3625 h 820"/>
                            <a:gd name="T28" fmla="+- 0 1247 721"/>
                            <a:gd name="T29" fmla="*/ T28 w 658"/>
                            <a:gd name="T30" fmla="+- 0 3598 3152"/>
                            <a:gd name="T31" fmla="*/ 3598 h 820"/>
                            <a:gd name="T32" fmla="+- 0 1302 721"/>
                            <a:gd name="T33" fmla="*/ T32 w 658"/>
                            <a:gd name="T34" fmla="+- 0 3548 3152"/>
                            <a:gd name="T35" fmla="*/ 3548 h 820"/>
                            <a:gd name="T36" fmla="+- 0 1331 721"/>
                            <a:gd name="T37" fmla="*/ T36 w 658"/>
                            <a:gd name="T38" fmla="+- 0 3491 3152"/>
                            <a:gd name="T39" fmla="*/ 3491 h 820"/>
                            <a:gd name="T40" fmla="+- 0 902 721"/>
                            <a:gd name="T41" fmla="*/ T40 w 658"/>
                            <a:gd name="T42" fmla="+- 0 3491 3152"/>
                            <a:gd name="T43" fmla="*/ 3491 h 820"/>
                            <a:gd name="T44" fmla="+- 0 902 721"/>
                            <a:gd name="T45" fmla="*/ T44 w 658"/>
                            <a:gd name="T46" fmla="+- 0 3305 3152"/>
                            <a:gd name="T47" fmla="*/ 3305 h 820"/>
                            <a:gd name="T48" fmla="+- 0 1331 721"/>
                            <a:gd name="T49" fmla="*/ T48 w 658"/>
                            <a:gd name="T50" fmla="+- 0 3305 3152"/>
                            <a:gd name="T51" fmla="*/ 3305 h 820"/>
                            <a:gd name="T52" fmla="+- 0 1305 721"/>
                            <a:gd name="T53" fmla="*/ T52 w 658"/>
                            <a:gd name="T54" fmla="+- 0 3251 3152"/>
                            <a:gd name="T55" fmla="*/ 3251 h 820"/>
                            <a:gd name="T56" fmla="+- 0 1256 721"/>
                            <a:gd name="T57" fmla="*/ T56 w 658"/>
                            <a:gd name="T58" fmla="+- 0 3205 3152"/>
                            <a:gd name="T59" fmla="*/ 3205 h 820"/>
                            <a:gd name="T60" fmla="+- 0 1193 721"/>
                            <a:gd name="T61" fmla="*/ T60 w 658"/>
                            <a:gd name="T62" fmla="+- 0 3174 3152"/>
                            <a:gd name="T63" fmla="*/ 3174 h 820"/>
                            <a:gd name="T64" fmla="+- 0 1120 721"/>
                            <a:gd name="T65" fmla="*/ T64 w 658"/>
                            <a:gd name="T66" fmla="+- 0 3157 3152"/>
                            <a:gd name="T67" fmla="*/ 3157 h 820"/>
                            <a:gd name="T68" fmla="+- 0 1038 721"/>
                            <a:gd name="T69" fmla="*/ T68 w 658"/>
                            <a:gd name="T70" fmla="+- 0 3152 3152"/>
                            <a:gd name="T71" fmla="*/ 3152 h 820"/>
                            <a:gd name="T72" fmla="+- 0 1181 721"/>
                            <a:gd name="T73" fmla="*/ T72 w 658"/>
                            <a:gd name="T74" fmla="+- 0 3644 3152"/>
                            <a:gd name="T75" fmla="*/ 3644 h 820"/>
                            <a:gd name="T76" fmla="+- 0 991 721"/>
                            <a:gd name="T77" fmla="*/ T76 w 658"/>
                            <a:gd name="T78" fmla="+- 0 3644 3152"/>
                            <a:gd name="T79" fmla="*/ 3644 h 820"/>
                            <a:gd name="T80" fmla="+- 0 1162 721"/>
                            <a:gd name="T81" fmla="*/ T80 w 658"/>
                            <a:gd name="T82" fmla="+- 0 3972 3152"/>
                            <a:gd name="T83" fmla="*/ 3972 h 820"/>
                            <a:gd name="T84" fmla="+- 0 1379 721"/>
                            <a:gd name="T85" fmla="*/ T84 w 658"/>
                            <a:gd name="T86" fmla="+- 0 3972 3152"/>
                            <a:gd name="T87" fmla="*/ 3972 h 820"/>
                            <a:gd name="T88" fmla="+- 0 1181 721"/>
                            <a:gd name="T89" fmla="*/ T88 w 658"/>
                            <a:gd name="T90" fmla="+- 0 3644 3152"/>
                            <a:gd name="T91" fmla="*/ 3644 h 820"/>
                            <a:gd name="T92" fmla="+- 0 1331 721"/>
                            <a:gd name="T93" fmla="*/ T92 w 658"/>
                            <a:gd name="T94" fmla="+- 0 3305 3152"/>
                            <a:gd name="T95" fmla="*/ 3305 h 820"/>
                            <a:gd name="T96" fmla="+- 0 1020 721"/>
                            <a:gd name="T97" fmla="*/ T96 w 658"/>
                            <a:gd name="T98" fmla="+- 0 3305 3152"/>
                            <a:gd name="T99" fmla="*/ 3305 h 820"/>
                            <a:gd name="T100" fmla="+- 0 1070 721"/>
                            <a:gd name="T101" fmla="*/ T100 w 658"/>
                            <a:gd name="T102" fmla="+- 0 3308 3152"/>
                            <a:gd name="T103" fmla="*/ 3308 h 820"/>
                            <a:gd name="T104" fmla="+- 0 1115 721"/>
                            <a:gd name="T105" fmla="*/ T104 w 658"/>
                            <a:gd name="T106" fmla="+- 0 3321 3152"/>
                            <a:gd name="T107" fmla="*/ 3321 h 820"/>
                            <a:gd name="T108" fmla="+- 0 1147 721"/>
                            <a:gd name="T109" fmla="*/ T108 w 658"/>
                            <a:gd name="T110" fmla="+- 0 3350 3152"/>
                            <a:gd name="T111" fmla="*/ 3350 h 820"/>
                            <a:gd name="T112" fmla="+- 0 1160 721"/>
                            <a:gd name="T113" fmla="*/ T112 w 658"/>
                            <a:gd name="T114" fmla="+- 0 3400 3152"/>
                            <a:gd name="T115" fmla="*/ 3400 h 820"/>
                            <a:gd name="T116" fmla="+- 0 1145 721"/>
                            <a:gd name="T117" fmla="*/ T116 w 658"/>
                            <a:gd name="T118" fmla="+- 0 3452 3152"/>
                            <a:gd name="T119" fmla="*/ 3452 h 820"/>
                            <a:gd name="T120" fmla="+- 0 1109 721"/>
                            <a:gd name="T121" fmla="*/ T120 w 658"/>
                            <a:gd name="T122" fmla="+- 0 3479 3152"/>
                            <a:gd name="T123" fmla="*/ 3479 h 820"/>
                            <a:gd name="T124" fmla="+- 0 1060 721"/>
                            <a:gd name="T125" fmla="*/ T124 w 658"/>
                            <a:gd name="T126" fmla="+- 0 3489 3152"/>
                            <a:gd name="T127" fmla="*/ 3489 h 820"/>
                            <a:gd name="T128" fmla="+- 0 1008 721"/>
                            <a:gd name="T129" fmla="*/ T128 w 658"/>
                            <a:gd name="T130" fmla="+- 0 3491 3152"/>
                            <a:gd name="T131" fmla="*/ 3491 h 820"/>
                            <a:gd name="T132" fmla="+- 0 1331 721"/>
                            <a:gd name="T133" fmla="*/ T132 w 658"/>
                            <a:gd name="T134" fmla="+- 0 3491 3152"/>
                            <a:gd name="T135" fmla="*/ 3491 h 820"/>
                            <a:gd name="T136" fmla="+- 0 1336 721"/>
                            <a:gd name="T137" fmla="*/ T136 w 658"/>
                            <a:gd name="T138" fmla="+- 0 3481 3152"/>
                            <a:gd name="T139" fmla="*/ 3481 h 820"/>
                            <a:gd name="T140" fmla="+- 0 1348 721"/>
                            <a:gd name="T141" fmla="*/ T140 w 658"/>
                            <a:gd name="T142" fmla="+- 0 3401 3152"/>
                            <a:gd name="T143" fmla="*/ 3401 h 820"/>
                            <a:gd name="T144" fmla="+- 0 1336 721"/>
                            <a:gd name="T145" fmla="*/ T144 w 658"/>
                            <a:gd name="T146" fmla="+- 0 3316 3152"/>
                            <a:gd name="T147" fmla="*/ 3316 h 820"/>
                            <a:gd name="T148" fmla="+- 0 1331 721"/>
                            <a:gd name="T149" fmla="*/ T148 w 658"/>
                            <a:gd name="T150" fmla="+- 0 3305 3152"/>
                            <a:gd name="T151" fmla="*/ 330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8" h="820">
                              <a:moveTo>
                                <a:pt x="317" y="0"/>
                              </a:moveTo>
                              <a:lnTo>
                                <a:pt x="0" y="0"/>
                              </a:lnTo>
                              <a:lnTo>
                                <a:pt x="0" y="820"/>
                              </a:lnTo>
                              <a:lnTo>
                                <a:pt x="181" y="820"/>
                              </a:lnTo>
                              <a:lnTo>
                                <a:pt x="181" y="492"/>
                              </a:lnTo>
                              <a:lnTo>
                                <a:pt x="460" y="492"/>
                              </a:lnTo>
                              <a:lnTo>
                                <a:pt x="449" y="473"/>
                              </a:lnTo>
                              <a:lnTo>
                                <a:pt x="526" y="446"/>
                              </a:lnTo>
                              <a:lnTo>
                                <a:pt x="581" y="396"/>
                              </a:lnTo>
                              <a:lnTo>
                                <a:pt x="610" y="339"/>
                              </a:lnTo>
                              <a:lnTo>
                                <a:pt x="181" y="339"/>
                              </a:lnTo>
                              <a:lnTo>
                                <a:pt x="181" y="153"/>
                              </a:lnTo>
                              <a:lnTo>
                                <a:pt x="610" y="153"/>
                              </a:lnTo>
                              <a:lnTo>
                                <a:pt x="584" y="99"/>
                              </a:lnTo>
                              <a:lnTo>
                                <a:pt x="535" y="53"/>
                              </a:lnTo>
                              <a:lnTo>
                                <a:pt x="472" y="22"/>
                              </a:lnTo>
                              <a:lnTo>
                                <a:pt x="399" y="5"/>
                              </a:lnTo>
                              <a:lnTo>
                                <a:pt x="317" y="0"/>
                              </a:lnTo>
                              <a:close/>
                              <a:moveTo>
                                <a:pt x="460" y="492"/>
                              </a:moveTo>
                              <a:lnTo>
                                <a:pt x="270" y="492"/>
                              </a:lnTo>
                              <a:lnTo>
                                <a:pt x="441" y="820"/>
                              </a:lnTo>
                              <a:lnTo>
                                <a:pt x="658" y="820"/>
                              </a:lnTo>
                              <a:lnTo>
                                <a:pt x="460" y="492"/>
                              </a:lnTo>
                              <a:close/>
                              <a:moveTo>
                                <a:pt x="610" y="153"/>
                              </a:moveTo>
                              <a:lnTo>
                                <a:pt x="299" y="153"/>
                              </a:lnTo>
                              <a:lnTo>
                                <a:pt x="349" y="156"/>
                              </a:lnTo>
                              <a:lnTo>
                                <a:pt x="394" y="169"/>
                              </a:lnTo>
                              <a:lnTo>
                                <a:pt x="426" y="198"/>
                              </a:lnTo>
                              <a:lnTo>
                                <a:pt x="439" y="248"/>
                              </a:lnTo>
                              <a:lnTo>
                                <a:pt x="424" y="300"/>
                              </a:lnTo>
                              <a:lnTo>
                                <a:pt x="388" y="327"/>
                              </a:lnTo>
                              <a:lnTo>
                                <a:pt x="339" y="337"/>
                              </a:lnTo>
                              <a:lnTo>
                                <a:pt x="287" y="339"/>
                              </a:lnTo>
                              <a:lnTo>
                                <a:pt x="610" y="339"/>
                              </a:lnTo>
                              <a:lnTo>
                                <a:pt x="615" y="329"/>
                              </a:lnTo>
                              <a:lnTo>
                                <a:pt x="627" y="249"/>
                              </a:lnTo>
                              <a:lnTo>
                                <a:pt x="615" y="164"/>
                              </a:lnTo>
                              <a:lnTo>
                                <a:pt x="610" y="153"/>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499D" id="AutoShape 141" o:spid="_x0000_s1026" style="position:absolute;margin-left:46.35pt;margin-top:194.7pt;width:32.9pt;height:41pt;z-index:-251653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6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" path="m317,l,,,820r181,l181,492r279,l449,473r77,-27l581,396r29,-57l181,339r,-186l610,153,584,99,535,53,472,22,399,5,317,xm460,492r-190,l441,820r217,l460,492xm610,153r-311,l349,156r45,13l426,198r13,50l424,300r-36,27l339,337r-52,2l610,339r5,-10l627,249,615,164r-5,-11xe" fillcolor="#006227" stroked="f">
                <v:path arrowok="t" o:connecttype="custom" o:connectlocs="201295,2001520;0,2001520;0,2522220;114935,2522220;114935,2313940;292100,2313940;285115,2301875;334010,2284730;368935,2252980;387350,2216785;114935,2216785;114935,2098675;387350,2098675;370840,2064385;339725,2035175;299720,2015490;253365,2004695;201295,2001520;292100,2313940;171450,2313940;280035,2522220;417830,2522220;292100,2313940;387350,2098675;189865,2098675;221615,2100580;250190,2108835;270510,2127250;278765,2159000;269240,2192020;246380,2209165;215265,2215515;182245,2216785;387350,2216785;390525,2210435;398145,2159635;390525,2105660;387350,2098675" o:connectangles="0,0,0,0,0,0,0,0,0,0,0,0,0,0,0,0,0,0,0,0,0,0,0,0,0,0,0,0,0,0,0,0,0,0,0,0,0,0"/>
                <w10:wrap anchorx="margin" anchory="page"/>
              </v:shape>
            </w:pict>
          </mc:Fallback>
        </mc:AlternateContent>
      </w:r>
    </w:p>
    <w:p w14:paraId="2C91BDD5" w14:textId="6499ABE4" w:rsidR="007F2179" w:rsidRDefault="00E86F46">
      <w:pPr>
        <w:tabs>
          <w:tab w:val="left" w:pos="3460"/>
        </w:tabs>
        <w:ind w:left="291"/>
        <w:rPr>
          <w:rFonts w:ascii="Times New Roman"/>
          <w:sz w:val="20"/>
        </w:rPr>
      </w:pPr>
      <w:r>
        <w:rPr>
          <w:noProof/>
          <w:lang w:val="de-CH" w:eastAsia="de-CH"/>
        </w:rPr>
        <mc:AlternateContent>
          <mc:Choice Requires="wps">
            <w:drawing>
              <wp:anchor distT="0" distB="0" distL="114300" distR="114300" simplePos="0" relativeHeight="251664384" behindDoc="1" locked="0" layoutInCell="1" allowOverlap="1" wp14:anchorId="754E9E2E" wp14:editId="7B5461CE">
                <wp:simplePos x="0" y="0"/>
                <wp:positionH relativeFrom="leftMargin">
                  <wp:posOffset>607695</wp:posOffset>
                </wp:positionH>
                <wp:positionV relativeFrom="page">
                  <wp:posOffset>3196400</wp:posOffset>
                </wp:positionV>
                <wp:extent cx="391795" cy="520700"/>
                <wp:effectExtent l="0" t="0" r="8255" b="0"/>
                <wp:wrapNone/>
                <wp:docPr id="1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520700"/>
                        </a:xfrm>
                        <a:custGeom>
                          <a:avLst/>
                          <a:gdLst>
                            <a:gd name="T0" fmla="+- 0 1026 721"/>
                            <a:gd name="T1" fmla="*/ T0 w 617"/>
                            <a:gd name="T2" fmla="+- 0 4132 4132"/>
                            <a:gd name="T3" fmla="*/ 4132 h 820"/>
                            <a:gd name="T4" fmla="+- 0 721 721"/>
                            <a:gd name="T5" fmla="*/ T4 w 617"/>
                            <a:gd name="T6" fmla="+- 0 4132 4132"/>
                            <a:gd name="T7" fmla="*/ 4132 h 820"/>
                            <a:gd name="T8" fmla="+- 0 721 721"/>
                            <a:gd name="T9" fmla="*/ T8 w 617"/>
                            <a:gd name="T10" fmla="+- 0 4952 4132"/>
                            <a:gd name="T11" fmla="*/ 4952 h 820"/>
                            <a:gd name="T12" fmla="+- 0 902 721"/>
                            <a:gd name="T13" fmla="*/ T12 w 617"/>
                            <a:gd name="T14" fmla="+- 0 4952 4132"/>
                            <a:gd name="T15" fmla="*/ 4952 h 820"/>
                            <a:gd name="T16" fmla="+- 0 902 721"/>
                            <a:gd name="T17" fmla="*/ T16 w 617"/>
                            <a:gd name="T18" fmla="+- 0 4632 4132"/>
                            <a:gd name="T19" fmla="*/ 4632 h 820"/>
                            <a:gd name="T20" fmla="+- 0 1034 721"/>
                            <a:gd name="T21" fmla="*/ T20 w 617"/>
                            <a:gd name="T22" fmla="+- 0 4632 4132"/>
                            <a:gd name="T23" fmla="*/ 4632 h 820"/>
                            <a:gd name="T24" fmla="+- 0 1116 721"/>
                            <a:gd name="T25" fmla="*/ T24 w 617"/>
                            <a:gd name="T26" fmla="+- 0 4627 4132"/>
                            <a:gd name="T27" fmla="*/ 4627 h 820"/>
                            <a:gd name="T28" fmla="+- 0 1189 721"/>
                            <a:gd name="T29" fmla="*/ T28 w 617"/>
                            <a:gd name="T30" fmla="+- 0 4610 4132"/>
                            <a:gd name="T31" fmla="*/ 4610 h 820"/>
                            <a:gd name="T32" fmla="+- 0 1250 721"/>
                            <a:gd name="T33" fmla="*/ T32 w 617"/>
                            <a:gd name="T34" fmla="+- 0 4579 4132"/>
                            <a:gd name="T35" fmla="*/ 4579 h 820"/>
                            <a:gd name="T36" fmla="+- 0 1297 721"/>
                            <a:gd name="T37" fmla="*/ T36 w 617"/>
                            <a:gd name="T38" fmla="+- 0 4531 4132"/>
                            <a:gd name="T39" fmla="*/ 4531 h 820"/>
                            <a:gd name="T40" fmla="+- 0 1321 721"/>
                            <a:gd name="T41" fmla="*/ T40 w 617"/>
                            <a:gd name="T42" fmla="+- 0 4479 4132"/>
                            <a:gd name="T43" fmla="*/ 4479 h 820"/>
                            <a:gd name="T44" fmla="+- 0 902 721"/>
                            <a:gd name="T45" fmla="*/ T44 w 617"/>
                            <a:gd name="T46" fmla="+- 0 4479 4132"/>
                            <a:gd name="T47" fmla="*/ 4479 h 820"/>
                            <a:gd name="T48" fmla="+- 0 902 721"/>
                            <a:gd name="T49" fmla="*/ T48 w 617"/>
                            <a:gd name="T50" fmla="+- 0 4285 4132"/>
                            <a:gd name="T51" fmla="*/ 4285 h 820"/>
                            <a:gd name="T52" fmla="+- 0 1321 721"/>
                            <a:gd name="T53" fmla="*/ T52 w 617"/>
                            <a:gd name="T54" fmla="+- 0 4285 4132"/>
                            <a:gd name="T55" fmla="*/ 4285 h 820"/>
                            <a:gd name="T56" fmla="+- 0 1294 721"/>
                            <a:gd name="T57" fmla="*/ T56 w 617"/>
                            <a:gd name="T58" fmla="+- 0 4230 4132"/>
                            <a:gd name="T59" fmla="*/ 4230 h 820"/>
                            <a:gd name="T60" fmla="+- 0 1245 721"/>
                            <a:gd name="T61" fmla="*/ T60 w 617"/>
                            <a:gd name="T62" fmla="+- 0 4183 4132"/>
                            <a:gd name="T63" fmla="*/ 4183 h 820"/>
                            <a:gd name="T64" fmla="+- 0 1182 721"/>
                            <a:gd name="T65" fmla="*/ T64 w 617"/>
                            <a:gd name="T66" fmla="+- 0 4153 4132"/>
                            <a:gd name="T67" fmla="*/ 4153 h 820"/>
                            <a:gd name="T68" fmla="+- 0 1108 721"/>
                            <a:gd name="T69" fmla="*/ T68 w 617"/>
                            <a:gd name="T70" fmla="+- 0 4137 4132"/>
                            <a:gd name="T71" fmla="*/ 4137 h 820"/>
                            <a:gd name="T72" fmla="+- 0 1026 721"/>
                            <a:gd name="T73" fmla="*/ T72 w 617"/>
                            <a:gd name="T74" fmla="+- 0 4132 4132"/>
                            <a:gd name="T75" fmla="*/ 4132 h 820"/>
                            <a:gd name="T76" fmla="+- 0 1321 721"/>
                            <a:gd name="T77" fmla="*/ T76 w 617"/>
                            <a:gd name="T78" fmla="+- 0 4285 4132"/>
                            <a:gd name="T79" fmla="*/ 4285 h 820"/>
                            <a:gd name="T80" fmla="+- 0 994 721"/>
                            <a:gd name="T81" fmla="*/ T80 w 617"/>
                            <a:gd name="T82" fmla="+- 0 4285 4132"/>
                            <a:gd name="T83" fmla="*/ 4285 h 820"/>
                            <a:gd name="T84" fmla="+- 0 1048 721"/>
                            <a:gd name="T85" fmla="*/ T84 w 617"/>
                            <a:gd name="T86" fmla="+- 0 4288 4132"/>
                            <a:gd name="T87" fmla="*/ 4288 h 820"/>
                            <a:gd name="T88" fmla="+- 0 1098 721"/>
                            <a:gd name="T89" fmla="*/ T88 w 617"/>
                            <a:gd name="T90" fmla="+- 0 4301 4132"/>
                            <a:gd name="T91" fmla="*/ 4301 h 820"/>
                            <a:gd name="T92" fmla="+- 0 1135 721"/>
                            <a:gd name="T93" fmla="*/ T92 w 617"/>
                            <a:gd name="T94" fmla="+- 0 4330 4132"/>
                            <a:gd name="T95" fmla="*/ 4330 h 820"/>
                            <a:gd name="T96" fmla="+- 0 1149 721"/>
                            <a:gd name="T97" fmla="*/ T96 w 617"/>
                            <a:gd name="T98" fmla="+- 0 4381 4132"/>
                            <a:gd name="T99" fmla="*/ 4381 h 820"/>
                            <a:gd name="T100" fmla="+- 0 1139 721"/>
                            <a:gd name="T101" fmla="*/ T100 w 617"/>
                            <a:gd name="T102" fmla="+- 0 4428 4132"/>
                            <a:gd name="T103" fmla="*/ 4428 h 820"/>
                            <a:gd name="T104" fmla="+- 0 1110 721"/>
                            <a:gd name="T105" fmla="*/ T104 w 617"/>
                            <a:gd name="T106" fmla="+- 0 4459 4132"/>
                            <a:gd name="T107" fmla="*/ 4459 h 820"/>
                            <a:gd name="T108" fmla="+- 0 1069 721"/>
                            <a:gd name="T109" fmla="*/ T108 w 617"/>
                            <a:gd name="T110" fmla="+- 0 4475 4132"/>
                            <a:gd name="T111" fmla="*/ 4475 h 820"/>
                            <a:gd name="T112" fmla="+- 0 1022 721"/>
                            <a:gd name="T113" fmla="*/ T112 w 617"/>
                            <a:gd name="T114" fmla="+- 0 4479 4132"/>
                            <a:gd name="T115" fmla="*/ 4479 h 820"/>
                            <a:gd name="T116" fmla="+- 0 1321 721"/>
                            <a:gd name="T117" fmla="*/ T116 w 617"/>
                            <a:gd name="T118" fmla="+- 0 4479 4132"/>
                            <a:gd name="T119" fmla="*/ 4479 h 820"/>
                            <a:gd name="T120" fmla="+- 0 1327 721"/>
                            <a:gd name="T121" fmla="*/ T120 w 617"/>
                            <a:gd name="T122" fmla="+- 0 4466 4132"/>
                            <a:gd name="T123" fmla="*/ 4466 h 820"/>
                            <a:gd name="T124" fmla="+- 0 1337 721"/>
                            <a:gd name="T125" fmla="*/ T124 w 617"/>
                            <a:gd name="T126" fmla="+- 0 4381 4132"/>
                            <a:gd name="T127" fmla="*/ 4381 h 820"/>
                            <a:gd name="T128" fmla="+- 0 1326 721"/>
                            <a:gd name="T129" fmla="*/ T128 w 617"/>
                            <a:gd name="T130" fmla="+- 0 4295 4132"/>
                            <a:gd name="T131" fmla="*/ 4295 h 820"/>
                            <a:gd name="T132" fmla="+- 0 1321 721"/>
                            <a:gd name="T133" fmla="*/ T132 w 617"/>
                            <a:gd name="T134" fmla="+- 0 4285 4132"/>
                            <a:gd name="T135" fmla="*/ 42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7" h="820">
                              <a:moveTo>
                                <a:pt x="305" y="0"/>
                              </a:moveTo>
                              <a:lnTo>
                                <a:pt x="0" y="0"/>
                              </a:lnTo>
                              <a:lnTo>
                                <a:pt x="0" y="820"/>
                              </a:lnTo>
                              <a:lnTo>
                                <a:pt x="181" y="820"/>
                              </a:lnTo>
                              <a:lnTo>
                                <a:pt x="181" y="500"/>
                              </a:lnTo>
                              <a:lnTo>
                                <a:pt x="313" y="500"/>
                              </a:lnTo>
                              <a:lnTo>
                                <a:pt x="395" y="495"/>
                              </a:lnTo>
                              <a:lnTo>
                                <a:pt x="468" y="478"/>
                              </a:lnTo>
                              <a:lnTo>
                                <a:pt x="529" y="447"/>
                              </a:lnTo>
                              <a:lnTo>
                                <a:pt x="576" y="399"/>
                              </a:lnTo>
                              <a:lnTo>
                                <a:pt x="600" y="347"/>
                              </a:lnTo>
                              <a:lnTo>
                                <a:pt x="181" y="347"/>
                              </a:lnTo>
                              <a:lnTo>
                                <a:pt x="181" y="153"/>
                              </a:lnTo>
                              <a:lnTo>
                                <a:pt x="600" y="153"/>
                              </a:lnTo>
                              <a:lnTo>
                                <a:pt x="573" y="98"/>
                              </a:lnTo>
                              <a:lnTo>
                                <a:pt x="524" y="51"/>
                              </a:lnTo>
                              <a:lnTo>
                                <a:pt x="461" y="21"/>
                              </a:lnTo>
                              <a:lnTo>
                                <a:pt x="387" y="5"/>
                              </a:lnTo>
                              <a:lnTo>
                                <a:pt x="305" y="0"/>
                              </a:lnTo>
                              <a:close/>
                              <a:moveTo>
                                <a:pt x="600" y="153"/>
                              </a:moveTo>
                              <a:lnTo>
                                <a:pt x="273" y="153"/>
                              </a:lnTo>
                              <a:lnTo>
                                <a:pt x="327" y="156"/>
                              </a:lnTo>
                              <a:lnTo>
                                <a:pt x="377" y="169"/>
                              </a:lnTo>
                              <a:lnTo>
                                <a:pt x="414" y="198"/>
                              </a:lnTo>
                              <a:lnTo>
                                <a:pt x="428" y="249"/>
                              </a:lnTo>
                              <a:lnTo>
                                <a:pt x="418" y="296"/>
                              </a:lnTo>
                              <a:lnTo>
                                <a:pt x="389" y="327"/>
                              </a:lnTo>
                              <a:lnTo>
                                <a:pt x="348" y="343"/>
                              </a:lnTo>
                              <a:lnTo>
                                <a:pt x="301" y="347"/>
                              </a:lnTo>
                              <a:lnTo>
                                <a:pt x="600" y="347"/>
                              </a:lnTo>
                              <a:lnTo>
                                <a:pt x="606" y="334"/>
                              </a:lnTo>
                              <a:lnTo>
                                <a:pt x="616" y="249"/>
                              </a:lnTo>
                              <a:lnTo>
                                <a:pt x="605" y="163"/>
                              </a:lnTo>
                              <a:lnTo>
                                <a:pt x="600" y="153"/>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C378" id="AutoShape 140" o:spid="_x0000_s1026" style="position:absolute;margin-left:47.85pt;margin-top:251.7pt;width:30.85pt;height:41pt;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6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" path="m305,l,,,820r181,l181,500r132,l395,495r73,-17l529,447r47,-48l600,347r-419,l181,153r419,l573,98,524,51,461,21,387,5,305,xm600,153r-327,l327,156r50,13l414,198r14,51l418,296r-29,31l348,343r-47,4l600,347r6,-13l616,249,605,163r-5,-10xe" fillcolor="#006227" stroked="f">
                <v:path arrowok="t" o:connecttype="custom" o:connectlocs="193675,2623820;0,2623820;0,3144520;114935,3144520;114935,2941320;198755,2941320;250825,2938145;297180,2927350;335915,2907665;365760,2877185;381000,2844165;114935,2844165;114935,2720975;381000,2720975;363855,2686050;332740,2656205;292735,2637155;245745,2626995;193675,2623820;381000,2720975;173355,2720975;207645,2722880;239395,2731135;262890,2749550;271780,2781935;265430,2811780;247015,2831465;220980,2841625;191135,2844165;381000,2844165;384810,2835910;391160,2781935;384175,2727325;381000,2720975" o:connectangles="0,0,0,0,0,0,0,0,0,0,0,0,0,0,0,0,0,0,0,0,0,0,0,0,0,0,0,0,0,0,0,0,0,0"/>
                <w10:wrap anchorx="margin" anchory="page"/>
              </v:shape>
            </w:pict>
          </mc:Fallback>
        </mc:AlternateContent>
      </w:r>
      <w:r w:rsidR="007F2179">
        <w:rPr>
          <w:rFonts w:ascii="Times New Roman"/>
          <w:noProof/>
          <w:sz w:val="20"/>
          <w:lang w:val="de-CH" w:eastAsia="de-CH"/>
        </w:rPr>
        <mc:AlternateContent>
          <mc:Choice Requires="wpg">
            <w:drawing>
              <wp:inline distT="0" distB="0" distL="0" distR="0" wp14:anchorId="754AA021" wp14:editId="377B8984">
                <wp:extent cx="439420" cy="534035"/>
                <wp:effectExtent l="635" t="6350" r="7620" b="2540"/>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534035"/>
                          <a:chOff x="0" y="0"/>
                          <a:chExt cx="692" cy="841"/>
                        </a:xfrm>
                      </wpg:grpSpPr>
                      <wps:wsp>
                        <wps:cNvPr id="94" name="Freeform 92"/>
                        <wps:cNvSpPr>
                          <a:spLocks/>
                        </wps:cNvSpPr>
                        <wps:spPr bwMode="auto">
                          <a:xfrm>
                            <a:off x="0" y="0"/>
                            <a:ext cx="692" cy="841"/>
                          </a:xfrm>
                          <a:custGeom>
                            <a:avLst/>
                            <a:gdLst>
                              <a:gd name="T0" fmla="*/ 691 w 692"/>
                              <a:gd name="T1" fmla="*/ 0 h 841"/>
                              <a:gd name="T2" fmla="*/ 511 w 692"/>
                              <a:gd name="T3" fmla="*/ 0 h 841"/>
                              <a:gd name="T4" fmla="*/ 511 w 692"/>
                              <a:gd name="T5" fmla="*/ 497 h 841"/>
                              <a:gd name="T6" fmla="*/ 498 w 692"/>
                              <a:gd name="T7" fmla="*/ 567 h 841"/>
                              <a:gd name="T8" fmla="*/ 464 w 692"/>
                              <a:gd name="T9" fmla="*/ 623 h 841"/>
                              <a:gd name="T10" fmla="*/ 412 w 692"/>
                              <a:gd name="T11" fmla="*/ 661 h 841"/>
                              <a:gd name="T12" fmla="*/ 346 w 692"/>
                              <a:gd name="T13" fmla="*/ 674 h 841"/>
                              <a:gd name="T14" fmla="*/ 280 w 692"/>
                              <a:gd name="T15" fmla="*/ 661 h 841"/>
                              <a:gd name="T16" fmla="*/ 227 w 692"/>
                              <a:gd name="T17" fmla="*/ 623 h 841"/>
                              <a:gd name="T18" fmla="*/ 193 w 692"/>
                              <a:gd name="T19" fmla="*/ 567 h 841"/>
                              <a:gd name="T20" fmla="*/ 181 w 692"/>
                              <a:gd name="T21" fmla="*/ 497 h 841"/>
                              <a:gd name="T22" fmla="*/ 181 w 692"/>
                              <a:gd name="T23" fmla="*/ 0 h 841"/>
                              <a:gd name="T24" fmla="*/ 0 w 692"/>
                              <a:gd name="T25" fmla="*/ 0 h 841"/>
                              <a:gd name="T26" fmla="*/ 0 w 692"/>
                              <a:gd name="T27" fmla="*/ 504 h 841"/>
                              <a:gd name="T28" fmla="*/ 6 w 692"/>
                              <a:gd name="T29" fmla="*/ 574 h 841"/>
                              <a:gd name="T30" fmla="*/ 22 w 692"/>
                              <a:gd name="T31" fmla="*/ 638 h 841"/>
                              <a:gd name="T32" fmla="*/ 49 w 692"/>
                              <a:gd name="T33" fmla="*/ 695 h 841"/>
                              <a:gd name="T34" fmla="*/ 88 w 692"/>
                              <a:gd name="T35" fmla="*/ 745 h 841"/>
                              <a:gd name="T36" fmla="*/ 136 w 692"/>
                              <a:gd name="T37" fmla="*/ 785 h 841"/>
                              <a:gd name="T38" fmla="*/ 196 w 692"/>
                              <a:gd name="T39" fmla="*/ 815 h 841"/>
                              <a:gd name="T40" fmla="*/ 266 w 692"/>
                              <a:gd name="T41" fmla="*/ 834 h 841"/>
                              <a:gd name="T42" fmla="*/ 346 w 692"/>
                              <a:gd name="T43" fmla="*/ 841 h 841"/>
                              <a:gd name="T44" fmla="*/ 426 w 692"/>
                              <a:gd name="T45" fmla="*/ 834 h 841"/>
                              <a:gd name="T46" fmla="*/ 496 w 692"/>
                              <a:gd name="T47" fmla="*/ 815 h 841"/>
                              <a:gd name="T48" fmla="*/ 555 w 692"/>
                              <a:gd name="T49" fmla="*/ 785 h 841"/>
                              <a:gd name="T50" fmla="*/ 604 w 692"/>
                              <a:gd name="T51" fmla="*/ 745 h 841"/>
                              <a:gd name="T52" fmla="*/ 642 w 692"/>
                              <a:gd name="T53" fmla="*/ 695 h 841"/>
                              <a:gd name="T54" fmla="*/ 669 w 692"/>
                              <a:gd name="T55" fmla="*/ 638 h 841"/>
                              <a:gd name="T56" fmla="*/ 686 w 692"/>
                              <a:gd name="T57" fmla="*/ 574 h 841"/>
                              <a:gd name="T58" fmla="*/ 691 w 692"/>
                              <a:gd name="T59" fmla="*/ 504 h 841"/>
                              <a:gd name="T60" fmla="*/ 691 w 692"/>
                              <a:gd name="T61" fmla="*/ 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2" h="841">
                                <a:moveTo>
                                  <a:pt x="691" y="0"/>
                                </a:moveTo>
                                <a:lnTo>
                                  <a:pt x="511" y="0"/>
                                </a:lnTo>
                                <a:lnTo>
                                  <a:pt x="511" y="497"/>
                                </a:lnTo>
                                <a:lnTo>
                                  <a:pt x="498" y="567"/>
                                </a:lnTo>
                                <a:lnTo>
                                  <a:pt x="464" y="623"/>
                                </a:lnTo>
                                <a:lnTo>
                                  <a:pt x="412" y="661"/>
                                </a:lnTo>
                                <a:lnTo>
                                  <a:pt x="346" y="674"/>
                                </a:lnTo>
                                <a:lnTo>
                                  <a:pt x="280" y="661"/>
                                </a:lnTo>
                                <a:lnTo>
                                  <a:pt x="227" y="623"/>
                                </a:lnTo>
                                <a:lnTo>
                                  <a:pt x="193" y="567"/>
                                </a:lnTo>
                                <a:lnTo>
                                  <a:pt x="181" y="497"/>
                                </a:lnTo>
                                <a:lnTo>
                                  <a:pt x="181" y="0"/>
                                </a:lnTo>
                                <a:lnTo>
                                  <a:pt x="0" y="0"/>
                                </a:lnTo>
                                <a:lnTo>
                                  <a:pt x="0" y="504"/>
                                </a:lnTo>
                                <a:lnTo>
                                  <a:pt x="6" y="574"/>
                                </a:lnTo>
                                <a:lnTo>
                                  <a:pt x="22" y="638"/>
                                </a:lnTo>
                                <a:lnTo>
                                  <a:pt x="49" y="695"/>
                                </a:lnTo>
                                <a:lnTo>
                                  <a:pt x="88" y="745"/>
                                </a:lnTo>
                                <a:lnTo>
                                  <a:pt x="136" y="785"/>
                                </a:lnTo>
                                <a:lnTo>
                                  <a:pt x="196" y="815"/>
                                </a:lnTo>
                                <a:lnTo>
                                  <a:pt x="266" y="834"/>
                                </a:lnTo>
                                <a:lnTo>
                                  <a:pt x="346" y="841"/>
                                </a:lnTo>
                                <a:lnTo>
                                  <a:pt x="426" y="834"/>
                                </a:lnTo>
                                <a:lnTo>
                                  <a:pt x="496" y="815"/>
                                </a:lnTo>
                                <a:lnTo>
                                  <a:pt x="555" y="785"/>
                                </a:lnTo>
                                <a:lnTo>
                                  <a:pt x="604" y="745"/>
                                </a:lnTo>
                                <a:lnTo>
                                  <a:pt x="642" y="695"/>
                                </a:lnTo>
                                <a:lnTo>
                                  <a:pt x="669" y="638"/>
                                </a:lnTo>
                                <a:lnTo>
                                  <a:pt x="686" y="574"/>
                                </a:lnTo>
                                <a:lnTo>
                                  <a:pt x="691" y="504"/>
                                </a:lnTo>
                                <a:lnTo>
                                  <a:pt x="691"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68B85C" id="Group 91" o:spid="_x0000_s1026" style="width:34.6pt;height:42.05pt;mso-position-horizontal-relative:char;mso-position-vertical-relative:line" coordsize="6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">
                <v:shape id="Freeform 92" o:spid="_x0000_s1027" style="position:absolute;width:692;height:841;visibility:visible;mso-wrap-style:square;v-text-anchor:top" coordsize="69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" path="m691,l511,r,497l498,567r-34,56l412,661r-66,13l280,661,227,623,193,567,181,497,181,,,,,504r6,70l22,638r27,57l88,745r48,40l196,815r70,19l346,841r80,-7l496,815r59,-30l604,745r38,-50l669,638r17,-64l691,504,691,xe" fillcolor="#006227" stroked="f">
                  <v:path arrowok="t" o:connecttype="custom" o:connectlocs="691,0;511,0;511,497;498,567;464,623;412,661;346,674;280,661;227,623;193,567;181,497;181,0;0,0;0,504;6,574;22,638;49,695;88,745;136,785;196,815;266,834;346,841;426,834;496,815;555,785;604,745;642,695;669,638;686,574;691,504;691,0" o:connectangles="0,0,0,0,0,0,0,0,0,0,0,0,0,0,0,0,0,0,0,0,0,0,0,0,0,0,0,0,0,0,0"/>
                </v:shape>
                <w10:anchorlock/>
              </v:group>
            </w:pict>
          </mc:Fallback>
        </mc:AlternateContent>
      </w:r>
      <w:r w:rsidR="007F2179">
        <w:rPr>
          <w:rFonts w:ascii="Times New Roman"/>
          <w:spacing w:val="100"/>
          <w:sz w:val="20"/>
        </w:rPr>
        <w:t xml:space="preserve"> </w:t>
      </w:r>
      <w:r w:rsidR="007F2179">
        <w:rPr>
          <w:rFonts w:ascii="Times New Roman"/>
          <w:noProof/>
          <w:spacing w:val="100"/>
          <w:position w:val="2"/>
          <w:sz w:val="20"/>
          <w:lang w:val="de-CH" w:eastAsia="de-CH"/>
        </w:rPr>
        <mc:AlternateContent>
          <mc:Choice Requires="wpg">
            <w:drawing>
              <wp:inline distT="0" distB="0" distL="0" distR="0" wp14:anchorId="265180C2" wp14:editId="74BDBEE8">
                <wp:extent cx="327660" cy="520700"/>
                <wp:effectExtent l="635" t="3175" r="0" b="0"/>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520700"/>
                          <a:chOff x="0" y="0"/>
                          <a:chExt cx="516" cy="820"/>
                        </a:xfrm>
                      </wpg:grpSpPr>
                      <wps:wsp>
                        <wps:cNvPr id="92" name="Freeform 90"/>
                        <wps:cNvSpPr>
                          <a:spLocks/>
                        </wps:cNvSpPr>
                        <wps:spPr bwMode="auto">
                          <a:xfrm>
                            <a:off x="0" y="0"/>
                            <a:ext cx="516" cy="820"/>
                          </a:xfrm>
                          <a:custGeom>
                            <a:avLst/>
                            <a:gdLst>
                              <a:gd name="T0" fmla="*/ 515 w 516"/>
                              <a:gd name="T1" fmla="*/ 654 h 820"/>
                              <a:gd name="T2" fmla="*/ 181 w 516"/>
                              <a:gd name="T3" fmla="*/ 654 h 820"/>
                              <a:gd name="T4" fmla="*/ 181 w 516"/>
                              <a:gd name="T5" fmla="*/ 0 h 820"/>
                              <a:gd name="T6" fmla="*/ 0 w 516"/>
                              <a:gd name="T7" fmla="*/ 0 h 820"/>
                              <a:gd name="T8" fmla="*/ 0 w 516"/>
                              <a:gd name="T9" fmla="*/ 654 h 820"/>
                              <a:gd name="T10" fmla="*/ 0 w 516"/>
                              <a:gd name="T11" fmla="*/ 820 h 820"/>
                              <a:gd name="T12" fmla="*/ 515 w 516"/>
                              <a:gd name="T13" fmla="*/ 820 h 820"/>
                              <a:gd name="T14" fmla="*/ 515 w 516"/>
                              <a:gd name="T15" fmla="*/ 654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6" h="820">
                                <a:moveTo>
                                  <a:pt x="515" y="654"/>
                                </a:moveTo>
                                <a:lnTo>
                                  <a:pt x="181" y="654"/>
                                </a:lnTo>
                                <a:lnTo>
                                  <a:pt x="181" y="0"/>
                                </a:lnTo>
                                <a:lnTo>
                                  <a:pt x="0" y="0"/>
                                </a:lnTo>
                                <a:lnTo>
                                  <a:pt x="0" y="654"/>
                                </a:lnTo>
                                <a:lnTo>
                                  <a:pt x="0" y="820"/>
                                </a:lnTo>
                                <a:lnTo>
                                  <a:pt x="515" y="820"/>
                                </a:lnTo>
                                <a:lnTo>
                                  <a:pt x="515"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9EC629" id="Group 89" o:spid="_x0000_s1026" style="width:25.8pt;height:41pt;mso-position-horizontal-relative:char;mso-position-vertical-relative:line" coordsize="5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">
                <v:shape id="Freeform 90" o:spid="_x0000_s1027" style="position:absolute;width:516;height:820;visibility:visible;mso-wrap-style:square;v-text-anchor:top" coordsize="5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" path="m515,654r-334,l181,,,,,654,,820r515,l515,654xe" fillcolor="#006227" stroked="f">
                  <v:path arrowok="t" o:connecttype="custom" o:connectlocs="515,654;181,654;181,0;0,0;0,654;0,820;515,820;515,654" o:connectangles="0,0,0,0,0,0,0,0"/>
                </v:shape>
                <w10:anchorlock/>
              </v:group>
            </w:pict>
          </mc:Fallback>
        </mc:AlternateContent>
      </w:r>
      <w:r w:rsidR="007F2179">
        <w:rPr>
          <w:rFonts w:ascii="Times New Roman"/>
          <w:spacing w:val="36"/>
          <w:position w:val="2"/>
          <w:sz w:val="20"/>
        </w:rPr>
        <w:t xml:space="preserve"> </w:t>
      </w:r>
      <w:r w:rsidR="007F2179">
        <w:rPr>
          <w:rFonts w:ascii="Times New Roman"/>
          <w:noProof/>
          <w:spacing w:val="36"/>
          <w:position w:val="2"/>
          <w:sz w:val="20"/>
          <w:lang w:val="de-CH" w:eastAsia="de-CH"/>
        </w:rPr>
        <mc:AlternateContent>
          <mc:Choice Requires="wpg">
            <w:drawing>
              <wp:inline distT="0" distB="0" distL="0" distR="0" wp14:anchorId="72F05B92" wp14:editId="2E51B834">
                <wp:extent cx="367030" cy="520700"/>
                <wp:effectExtent l="1905" t="3175" r="2540" b="0"/>
                <wp:docPr id="8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520700"/>
                          <a:chOff x="0" y="0"/>
                          <a:chExt cx="578" cy="820"/>
                        </a:xfrm>
                      </wpg:grpSpPr>
                      <wps:wsp>
                        <wps:cNvPr id="90" name="Freeform 88"/>
                        <wps:cNvSpPr>
                          <a:spLocks/>
                        </wps:cNvSpPr>
                        <wps:spPr bwMode="auto">
                          <a:xfrm>
                            <a:off x="0" y="0"/>
                            <a:ext cx="578" cy="820"/>
                          </a:xfrm>
                          <a:custGeom>
                            <a:avLst/>
                            <a:gdLst>
                              <a:gd name="T0" fmla="*/ 578 w 578"/>
                              <a:gd name="T1" fmla="*/ 654 h 820"/>
                              <a:gd name="T2" fmla="*/ 181 w 578"/>
                              <a:gd name="T3" fmla="*/ 654 h 820"/>
                              <a:gd name="T4" fmla="*/ 181 w 578"/>
                              <a:gd name="T5" fmla="*/ 486 h 820"/>
                              <a:gd name="T6" fmla="*/ 536 w 578"/>
                              <a:gd name="T7" fmla="*/ 486 h 820"/>
                              <a:gd name="T8" fmla="*/ 536 w 578"/>
                              <a:gd name="T9" fmla="*/ 320 h 820"/>
                              <a:gd name="T10" fmla="*/ 181 w 578"/>
                              <a:gd name="T11" fmla="*/ 320 h 820"/>
                              <a:gd name="T12" fmla="*/ 181 w 578"/>
                              <a:gd name="T13" fmla="*/ 166 h 820"/>
                              <a:gd name="T14" fmla="*/ 557 w 578"/>
                              <a:gd name="T15" fmla="*/ 166 h 820"/>
                              <a:gd name="T16" fmla="*/ 557 w 578"/>
                              <a:gd name="T17" fmla="*/ 0 h 820"/>
                              <a:gd name="T18" fmla="*/ 0 w 578"/>
                              <a:gd name="T19" fmla="*/ 0 h 820"/>
                              <a:gd name="T20" fmla="*/ 0 w 578"/>
                              <a:gd name="T21" fmla="*/ 166 h 820"/>
                              <a:gd name="T22" fmla="*/ 0 w 578"/>
                              <a:gd name="T23" fmla="*/ 320 h 820"/>
                              <a:gd name="T24" fmla="*/ 0 w 578"/>
                              <a:gd name="T25" fmla="*/ 486 h 820"/>
                              <a:gd name="T26" fmla="*/ 0 w 578"/>
                              <a:gd name="T27" fmla="*/ 654 h 820"/>
                              <a:gd name="T28" fmla="*/ 0 w 578"/>
                              <a:gd name="T29" fmla="*/ 820 h 820"/>
                              <a:gd name="T30" fmla="*/ 578 w 578"/>
                              <a:gd name="T31" fmla="*/ 820 h 820"/>
                              <a:gd name="T32" fmla="*/ 578 w 578"/>
                              <a:gd name="T33" fmla="*/ 65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8" h="820">
                                <a:moveTo>
                                  <a:pt x="578" y="654"/>
                                </a:moveTo>
                                <a:lnTo>
                                  <a:pt x="181" y="654"/>
                                </a:lnTo>
                                <a:lnTo>
                                  <a:pt x="181" y="486"/>
                                </a:lnTo>
                                <a:lnTo>
                                  <a:pt x="536" y="486"/>
                                </a:lnTo>
                                <a:lnTo>
                                  <a:pt x="536" y="320"/>
                                </a:lnTo>
                                <a:lnTo>
                                  <a:pt x="181" y="320"/>
                                </a:lnTo>
                                <a:lnTo>
                                  <a:pt x="181" y="166"/>
                                </a:lnTo>
                                <a:lnTo>
                                  <a:pt x="557" y="166"/>
                                </a:lnTo>
                                <a:lnTo>
                                  <a:pt x="557" y="0"/>
                                </a:lnTo>
                                <a:lnTo>
                                  <a:pt x="0" y="0"/>
                                </a:lnTo>
                                <a:lnTo>
                                  <a:pt x="0" y="166"/>
                                </a:lnTo>
                                <a:lnTo>
                                  <a:pt x="0" y="320"/>
                                </a:lnTo>
                                <a:lnTo>
                                  <a:pt x="0" y="486"/>
                                </a:lnTo>
                                <a:lnTo>
                                  <a:pt x="0" y="654"/>
                                </a:lnTo>
                                <a:lnTo>
                                  <a:pt x="0" y="820"/>
                                </a:lnTo>
                                <a:lnTo>
                                  <a:pt x="578" y="820"/>
                                </a:lnTo>
                                <a:lnTo>
                                  <a:pt x="578"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6A377F" id="Group 87" o:spid="_x0000_s1026" style="width:28.9pt;height:41pt;mso-position-horizontal-relative:char;mso-position-vertical-relative:line" coordsize="5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">
                <v:shape id="Freeform 88" o:spid="_x0000_s1027" style="position:absolute;width:578;height:820;visibility:visible;mso-wrap-style:square;v-text-anchor:top" coordsize="57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" path="m578,654r-397,l181,486r355,l536,320r-355,l181,166r376,l557,,,,,166,,320,,486,,654,,820r578,l578,654xe" fillcolor="#006227" stroked="f">
                  <v:path arrowok="t" o:connecttype="custom" o:connectlocs="578,654;181,654;181,486;536,486;536,320;181,320;181,166;557,166;557,0;0,0;0,166;0,320;0,486;0,654;0,820;578,820;578,654" o:connectangles="0,0,0,0,0,0,0,0,0,0,0,0,0,0,0,0,0"/>
                </v:shape>
                <w10:anchorlock/>
              </v:group>
            </w:pict>
          </mc:Fallback>
        </mc:AlternateContent>
      </w:r>
      <w:r w:rsidR="007F2179">
        <w:rPr>
          <w:rFonts w:ascii="Times New Roman"/>
          <w:spacing w:val="16"/>
          <w:position w:val="2"/>
          <w:sz w:val="20"/>
        </w:rPr>
        <w:t xml:space="preserve"> </w:t>
      </w:r>
      <w:r w:rsidR="007F2179">
        <w:rPr>
          <w:rFonts w:ascii="Times New Roman"/>
          <w:noProof/>
          <w:spacing w:val="16"/>
          <w:sz w:val="20"/>
          <w:lang w:val="de-CH" w:eastAsia="de-CH"/>
        </w:rPr>
        <mc:AlternateContent>
          <mc:Choice Requires="wpg">
            <w:drawing>
              <wp:inline distT="0" distB="0" distL="0" distR="0" wp14:anchorId="394540C2" wp14:editId="1014685A">
                <wp:extent cx="375920" cy="547370"/>
                <wp:effectExtent l="5715" t="6350" r="8890" b="8255"/>
                <wp:docPr id="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547370"/>
                          <a:chOff x="0" y="0"/>
                          <a:chExt cx="592" cy="862"/>
                        </a:xfrm>
                      </wpg:grpSpPr>
                      <wps:wsp>
                        <wps:cNvPr id="88" name="Freeform 86"/>
                        <wps:cNvSpPr>
                          <a:spLocks/>
                        </wps:cNvSpPr>
                        <wps:spPr bwMode="auto">
                          <a:xfrm>
                            <a:off x="0" y="0"/>
                            <a:ext cx="592" cy="862"/>
                          </a:xfrm>
                          <a:custGeom>
                            <a:avLst/>
                            <a:gdLst>
                              <a:gd name="T0" fmla="*/ 339 w 592"/>
                              <a:gd name="T1" fmla="*/ 0 h 862"/>
                              <a:gd name="T2" fmla="*/ 260 w 592"/>
                              <a:gd name="T3" fmla="*/ 8 h 862"/>
                              <a:gd name="T4" fmla="*/ 187 w 592"/>
                              <a:gd name="T5" fmla="*/ 30 h 862"/>
                              <a:gd name="T6" fmla="*/ 123 w 592"/>
                              <a:gd name="T7" fmla="*/ 68 h 862"/>
                              <a:gd name="T8" fmla="*/ 72 w 592"/>
                              <a:gd name="T9" fmla="*/ 120 h 862"/>
                              <a:gd name="T10" fmla="*/ 39 w 592"/>
                              <a:gd name="T11" fmla="*/ 186 h 862"/>
                              <a:gd name="T12" fmla="*/ 27 w 592"/>
                              <a:gd name="T13" fmla="*/ 266 h 862"/>
                              <a:gd name="T14" fmla="*/ 37 w 592"/>
                              <a:gd name="T15" fmla="*/ 338 h 862"/>
                              <a:gd name="T16" fmla="*/ 67 w 592"/>
                              <a:gd name="T17" fmla="*/ 393 h 862"/>
                              <a:gd name="T18" fmla="*/ 162 w 592"/>
                              <a:gd name="T19" fmla="*/ 462 h 862"/>
                              <a:gd name="T20" fmla="*/ 219 w 592"/>
                              <a:gd name="T21" fmla="*/ 484 h 862"/>
                              <a:gd name="T22" fmla="*/ 276 w 592"/>
                              <a:gd name="T23" fmla="*/ 502 h 862"/>
                              <a:gd name="T24" fmla="*/ 328 w 592"/>
                              <a:gd name="T25" fmla="*/ 520 h 862"/>
                              <a:gd name="T26" fmla="*/ 371 w 592"/>
                              <a:gd name="T27" fmla="*/ 542 h 862"/>
                              <a:gd name="T28" fmla="*/ 400 w 592"/>
                              <a:gd name="T29" fmla="*/ 570 h 862"/>
                              <a:gd name="T30" fmla="*/ 411 w 592"/>
                              <a:gd name="T31" fmla="*/ 609 h 862"/>
                              <a:gd name="T32" fmla="*/ 400 w 592"/>
                              <a:gd name="T33" fmla="*/ 647 h 862"/>
                              <a:gd name="T34" fmla="*/ 371 w 592"/>
                              <a:gd name="T35" fmla="*/ 674 h 862"/>
                              <a:gd name="T36" fmla="*/ 331 w 592"/>
                              <a:gd name="T37" fmla="*/ 690 h 862"/>
                              <a:gd name="T38" fmla="*/ 286 w 592"/>
                              <a:gd name="T39" fmla="*/ 695 h 862"/>
                              <a:gd name="T40" fmla="*/ 241 w 592"/>
                              <a:gd name="T41" fmla="*/ 690 h 862"/>
                              <a:gd name="T42" fmla="*/ 199 w 592"/>
                              <a:gd name="T43" fmla="*/ 674 h 862"/>
                              <a:gd name="T44" fmla="*/ 160 w 592"/>
                              <a:gd name="T45" fmla="*/ 650 h 862"/>
                              <a:gd name="T46" fmla="*/ 129 w 592"/>
                              <a:gd name="T47" fmla="*/ 617 h 862"/>
                              <a:gd name="T48" fmla="*/ 0 w 592"/>
                              <a:gd name="T49" fmla="*/ 759 h 862"/>
                              <a:gd name="T50" fmla="*/ 61 w 592"/>
                              <a:gd name="T51" fmla="*/ 805 h 862"/>
                              <a:gd name="T52" fmla="*/ 127 w 592"/>
                              <a:gd name="T53" fmla="*/ 837 h 862"/>
                              <a:gd name="T54" fmla="*/ 199 w 592"/>
                              <a:gd name="T55" fmla="*/ 856 h 862"/>
                              <a:gd name="T56" fmla="*/ 276 w 592"/>
                              <a:gd name="T57" fmla="*/ 862 h 862"/>
                              <a:gd name="T58" fmla="*/ 346 w 592"/>
                              <a:gd name="T59" fmla="*/ 856 h 862"/>
                              <a:gd name="T60" fmla="*/ 412 w 592"/>
                              <a:gd name="T61" fmla="*/ 840 h 862"/>
                              <a:gd name="T62" fmla="*/ 471 w 592"/>
                              <a:gd name="T63" fmla="*/ 813 h 862"/>
                              <a:gd name="T64" fmla="*/ 521 w 592"/>
                              <a:gd name="T65" fmla="*/ 775 h 862"/>
                              <a:gd name="T66" fmla="*/ 559 w 592"/>
                              <a:gd name="T67" fmla="*/ 725 h 862"/>
                              <a:gd name="T68" fmla="*/ 583 w 592"/>
                              <a:gd name="T69" fmla="*/ 664 h 862"/>
                              <a:gd name="T70" fmla="*/ 592 w 592"/>
                              <a:gd name="T71" fmla="*/ 592 h 862"/>
                              <a:gd name="T72" fmla="*/ 581 w 592"/>
                              <a:gd name="T73" fmla="*/ 517 h 862"/>
                              <a:gd name="T74" fmla="*/ 553 w 592"/>
                              <a:gd name="T75" fmla="*/ 460 h 862"/>
                              <a:gd name="T76" fmla="*/ 459 w 592"/>
                              <a:gd name="T77" fmla="*/ 391 h 862"/>
                              <a:gd name="T78" fmla="*/ 347 w 592"/>
                              <a:gd name="T79" fmla="*/ 353 h 862"/>
                              <a:gd name="T80" fmla="*/ 296 w 592"/>
                              <a:gd name="T81" fmla="*/ 336 h 862"/>
                              <a:gd name="T82" fmla="*/ 254 w 592"/>
                              <a:gd name="T83" fmla="*/ 317 h 862"/>
                              <a:gd name="T84" fmla="*/ 225 w 592"/>
                              <a:gd name="T85" fmla="*/ 289 h 862"/>
                              <a:gd name="T86" fmla="*/ 214 w 592"/>
                              <a:gd name="T87" fmla="*/ 251 h 862"/>
                              <a:gd name="T88" fmla="*/ 226 w 592"/>
                              <a:gd name="T89" fmla="*/ 212 h 862"/>
                              <a:gd name="T90" fmla="*/ 256 w 592"/>
                              <a:gd name="T91" fmla="*/ 186 h 862"/>
                              <a:gd name="T92" fmla="*/ 295 w 592"/>
                              <a:gd name="T93" fmla="*/ 171 h 862"/>
                              <a:gd name="T94" fmla="*/ 336 w 592"/>
                              <a:gd name="T95" fmla="*/ 167 h 862"/>
                              <a:gd name="T96" fmla="*/ 371 w 592"/>
                              <a:gd name="T97" fmla="*/ 170 h 862"/>
                              <a:gd name="T98" fmla="*/ 407 w 592"/>
                              <a:gd name="T99" fmla="*/ 180 h 862"/>
                              <a:gd name="T100" fmla="*/ 440 w 592"/>
                              <a:gd name="T101" fmla="*/ 197 h 862"/>
                              <a:gd name="T102" fmla="*/ 467 w 592"/>
                              <a:gd name="T103" fmla="*/ 221 h 862"/>
                              <a:gd name="T104" fmla="*/ 591 w 592"/>
                              <a:gd name="T105" fmla="*/ 86 h 862"/>
                              <a:gd name="T106" fmla="*/ 535 w 592"/>
                              <a:gd name="T107" fmla="*/ 46 h 862"/>
                              <a:gd name="T108" fmla="*/ 474 w 592"/>
                              <a:gd name="T109" fmla="*/ 20 h 862"/>
                              <a:gd name="T110" fmla="*/ 408 w 592"/>
                              <a:gd name="T111" fmla="*/ 5 h 862"/>
                              <a:gd name="T112" fmla="*/ 339 w 592"/>
                              <a:gd name="T113" fmla="*/ 0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2" h="862">
                                <a:moveTo>
                                  <a:pt x="339" y="0"/>
                                </a:moveTo>
                                <a:lnTo>
                                  <a:pt x="260" y="8"/>
                                </a:lnTo>
                                <a:lnTo>
                                  <a:pt x="187" y="30"/>
                                </a:lnTo>
                                <a:lnTo>
                                  <a:pt x="123" y="68"/>
                                </a:lnTo>
                                <a:lnTo>
                                  <a:pt x="72" y="120"/>
                                </a:lnTo>
                                <a:lnTo>
                                  <a:pt x="39" y="186"/>
                                </a:lnTo>
                                <a:lnTo>
                                  <a:pt x="27" y="266"/>
                                </a:lnTo>
                                <a:lnTo>
                                  <a:pt x="37" y="338"/>
                                </a:lnTo>
                                <a:lnTo>
                                  <a:pt x="67" y="393"/>
                                </a:lnTo>
                                <a:lnTo>
                                  <a:pt x="162" y="462"/>
                                </a:lnTo>
                                <a:lnTo>
                                  <a:pt x="219" y="484"/>
                                </a:lnTo>
                                <a:lnTo>
                                  <a:pt x="276" y="502"/>
                                </a:lnTo>
                                <a:lnTo>
                                  <a:pt x="328" y="520"/>
                                </a:lnTo>
                                <a:lnTo>
                                  <a:pt x="371" y="542"/>
                                </a:lnTo>
                                <a:lnTo>
                                  <a:pt x="400" y="570"/>
                                </a:lnTo>
                                <a:lnTo>
                                  <a:pt x="411" y="609"/>
                                </a:lnTo>
                                <a:lnTo>
                                  <a:pt x="400" y="647"/>
                                </a:lnTo>
                                <a:lnTo>
                                  <a:pt x="371" y="674"/>
                                </a:lnTo>
                                <a:lnTo>
                                  <a:pt x="331" y="690"/>
                                </a:lnTo>
                                <a:lnTo>
                                  <a:pt x="286" y="695"/>
                                </a:lnTo>
                                <a:lnTo>
                                  <a:pt x="241" y="690"/>
                                </a:lnTo>
                                <a:lnTo>
                                  <a:pt x="199" y="674"/>
                                </a:lnTo>
                                <a:lnTo>
                                  <a:pt x="160" y="650"/>
                                </a:lnTo>
                                <a:lnTo>
                                  <a:pt x="129" y="617"/>
                                </a:lnTo>
                                <a:lnTo>
                                  <a:pt x="0" y="759"/>
                                </a:lnTo>
                                <a:lnTo>
                                  <a:pt x="61" y="805"/>
                                </a:lnTo>
                                <a:lnTo>
                                  <a:pt x="127" y="837"/>
                                </a:lnTo>
                                <a:lnTo>
                                  <a:pt x="199" y="856"/>
                                </a:lnTo>
                                <a:lnTo>
                                  <a:pt x="276" y="862"/>
                                </a:lnTo>
                                <a:lnTo>
                                  <a:pt x="346" y="856"/>
                                </a:lnTo>
                                <a:lnTo>
                                  <a:pt x="412" y="840"/>
                                </a:lnTo>
                                <a:lnTo>
                                  <a:pt x="471" y="813"/>
                                </a:lnTo>
                                <a:lnTo>
                                  <a:pt x="521" y="775"/>
                                </a:lnTo>
                                <a:lnTo>
                                  <a:pt x="559" y="725"/>
                                </a:lnTo>
                                <a:lnTo>
                                  <a:pt x="583" y="664"/>
                                </a:lnTo>
                                <a:lnTo>
                                  <a:pt x="592" y="592"/>
                                </a:lnTo>
                                <a:lnTo>
                                  <a:pt x="581" y="517"/>
                                </a:lnTo>
                                <a:lnTo>
                                  <a:pt x="553" y="460"/>
                                </a:lnTo>
                                <a:lnTo>
                                  <a:pt x="459" y="391"/>
                                </a:lnTo>
                                <a:lnTo>
                                  <a:pt x="347" y="353"/>
                                </a:lnTo>
                                <a:lnTo>
                                  <a:pt x="296" y="336"/>
                                </a:lnTo>
                                <a:lnTo>
                                  <a:pt x="254" y="317"/>
                                </a:lnTo>
                                <a:lnTo>
                                  <a:pt x="225" y="289"/>
                                </a:lnTo>
                                <a:lnTo>
                                  <a:pt x="214" y="251"/>
                                </a:lnTo>
                                <a:lnTo>
                                  <a:pt x="226" y="212"/>
                                </a:lnTo>
                                <a:lnTo>
                                  <a:pt x="256" y="186"/>
                                </a:lnTo>
                                <a:lnTo>
                                  <a:pt x="295" y="171"/>
                                </a:lnTo>
                                <a:lnTo>
                                  <a:pt x="336" y="167"/>
                                </a:lnTo>
                                <a:lnTo>
                                  <a:pt x="371" y="170"/>
                                </a:lnTo>
                                <a:lnTo>
                                  <a:pt x="407" y="180"/>
                                </a:lnTo>
                                <a:lnTo>
                                  <a:pt x="440" y="197"/>
                                </a:lnTo>
                                <a:lnTo>
                                  <a:pt x="467" y="221"/>
                                </a:lnTo>
                                <a:lnTo>
                                  <a:pt x="591" y="86"/>
                                </a:lnTo>
                                <a:lnTo>
                                  <a:pt x="535" y="46"/>
                                </a:lnTo>
                                <a:lnTo>
                                  <a:pt x="474" y="20"/>
                                </a:lnTo>
                                <a:lnTo>
                                  <a:pt x="408" y="5"/>
                                </a:lnTo>
                                <a:lnTo>
                                  <a:pt x="339"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15503F" id="Group 85" o:spid="_x0000_s1026" style="width:29.6pt;height:43.1pt;mso-position-horizontal-relative:char;mso-position-vertical-relative:line" coordsize="59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">
                <v:shape id="Freeform 86" o:spid="_x0000_s1027" style="position:absolute;width:592;height:862;visibility:visible;mso-wrap-style:square;v-text-anchor:top" coordsize="5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" path="m339,l260,8,187,30,123,68,72,120,39,186,27,266r10,72l67,393r95,69l219,484r57,18l328,520r43,22l400,570r11,39l400,647r-29,27l331,690r-45,5l241,690,199,674,160,650,129,617,,759r61,46l127,837r72,19l276,862r70,-6l412,840r59,-27l521,775r38,-50l583,664r9,-72l581,517,553,460,459,391,347,353,296,336,254,317,225,289,214,251r12,-39l256,186r39,-15l336,167r35,3l407,180r33,17l467,221,591,86,535,46,474,20,408,5,339,xe" fillcolor="#006227" stroked="f">
                  <v:path arrowok="t" o:connecttype="custom" o:connectlocs="339,0;260,8;187,30;123,68;72,120;39,186;27,266;37,338;67,393;162,462;219,484;276,502;328,520;371,542;400,570;411,609;400,647;371,674;331,690;286,695;241,690;199,674;160,650;129,617;0,759;61,805;127,837;199,856;276,862;346,856;412,840;471,813;521,775;559,725;583,664;592,592;581,517;553,460;459,391;347,353;296,336;254,317;225,289;214,251;226,212;256,186;295,171;336,167;371,170;407,180;440,197;467,221;591,86;535,46;474,20;408,5;339,0" o:connectangles="0,0,0,0,0,0,0,0,0,0,0,0,0,0,0,0,0,0,0,0,0,0,0,0,0,0,0,0,0,0,0,0,0,0,0,0,0,0,0,0,0,0,0,0,0,0,0,0,0,0,0,0,0,0,0,0,0"/>
                </v:shape>
                <w10:anchorlock/>
              </v:group>
            </w:pict>
          </mc:Fallback>
        </mc:AlternateContent>
      </w:r>
      <w:r w:rsidR="007F2179">
        <w:rPr>
          <w:rFonts w:ascii="Times New Roman"/>
          <w:spacing w:val="16"/>
          <w:sz w:val="20"/>
        </w:rPr>
        <w:tab/>
      </w:r>
      <w:r w:rsidR="007F2179">
        <w:rPr>
          <w:rFonts w:ascii="Times New Roman"/>
          <w:noProof/>
          <w:spacing w:val="16"/>
          <w:sz w:val="20"/>
          <w:lang w:val="de-CH" w:eastAsia="de-CH"/>
        </w:rPr>
        <mc:AlternateContent>
          <mc:Choice Requires="wpg">
            <w:drawing>
              <wp:inline distT="0" distB="0" distL="0" distR="0" wp14:anchorId="0A5F8C93" wp14:editId="79F406C7">
                <wp:extent cx="542925" cy="547370"/>
                <wp:effectExtent l="3175" t="6350" r="6350" b="8255"/>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47370"/>
                          <a:chOff x="0" y="0"/>
                          <a:chExt cx="855" cy="862"/>
                        </a:xfrm>
                      </wpg:grpSpPr>
                      <wps:wsp>
                        <wps:cNvPr id="86" name="AutoShape 84"/>
                        <wps:cNvSpPr>
                          <a:spLocks/>
                        </wps:cNvSpPr>
                        <wps:spPr bwMode="auto">
                          <a:xfrm>
                            <a:off x="0" y="0"/>
                            <a:ext cx="855" cy="862"/>
                          </a:xfrm>
                          <a:custGeom>
                            <a:avLst/>
                            <a:gdLst>
                              <a:gd name="T0" fmla="*/ 348 w 855"/>
                              <a:gd name="T1" fmla="*/ 7 h 862"/>
                              <a:gd name="T2" fmla="*/ 208 w 855"/>
                              <a:gd name="T3" fmla="*/ 56 h 862"/>
                              <a:gd name="T4" fmla="*/ 98 w 855"/>
                              <a:gd name="T5" fmla="*/ 149 h 862"/>
                              <a:gd name="T6" fmla="*/ 26 w 855"/>
                              <a:gd name="T7" fmla="*/ 276 h 862"/>
                              <a:gd name="T8" fmla="*/ 0 w 855"/>
                              <a:gd name="T9" fmla="*/ 431 h 862"/>
                              <a:gd name="T10" fmla="*/ 26 w 855"/>
                              <a:gd name="T11" fmla="*/ 586 h 862"/>
                              <a:gd name="T12" fmla="*/ 98 w 855"/>
                              <a:gd name="T13" fmla="*/ 713 h 862"/>
                              <a:gd name="T14" fmla="*/ 208 w 855"/>
                              <a:gd name="T15" fmla="*/ 805 h 862"/>
                              <a:gd name="T16" fmla="*/ 348 w 855"/>
                              <a:gd name="T17" fmla="*/ 855 h 862"/>
                              <a:gd name="T18" fmla="*/ 506 w 855"/>
                              <a:gd name="T19" fmla="*/ 855 h 862"/>
                              <a:gd name="T20" fmla="*/ 647 w 855"/>
                              <a:gd name="T21" fmla="*/ 805 h 862"/>
                              <a:gd name="T22" fmla="*/ 427 w 855"/>
                              <a:gd name="T23" fmla="*/ 785 h 862"/>
                              <a:gd name="T24" fmla="*/ 286 w 855"/>
                              <a:gd name="T25" fmla="*/ 756 h 862"/>
                              <a:gd name="T26" fmla="*/ 180 w 855"/>
                              <a:gd name="T27" fmla="*/ 679 h 862"/>
                              <a:gd name="T28" fmla="*/ 113 w 855"/>
                              <a:gd name="T29" fmla="*/ 566 h 862"/>
                              <a:gd name="T30" fmla="*/ 90 w 855"/>
                              <a:gd name="T31" fmla="*/ 431 h 862"/>
                              <a:gd name="T32" fmla="*/ 113 w 855"/>
                              <a:gd name="T33" fmla="*/ 296 h 862"/>
                              <a:gd name="T34" fmla="*/ 180 w 855"/>
                              <a:gd name="T35" fmla="*/ 183 h 862"/>
                              <a:gd name="T36" fmla="*/ 286 w 855"/>
                              <a:gd name="T37" fmla="*/ 105 h 862"/>
                              <a:gd name="T38" fmla="*/ 427 w 855"/>
                              <a:gd name="T39" fmla="*/ 76 h 862"/>
                              <a:gd name="T40" fmla="*/ 647 w 855"/>
                              <a:gd name="T41" fmla="*/ 56 h 862"/>
                              <a:gd name="T42" fmla="*/ 506 w 855"/>
                              <a:gd name="T43" fmla="*/ 7 h 862"/>
                              <a:gd name="T44" fmla="*/ 676 w 855"/>
                              <a:gd name="T45" fmla="*/ 76 h 862"/>
                              <a:gd name="T46" fmla="*/ 502 w 855"/>
                              <a:gd name="T47" fmla="*/ 84 h 862"/>
                              <a:gd name="T48" fmla="*/ 627 w 855"/>
                              <a:gd name="T49" fmla="*/ 139 h 862"/>
                              <a:gd name="T50" fmla="*/ 713 w 855"/>
                              <a:gd name="T51" fmla="*/ 236 h 862"/>
                              <a:gd name="T52" fmla="*/ 759 w 855"/>
                              <a:gd name="T53" fmla="*/ 361 h 862"/>
                              <a:gd name="T54" fmla="*/ 759 w 855"/>
                              <a:gd name="T55" fmla="*/ 500 h 862"/>
                              <a:gd name="T56" fmla="*/ 713 w 855"/>
                              <a:gd name="T57" fmla="*/ 626 h 862"/>
                              <a:gd name="T58" fmla="*/ 627 w 855"/>
                              <a:gd name="T59" fmla="*/ 723 h 862"/>
                              <a:gd name="T60" fmla="*/ 502 w 855"/>
                              <a:gd name="T61" fmla="*/ 778 h 862"/>
                              <a:gd name="T62" fmla="*/ 676 w 855"/>
                              <a:gd name="T63" fmla="*/ 785 h 862"/>
                              <a:gd name="T64" fmla="*/ 757 w 855"/>
                              <a:gd name="T65" fmla="*/ 713 h 862"/>
                              <a:gd name="T66" fmla="*/ 829 w 855"/>
                              <a:gd name="T67" fmla="*/ 586 h 862"/>
                              <a:gd name="T68" fmla="*/ 855 w 855"/>
                              <a:gd name="T69" fmla="*/ 431 h 862"/>
                              <a:gd name="T70" fmla="*/ 829 w 855"/>
                              <a:gd name="T71" fmla="*/ 276 h 862"/>
                              <a:gd name="T72" fmla="*/ 757 w 855"/>
                              <a:gd name="T73" fmla="*/ 149 h 862"/>
                              <a:gd name="T74" fmla="*/ 676 w 855"/>
                              <a:gd name="T75" fmla="*/ 76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5" h="862">
                                <a:moveTo>
                                  <a:pt x="427" y="0"/>
                                </a:moveTo>
                                <a:lnTo>
                                  <a:pt x="348" y="7"/>
                                </a:lnTo>
                                <a:lnTo>
                                  <a:pt x="275" y="26"/>
                                </a:lnTo>
                                <a:lnTo>
                                  <a:pt x="208" y="56"/>
                                </a:lnTo>
                                <a:lnTo>
                                  <a:pt x="149" y="98"/>
                                </a:lnTo>
                                <a:lnTo>
                                  <a:pt x="98" y="149"/>
                                </a:lnTo>
                                <a:lnTo>
                                  <a:pt x="56" y="208"/>
                                </a:lnTo>
                                <a:lnTo>
                                  <a:pt x="26" y="276"/>
                                </a:lnTo>
                                <a:lnTo>
                                  <a:pt x="7" y="350"/>
                                </a:lnTo>
                                <a:lnTo>
                                  <a:pt x="0" y="431"/>
                                </a:lnTo>
                                <a:lnTo>
                                  <a:pt x="7" y="511"/>
                                </a:lnTo>
                                <a:lnTo>
                                  <a:pt x="26" y="586"/>
                                </a:lnTo>
                                <a:lnTo>
                                  <a:pt x="56" y="653"/>
                                </a:lnTo>
                                <a:lnTo>
                                  <a:pt x="98" y="713"/>
                                </a:lnTo>
                                <a:lnTo>
                                  <a:pt x="149" y="764"/>
                                </a:lnTo>
                                <a:lnTo>
                                  <a:pt x="208" y="805"/>
                                </a:lnTo>
                                <a:lnTo>
                                  <a:pt x="275" y="836"/>
                                </a:lnTo>
                                <a:lnTo>
                                  <a:pt x="348" y="855"/>
                                </a:lnTo>
                                <a:lnTo>
                                  <a:pt x="427" y="862"/>
                                </a:lnTo>
                                <a:lnTo>
                                  <a:pt x="506" y="855"/>
                                </a:lnTo>
                                <a:lnTo>
                                  <a:pt x="580" y="836"/>
                                </a:lnTo>
                                <a:lnTo>
                                  <a:pt x="647" y="805"/>
                                </a:lnTo>
                                <a:lnTo>
                                  <a:pt x="676" y="785"/>
                                </a:lnTo>
                                <a:lnTo>
                                  <a:pt x="427" y="785"/>
                                </a:lnTo>
                                <a:lnTo>
                                  <a:pt x="352" y="778"/>
                                </a:lnTo>
                                <a:lnTo>
                                  <a:pt x="286" y="756"/>
                                </a:lnTo>
                                <a:lnTo>
                                  <a:pt x="228" y="723"/>
                                </a:lnTo>
                                <a:lnTo>
                                  <a:pt x="180" y="679"/>
                                </a:lnTo>
                                <a:lnTo>
                                  <a:pt x="141" y="626"/>
                                </a:lnTo>
                                <a:lnTo>
                                  <a:pt x="113" y="566"/>
                                </a:lnTo>
                                <a:lnTo>
                                  <a:pt x="96" y="500"/>
                                </a:lnTo>
                                <a:lnTo>
                                  <a:pt x="90" y="431"/>
                                </a:lnTo>
                                <a:lnTo>
                                  <a:pt x="96" y="361"/>
                                </a:lnTo>
                                <a:lnTo>
                                  <a:pt x="113" y="296"/>
                                </a:lnTo>
                                <a:lnTo>
                                  <a:pt x="141" y="236"/>
                                </a:lnTo>
                                <a:lnTo>
                                  <a:pt x="180" y="183"/>
                                </a:lnTo>
                                <a:lnTo>
                                  <a:pt x="228" y="139"/>
                                </a:lnTo>
                                <a:lnTo>
                                  <a:pt x="286" y="105"/>
                                </a:lnTo>
                                <a:lnTo>
                                  <a:pt x="352" y="84"/>
                                </a:lnTo>
                                <a:lnTo>
                                  <a:pt x="427" y="76"/>
                                </a:lnTo>
                                <a:lnTo>
                                  <a:pt x="676" y="76"/>
                                </a:lnTo>
                                <a:lnTo>
                                  <a:pt x="647" y="56"/>
                                </a:lnTo>
                                <a:lnTo>
                                  <a:pt x="580" y="26"/>
                                </a:lnTo>
                                <a:lnTo>
                                  <a:pt x="506" y="7"/>
                                </a:lnTo>
                                <a:lnTo>
                                  <a:pt x="427" y="0"/>
                                </a:lnTo>
                                <a:close/>
                                <a:moveTo>
                                  <a:pt x="676" y="76"/>
                                </a:moveTo>
                                <a:lnTo>
                                  <a:pt x="427" y="76"/>
                                </a:lnTo>
                                <a:lnTo>
                                  <a:pt x="502" y="84"/>
                                </a:lnTo>
                                <a:lnTo>
                                  <a:pt x="569" y="105"/>
                                </a:lnTo>
                                <a:lnTo>
                                  <a:pt x="627" y="139"/>
                                </a:lnTo>
                                <a:lnTo>
                                  <a:pt x="675" y="183"/>
                                </a:lnTo>
                                <a:lnTo>
                                  <a:pt x="713" y="236"/>
                                </a:lnTo>
                                <a:lnTo>
                                  <a:pt x="741" y="296"/>
                                </a:lnTo>
                                <a:lnTo>
                                  <a:pt x="759" y="361"/>
                                </a:lnTo>
                                <a:lnTo>
                                  <a:pt x="764" y="431"/>
                                </a:lnTo>
                                <a:lnTo>
                                  <a:pt x="759" y="500"/>
                                </a:lnTo>
                                <a:lnTo>
                                  <a:pt x="741" y="566"/>
                                </a:lnTo>
                                <a:lnTo>
                                  <a:pt x="713" y="626"/>
                                </a:lnTo>
                                <a:lnTo>
                                  <a:pt x="675" y="679"/>
                                </a:lnTo>
                                <a:lnTo>
                                  <a:pt x="627" y="723"/>
                                </a:lnTo>
                                <a:lnTo>
                                  <a:pt x="569" y="756"/>
                                </a:lnTo>
                                <a:lnTo>
                                  <a:pt x="502" y="778"/>
                                </a:lnTo>
                                <a:lnTo>
                                  <a:pt x="427" y="785"/>
                                </a:lnTo>
                                <a:lnTo>
                                  <a:pt x="676" y="785"/>
                                </a:lnTo>
                                <a:lnTo>
                                  <a:pt x="706" y="764"/>
                                </a:lnTo>
                                <a:lnTo>
                                  <a:pt x="757" y="713"/>
                                </a:lnTo>
                                <a:lnTo>
                                  <a:pt x="798" y="653"/>
                                </a:lnTo>
                                <a:lnTo>
                                  <a:pt x="829" y="586"/>
                                </a:lnTo>
                                <a:lnTo>
                                  <a:pt x="848" y="511"/>
                                </a:lnTo>
                                <a:lnTo>
                                  <a:pt x="855" y="431"/>
                                </a:lnTo>
                                <a:lnTo>
                                  <a:pt x="848" y="350"/>
                                </a:lnTo>
                                <a:lnTo>
                                  <a:pt x="829" y="276"/>
                                </a:lnTo>
                                <a:lnTo>
                                  <a:pt x="798" y="208"/>
                                </a:lnTo>
                                <a:lnTo>
                                  <a:pt x="757" y="149"/>
                                </a:lnTo>
                                <a:lnTo>
                                  <a:pt x="706" y="98"/>
                                </a:lnTo>
                                <a:lnTo>
                                  <a:pt x="676" y="76"/>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98F3A5" id="Group 83" o:spid="_x0000_s1026" style="width:42.75pt;height:43.1pt;mso-position-horizontal-relative:char;mso-position-vertical-relative:line" coordsize="85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">
                <v:shape id="AutoShape 84" o:spid="_x0000_s1027" style="position:absolute;width:855;height:862;visibility:visible;mso-wrap-style:square;v-text-anchor:top" coordsize="85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" path="m427,l348,7,275,26,208,56,149,98,98,149,56,208,26,276,7,350,,431r7,80l26,586r30,67l98,713r51,51l208,805r67,31l348,855r79,7l506,855r74,-19l647,805r29,-20l427,785r-75,-7l286,756,228,723,180,679,141,626,113,566,96,500,90,431r6,-70l113,296r28,-60l180,183r48,-44l286,105,352,84r75,-8l676,76,647,56,580,26,506,7,427,xm676,76r-249,l502,84r67,21l627,139r48,44l713,236r28,60l759,361r5,70l759,500r-18,66l713,626r-38,53l627,723r-58,33l502,778r-75,7l676,785r30,-21l757,713r41,-60l829,586r19,-75l855,431r-7,-81l829,276,798,208,757,149,706,98,676,76xe" fillcolor="#006227" stroked="f">
                  <v:path arrowok="t" o:connecttype="custom" o:connectlocs="348,7;208,56;98,149;26,276;0,431;26,586;98,713;208,805;348,855;506,855;647,805;427,785;286,756;180,679;113,566;90,431;113,296;180,183;286,105;427,76;647,56;506,7;676,76;502,84;627,139;713,236;759,361;759,500;713,626;627,723;502,778;676,785;757,713;829,586;855,431;829,276;757,149;676,76" o:connectangles="0,0,0,0,0,0,0,0,0,0,0,0,0,0,0,0,0,0,0,0,0,0,0,0,0,0,0,0,0,0,0,0,0,0,0,0,0,0"/>
                </v:shape>
                <w10:anchorlock/>
              </v:group>
            </w:pict>
          </mc:Fallback>
        </mc:AlternateContent>
      </w:r>
      <w:r w:rsidR="007F2179">
        <w:rPr>
          <w:rFonts w:ascii="Times New Roman"/>
          <w:spacing w:val="106"/>
          <w:sz w:val="20"/>
        </w:rPr>
        <w:t xml:space="preserve"> </w:t>
      </w:r>
      <w:r w:rsidR="007F2179">
        <w:rPr>
          <w:rFonts w:ascii="Times New Roman"/>
          <w:noProof/>
          <w:spacing w:val="106"/>
          <w:position w:val="2"/>
          <w:sz w:val="20"/>
          <w:lang w:val="de-CH" w:eastAsia="de-CH"/>
        </w:rPr>
        <mc:AlternateContent>
          <mc:Choice Requires="wpg">
            <w:drawing>
              <wp:inline distT="0" distB="0" distL="0" distR="0" wp14:anchorId="43195847" wp14:editId="21B50871">
                <wp:extent cx="314325" cy="520700"/>
                <wp:effectExtent l="0" t="3175" r="2540" b="0"/>
                <wp:docPr id="8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520700"/>
                          <a:chOff x="0" y="0"/>
                          <a:chExt cx="495" cy="820"/>
                        </a:xfrm>
                      </wpg:grpSpPr>
                      <wps:wsp>
                        <wps:cNvPr id="84" name="Freeform 82"/>
                        <wps:cNvSpPr>
                          <a:spLocks/>
                        </wps:cNvSpPr>
                        <wps:spPr bwMode="auto">
                          <a:xfrm>
                            <a:off x="0" y="0"/>
                            <a:ext cx="495" cy="820"/>
                          </a:xfrm>
                          <a:custGeom>
                            <a:avLst/>
                            <a:gdLst>
                              <a:gd name="T0" fmla="*/ 495 w 495"/>
                              <a:gd name="T1" fmla="*/ 0 h 820"/>
                              <a:gd name="T2" fmla="*/ 0 w 495"/>
                              <a:gd name="T3" fmla="*/ 0 h 820"/>
                              <a:gd name="T4" fmla="*/ 0 w 495"/>
                              <a:gd name="T5" fmla="*/ 76 h 820"/>
                              <a:gd name="T6" fmla="*/ 0 w 495"/>
                              <a:gd name="T7" fmla="*/ 356 h 820"/>
                              <a:gd name="T8" fmla="*/ 0 w 495"/>
                              <a:gd name="T9" fmla="*/ 432 h 820"/>
                              <a:gd name="T10" fmla="*/ 0 w 495"/>
                              <a:gd name="T11" fmla="*/ 820 h 820"/>
                              <a:gd name="T12" fmla="*/ 83 w 495"/>
                              <a:gd name="T13" fmla="*/ 820 h 820"/>
                              <a:gd name="T14" fmla="*/ 83 w 495"/>
                              <a:gd name="T15" fmla="*/ 432 h 820"/>
                              <a:gd name="T16" fmla="*/ 466 w 495"/>
                              <a:gd name="T17" fmla="*/ 432 h 820"/>
                              <a:gd name="T18" fmla="*/ 466 w 495"/>
                              <a:gd name="T19" fmla="*/ 356 h 820"/>
                              <a:gd name="T20" fmla="*/ 83 w 495"/>
                              <a:gd name="T21" fmla="*/ 356 h 820"/>
                              <a:gd name="T22" fmla="*/ 83 w 495"/>
                              <a:gd name="T23" fmla="*/ 76 h 820"/>
                              <a:gd name="T24" fmla="*/ 495 w 495"/>
                              <a:gd name="T25" fmla="*/ 76 h 820"/>
                              <a:gd name="T26" fmla="*/ 495 w 495"/>
                              <a:gd name="T27"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5" h="820">
                                <a:moveTo>
                                  <a:pt x="495" y="0"/>
                                </a:moveTo>
                                <a:lnTo>
                                  <a:pt x="0" y="0"/>
                                </a:lnTo>
                                <a:lnTo>
                                  <a:pt x="0" y="76"/>
                                </a:lnTo>
                                <a:lnTo>
                                  <a:pt x="0" y="356"/>
                                </a:lnTo>
                                <a:lnTo>
                                  <a:pt x="0" y="432"/>
                                </a:lnTo>
                                <a:lnTo>
                                  <a:pt x="0" y="820"/>
                                </a:lnTo>
                                <a:lnTo>
                                  <a:pt x="83" y="820"/>
                                </a:lnTo>
                                <a:lnTo>
                                  <a:pt x="83" y="432"/>
                                </a:lnTo>
                                <a:lnTo>
                                  <a:pt x="466" y="432"/>
                                </a:lnTo>
                                <a:lnTo>
                                  <a:pt x="466" y="356"/>
                                </a:lnTo>
                                <a:lnTo>
                                  <a:pt x="83" y="356"/>
                                </a:lnTo>
                                <a:lnTo>
                                  <a:pt x="83" y="76"/>
                                </a:lnTo>
                                <a:lnTo>
                                  <a:pt x="495" y="76"/>
                                </a:lnTo>
                                <a:lnTo>
                                  <a:pt x="495"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848EFE" id="Group 81" o:spid="_x0000_s1026" style="width:24.75pt;height:41pt;mso-position-horizontal-relative:char;mso-position-vertical-relative:line" coordsize="49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">
                <v:shape id="Freeform 82" o:spid="_x0000_s1027" style="position:absolute;width:495;height:820;visibility:visible;mso-wrap-style:square;v-text-anchor:top" coordsize="49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" path="m495,l,,,76,,356r,76l,820r83,l83,432r383,l466,356r-383,l83,76r412,l495,xe" fillcolor="#006227" stroked="f">
                  <v:path arrowok="t" o:connecttype="custom" o:connectlocs="495,0;0,0;0,76;0,356;0,432;0,820;83,820;83,432;466,432;466,356;83,356;83,76;495,76;495,0" o:connectangles="0,0,0,0,0,0,0,0,0,0,0,0,0,0"/>
                </v:shape>
                <w10:anchorlock/>
              </v:group>
            </w:pict>
          </mc:Fallback>
        </mc:AlternateContent>
      </w:r>
    </w:p>
    <w:p w14:paraId="6E2C5E55" w14:textId="5C06D4EC" w:rsidR="007F2179" w:rsidRDefault="007F2179">
      <w:pPr>
        <w:pStyle w:val="BodyText"/>
        <w:spacing w:before="4"/>
        <w:rPr>
          <w:rFonts w:ascii="Times New Roman"/>
          <w:sz w:val="7"/>
        </w:rPr>
      </w:pPr>
    </w:p>
    <w:p w14:paraId="372BC76F" w14:textId="0D2358A6" w:rsidR="007F2179" w:rsidRDefault="00B27F6C">
      <w:pPr>
        <w:ind w:left="270"/>
        <w:rPr>
          <w:rFonts w:ascii="Times New Roman"/>
          <w:sz w:val="20"/>
        </w:rPr>
      </w:pPr>
      <w:r>
        <w:rPr>
          <w:noProof/>
          <w:lang w:val="de-CH" w:eastAsia="de-CH"/>
        </w:rPr>
        <mc:AlternateContent>
          <mc:Choice Requires="wps">
            <w:drawing>
              <wp:anchor distT="0" distB="0" distL="114300" distR="114300" simplePos="0" relativeHeight="251665408" behindDoc="1" locked="0" layoutInCell="1" allowOverlap="1" wp14:anchorId="6923E3FA" wp14:editId="1DDF57DF">
                <wp:simplePos x="0" y="0"/>
                <wp:positionH relativeFrom="page">
                  <wp:posOffset>4723130</wp:posOffset>
                </wp:positionH>
                <wp:positionV relativeFrom="page">
                  <wp:posOffset>3200400</wp:posOffset>
                </wp:positionV>
                <wp:extent cx="367030" cy="520700"/>
                <wp:effectExtent l="0" t="0" r="0" b="0"/>
                <wp:wrapNone/>
                <wp:docPr id="14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520700"/>
                        </a:xfrm>
                        <a:custGeom>
                          <a:avLst/>
                          <a:gdLst>
                            <a:gd name="T0" fmla="+- 0 7760 7182"/>
                            <a:gd name="T1" fmla="*/ T0 w 578"/>
                            <a:gd name="T2" fmla="+- 0 4786 4132"/>
                            <a:gd name="T3" fmla="*/ 4786 h 820"/>
                            <a:gd name="T4" fmla="+- 0 7363 7182"/>
                            <a:gd name="T5" fmla="*/ T4 w 578"/>
                            <a:gd name="T6" fmla="+- 0 4786 4132"/>
                            <a:gd name="T7" fmla="*/ 4786 h 820"/>
                            <a:gd name="T8" fmla="+- 0 7363 7182"/>
                            <a:gd name="T9" fmla="*/ T8 w 578"/>
                            <a:gd name="T10" fmla="+- 0 4618 4132"/>
                            <a:gd name="T11" fmla="*/ 4618 h 820"/>
                            <a:gd name="T12" fmla="+- 0 7718 7182"/>
                            <a:gd name="T13" fmla="*/ T12 w 578"/>
                            <a:gd name="T14" fmla="+- 0 4618 4132"/>
                            <a:gd name="T15" fmla="*/ 4618 h 820"/>
                            <a:gd name="T16" fmla="+- 0 7718 7182"/>
                            <a:gd name="T17" fmla="*/ T16 w 578"/>
                            <a:gd name="T18" fmla="+- 0 4452 4132"/>
                            <a:gd name="T19" fmla="*/ 4452 h 820"/>
                            <a:gd name="T20" fmla="+- 0 7363 7182"/>
                            <a:gd name="T21" fmla="*/ T20 w 578"/>
                            <a:gd name="T22" fmla="+- 0 4452 4132"/>
                            <a:gd name="T23" fmla="*/ 4452 h 820"/>
                            <a:gd name="T24" fmla="+- 0 7363 7182"/>
                            <a:gd name="T25" fmla="*/ T24 w 578"/>
                            <a:gd name="T26" fmla="+- 0 4298 4132"/>
                            <a:gd name="T27" fmla="*/ 4298 h 820"/>
                            <a:gd name="T28" fmla="+- 0 7739 7182"/>
                            <a:gd name="T29" fmla="*/ T28 w 578"/>
                            <a:gd name="T30" fmla="+- 0 4298 4132"/>
                            <a:gd name="T31" fmla="*/ 4298 h 820"/>
                            <a:gd name="T32" fmla="+- 0 7739 7182"/>
                            <a:gd name="T33" fmla="*/ T32 w 578"/>
                            <a:gd name="T34" fmla="+- 0 4132 4132"/>
                            <a:gd name="T35" fmla="*/ 4132 h 820"/>
                            <a:gd name="T36" fmla="+- 0 7182 7182"/>
                            <a:gd name="T37" fmla="*/ T36 w 578"/>
                            <a:gd name="T38" fmla="+- 0 4132 4132"/>
                            <a:gd name="T39" fmla="*/ 4132 h 820"/>
                            <a:gd name="T40" fmla="+- 0 7182 7182"/>
                            <a:gd name="T41" fmla="*/ T40 w 578"/>
                            <a:gd name="T42" fmla="+- 0 4298 4132"/>
                            <a:gd name="T43" fmla="*/ 4298 h 820"/>
                            <a:gd name="T44" fmla="+- 0 7182 7182"/>
                            <a:gd name="T45" fmla="*/ T44 w 578"/>
                            <a:gd name="T46" fmla="+- 0 4452 4132"/>
                            <a:gd name="T47" fmla="*/ 4452 h 820"/>
                            <a:gd name="T48" fmla="+- 0 7182 7182"/>
                            <a:gd name="T49" fmla="*/ T48 w 578"/>
                            <a:gd name="T50" fmla="+- 0 4618 4132"/>
                            <a:gd name="T51" fmla="*/ 4618 h 820"/>
                            <a:gd name="T52" fmla="+- 0 7182 7182"/>
                            <a:gd name="T53" fmla="*/ T52 w 578"/>
                            <a:gd name="T54" fmla="+- 0 4786 4132"/>
                            <a:gd name="T55" fmla="*/ 4786 h 820"/>
                            <a:gd name="T56" fmla="+- 0 7182 7182"/>
                            <a:gd name="T57" fmla="*/ T56 w 578"/>
                            <a:gd name="T58" fmla="+- 0 4952 4132"/>
                            <a:gd name="T59" fmla="*/ 4952 h 820"/>
                            <a:gd name="T60" fmla="+- 0 7760 7182"/>
                            <a:gd name="T61" fmla="*/ T60 w 578"/>
                            <a:gd name="T62" fmla="+- 0 4952 4132"/>
                            <a:gd name="T63" fmla="*/ 4952 h 820"/>
                            <a:gd name="T64" fmla="+- 0 7760 7182"/>
                            <a:gd name="T65" fmla="*/ T64 w 578"/>
                            <a:gd name="T66" fmla="+- 0 4786 4132"/>
                            <a:gd name="T67" fmla="*/ 4786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8" h="820">
                              <a:moveTo>
                                <a:pt x="578" y="654"/>
                              </a:moveTo>
                              <a:lnTo>
                                <a:pt x="181" y="654"/>
                              </a:lnTo>
                              <a:lnTo>
                                <a:pt x="181" y="486"/>
                              </a:lnTo>
                              <a:lnTo>
                                <a:pt x="536" y="486"/>
                              </a:lnTo>
                              <a:lnTo>
                                <a:pt x="536" y="320"/>
                              </a:lnTo>
                              <a:lnTo>
                                <a:pt x="181" y="320"/>
                              </a:lnTo>
                              <a:lnTo>
                                <a:pt x="181" y="166"/>
                              </a:lnTo>
                              <a:lnTo>
                                <a:pt x="557" y="166"/>
                              </a:lnTo>
                              <a:lnTo>
                                <a:pt x="557" y="0"/>
                              </a:lnTo>
                              <a:lnTo>
                                <a:pt x="0" y="0"/>
                              </a:lnTo>
                              <a:lnTo>
                                <a:pt x="0" y="166"/>
                              </a:lnTo>
                              <a:lnTo>
                                <a:pt x="0" y="320"/>
                              </a:lnTo>
                              <a:lnTo>
                                <a:pt x="0" y="486"/>
                              </a:lnTo>
                              <a:lnTo>
                                <a:pt x="0" y="654"/>
                              </a:lnTo>
                              <a:lnTo>
                                <a:pt x="0" y="820"/>
                              </a:lnTo>
                              <a:lnTo>
                                <a:pt x="578" y="820"/>
                              </a:lnTo>
                              <a:lnTo>
                                <a:pt x="578"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8843" id="Freeform 139" o:spid="_x0000_s1026" style="position:absolute;margin-left:371.9pt;margin-top:252pt;width:28.9pt;height: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" path="m578,654r-397,l181,486r355,l536,320r-355,l181,166r376,l557,,,,,166,,320,,486,,654,,820r578,l578,654xe" fillcolor="#006227" stroked="f">
                <v:path arrowok="t" o:connecttype="custom" o:connectlocs="367030,3039110;114935,3039110;114935,2932430;340360,2932430;340360,2827020;114935,2827020;114935,2729230;353695,2729230;353695,2623820;0,2623820;0,2729230;0,2827020;0,2932430;0,3039110;0,3144520;367030,3144520;367030,3039110" o:connectangles="0,0,0,0,0,0,0,0,0,0,0,0,0,0,0,0,0"/>
                <w10:wrap anchorx="page" anchory="page"/>
              </v:shape>
            </w:pict>
          </mc:Fallback>
        </mc:AlternateContent>
      </w:r>
      <w:r w:rsidRPr="00E86F46">
        <w:rPr>
          <w:rFonts w:ascii="Times New Roman" w:hAnsi="Times New Roman" w:cs="Times New Roman"/>
          <w:noProof/>
          <w:sz w:val="20"/>
          <w:szCs w:val="20"/>
          <w:lang w:val="de-CH" w:eastAsia="de-CH"/>
        </w:rPr>
        <mc:AlternateContent>
          <mc:Choice Requires="wps">
            <w:drawing>
              <wp:anchor distT="0" distB="0" distL="114300" distR="114300" simplePos="0" relativeHeight="251666432" behindDoc="1" locked="0" layoutInCell="1" allowOverlap="1" wp14:anchorId="5F08796F" wp14:editId="64377079">
                <wp:simplePos x="0" y="0"/>
                <wp:positionH relativeFrom="leftMargin">
                  <wp:posOffset>629285</wp:posOffset>
                </wp:positionH>
                <wp:positionV relativeFrom="page">
                  <wp:posOffset>3915220</wp:posOffset>
                </wp:positionV>
                <wp:extent cx="314325" cy="520700"/>
                <wp:effectExtent l="0" t="0" r="9525" b="0"/>
                <wp:wrapNone/>
                <wp:docPr id="14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520700"/>
                        </a:xfrm>
                        <a:custGeom>
                          <a:avLst/>
                          <a:gdLst>
                            <a:gd name="T0" fmla="+- 0 1243 749"/>
                            <a:gd name="T1" fmla="*/ T0 w 495"/>
                            <a:gd name="T2" fmla="+- 0 5112 5112"/>
                            <a:gd name="T3" fmla="*/ 5112 h 820"/>
                            <a:gd name="T4" fmla="+- 0 749 749"/>
                            <a:gd name="T5" fmla="*/ T4 w 495"/>
                            <a:gd name="T6" fmla="+- 0 5112 5112"/>
                            <a:gd name="T7" fmla="*/ 5112 h 820"/>
                            <a:gd name="T8" fmla="+- 0 749 749"/>
                            <a:gd name="T9" fmla="*/ T8 w 495"/>
                            <a:gd name="T10" fmla="+- 0 5188 5112"/>
                            <a:gd name="T11" fmla="*/ 5188 h 820"/>
                            <a:gd name="T12" fmla="+- 0 749 749"/>
                            <a:gd name="T13" fmla="*/ T12 w 495"/>
                            <a:gd name="T14" fmla="+- 0 5468 5112"/>
                            <a:gd name="T15" fmla="*/ 5468 h 820"/>
                            <a:gd name="T16" fmla="+- 0 749 749"/>
                            <a:gd name="T17" fmla="*/ T16 w 495"/>
                            <a:gd name="T18" fmla="+- 0 5544 5112"/>
                            <a:gd name="T19" fmla="*/ 5544 h 820"/>
                            <a:gd name="T20" fmla="+- 0 749 749"/>
                            <a:gd name="T21" fmla="*/ T20 w 495"/>
                            <a:gd name="T22" fmla="+- 0 5932 5112"/>
                            <a:gd name="T23" fmla="*/ 5932 h 820"/>
                            <a:gd name="T24" fmla="+- 0 832 749"/>
                            <a:gd name="T25" fmla="*/ T24 w 495"/>
                            <a:gd name="T26" fmla="+- 0 5932 5112"/>
                            <a:gd name="T27" fmla="*/ 5932 h 820"/>
                            <a:gd name="T28" fmla="+- 0 832 749"/>
                            <a:gd name="T29" fmla="*/ T28 w 495"/>
                            <a:gd name="T30" fmla="+- 0 5544 5112"/>
                            <a:gd name="T31" fmla="*/ 5544 h 820"/>
                            <a:gd name="T32" fmla="+- 0 1214 749"/>
                            <a:gd name="T33" fmla="*/ T32 w 495"/>
                            <a:gd name="T34" fmla="+- 0 5544 5112"/>
                            <a:gd name="T35" fmla="*/ 5544 h 820"/>
                            <a:gd name="T36" fmla="+- 0 1214 749"/>
                            <a:gd name="T37" fmla="*/ T36 w 495"/>
                            <a:gd name="T38" fmla="+- 0 5468 5112"/>
                            <a:gd name="T39" fmla="*/ 5468 h 820"/>
                            <a:gd name="T40" fmla="+- 0 832 749"/>
                            <a:gd name="T41" fmla="*/ T40 w 495"/>
                            <a:gd name="T42" fmla="+- 0 5468 5112"/>
                            <a:gd name="T43" fmla="*/ 5468 h 820"/>
                            <a:gd name="T44" fmla="+- 0 832 749"/>
                            <a:gd name="T45" fmla="*/ T44 w 495"/>
                            <a:gd name="T46" fmla="+- 0 5188 5112"/>
                            <a:gd name="T47" fmla="*/ 5188 h 820"/>
                            <a:gd name="T48" fmla="+- 0 1243 749"/>
                            <a:gd name="T49" fmla="*/ T48 w 495"/>
                            <a:gd name="T50" fmla="+- 0 5188 5112"/>
                            <a:gd name="T51" fmla="*/ 5188 h 820"/>
                            <a:gd name="T52" fmla="+- 0 1243 749"/>
                            <a:gd name="T53" fmla="*/ T52 w 495"/>
                            <a:gd name="T54" fmla="+- 0 5112 5112"/>
                            <a:gd name="T55" fmla="*/ 5112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5" h="820">
                              <a:moveTo>
                                <a:pt x="494" y="0"/>
                              </a:moveTo>
                              <a:lnTo>
                                <a:pt x="0" y="0"/>
                              </a:lnTo>
                              <a:lnTo>
                                <a:pt x="0" y="76"/>
                              </a:lnTo>
                              <a:lnTo>
                                <a:pt x="0" y="356"/>
                              </a:lnTo>
                              <a:lnTo>
                                <a:pt x="0" y="432"/>
                              </a:lnTo>
                              <a:lnTo>
                                <a:pt x="0" y="820"/>
                              </a:lnTo>
                              <a:lnTo>
                                <a:pt x="83" y="820"/>
                              </a:lnTo>
                              <a:lnTo>
                                <a:pt x="83" y="432"/>
                              </a:lnTo>
                              <a:lnTo>
                                <a:pt x="465" y="432"/>
                              </a:lnTo>
                              <a:lnTo>
                                <a:pt x="465" y="356"/>
                              </a:lnTo>
                              <a:lnTo>
                                <a:pt x="83" y="356"/>
                              </a:lnTo>
                              <a:lnTo>
                                <a:pt x="83" y="76"/>
                              </a:lnTo>
                              <a:lnTo>
                                <a:pt x="494" y="76"/>
                              </a:lnTo>
                              <a:lnTo>
                                <a:pt x="494"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4DEF" id="Freeform 138" o:spid="_x0000_s1026" style="position:absolute;margin-left:49.55pt;margin-top:308.3pt;width:24.75pt;height:41pt;z-index:-25165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49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" path="m494,l,,,76,,356r,76l,820r83,l83,432r382,l465,356r-382,l83,76r411,l494,xe" fillcolor="#006227" stroked="f">
                <v:path arrowok="t" o:connecttype="custom" o:connectlocs="313690,3246120;0,3246120;0,3294380;0,3472180;0,3520440;0,3766820;52705,3766820;52705,3520440;295275,3520440;295275,3472180;52705,3472180;52705,3294380;313690,3294380;313690,3246120" o:connectangles="0,0,0,0,0,0,0,0,0,0,0,0,0,0"/>
                <w10:wrap anchorx="margin" anchory="page"/>
              </v:shape>
            </w:pict>
          </mc:Fallback>
        </mc:AlternateContent>
      </w:r>
      <w:r w:rsidR="007F2179">
        <w:rPr>
          <w:rFonts w:ascii="Times New Roman"/>
          <w:noProof/>
          <w:sz w:val="20"/>
          <w:lang w:val="de-CH" w:eastAsia="de-CH"/>
        </w:rPr>
        <mc:AlternateContent>
          <mc:Choice Requires="wpg">
            <w:drawing>
              <wp:inline distT="0" distB="0" distL="0" distR="0" wp14:anchorId="7E839DB7" wp14:editId="1A467190">
                <wp:extent cx="1010920" cy="547370"/>
                <wp:effectExtent l="6350" t="3175" r="1905" b="1905"/>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547370"/>
                          <a:chOff x="0" y="0"/>
                          <a:chExt cx="1592" cy="862"/>
                        </a:xfrm>
                      </wpg:grpSpPr>
                      <wps:wsp>
                        <wps:cNvPr id="82" name="AutoShape 80"/>
                        <wps:cNvSpPr>
                          <a:spLocks/>
                        </wps:cNvSpPr>
                        <wps:spPr bwMode="auto">
                          <a:xfrm>
                            <a:off x="0" y="0"/>
                            <a:ext cx="1592" cy="862"/>
                          </a:xfrm>
                          <a:custGeom>
                            <a:avLst/>
                            <a:gdLst>
                              <a:gd name="T0" fmla="*/ 461 w 1592"/>
                              <a:gd name="T1" fmla="*/ 513 h 862"/>
                              <a:gd name="T2" fmla="*/ 526 w 1592"/>
                              <a:gd name="T3" fmla="*/ 467 h 862"/>
                              <a:gd name="T4" fmla="*/ 610 w 1592"/>
                              <a:gd name="T5" fmla="*/ 360 h 862"/>
                              <a:gd name="T6" fmla="*/ 627 w 1592"/>
                              <a:gd name="T7" fmla="*/ 270 h 862"/>
                              <a:gd name="T8" fmla="*/ 610 w 1592"/>
                              <a:gd name="T9" fmla="*/ 174 h 862"/>
                              <a:gd name="T10" fmla="*/ 535 w 1592"/>
                              <a:gd name="T11" fmla="*/ 74 h 862"/>
                              <a:gd name="T12" fmla="*/ 439 w 1592"/>
                              <a:gd name="T13" fmla="*/ 35 h 862"/>
                              <a:gd name="T14" fmla="*/ 425 w 1592"/>
                              <a:gd name="T15" fmla="*/ 321 h 862"/>
                              <a:gd name="T16" fmla="*/ 339 w 1592"/>
                              <a:gd name="T17" fmla="*/ 358 h 862"/>
                              <a:gd name="T18" fmla="*/ 181 w 1592"/>
                              <a:gd name="T19" fmla="*/ 360 h 862"/>
                              <a:gd name="T20" fmla="*/ 299 w 1592"/>
                              <a:gd name="T21" fmla="*/ 174 h 862"/>
                              <a:gd name="T22" fmla="*/ 394 w 1592"/>
                              <a:gd name="T23" fmla="*/ 190 h 862"/>
                              <a:gd name="T24" fmla="*/ 439 w 1592"/>
                              <a:gd name="T25" fmla="*/ 269 h 862"/>
                              <a:gd name="T26" fmla="*/ 399 w 1592"/>
                              <a:gd name="T27" fmla="*/ 26 h 862"/>
                              <a:gd name="T28" fmla="*/ 0 w 1592"/>
                              <a:gd name="T29" fmla="*/ 21 h 862"/>
                              <a:gd name="T30" fmla="*/ 181 w 1592"/>
                              <a:gd name="T31" fmla="*/ 841 h 862"/>
                              <a:gd name="T32" fmla="*/ 270 w 1592"/>
                              <a:gd name="T33" fmla="*/ 513 h 862"/>
                              <a:gd name="T34" fmla="*/ 658 w 1592"/>
                              <a:gd name="T35" fmla="*/ 841 h 862"/>
                              <a:gd name="T36" fmla="*/ 1586 w 1592"/>
                              <a:gd name="T37" fmla="*/ 355 h 862"/>
                              <a:gd name="T38" fmla="*/ 1544 w 1592"/>
                              <a:gd name="T39" fmla="*/ 222 h 862"/>
                              <a:gd name="T40" fmla="*/ 1509 w 1592"/>
                              <a:gd name="T41" fmla="*/ 166 h 862"/>
                              <a:gd name="T42" fmla="*/ 1415 w 1592"/>
                              <a:gd name="T43" fmla="*/ 76 h 862"/>
                              <a:gd name="T44" fmla="*/ 1404 w 1592"/>
                              <a:gd name="T45" fmla="*/ 431 h 862"/>
                              <a:gd name="T46" fmla="*/ 1372 w 1592"/>
                              <a:gd name="T47" fmla="*/ 567 h 862"/>
                              <a:gd name="T48" fmla="*/ 1283 w 1592"/>
                              <a:gd name="T49" fmla="*/ 660 h 862"/>
                              <a:gd name="T50" fmla="*/ 1149 w 1592"/>
                              <a:gd name="T51" fmla="*/ 695 h 862"/>
                              <a:gd name="T52" fmla="*/ 1014 w 1592"/>
                              <a:gd name="T53" fmla="*/ 660 h 862"/>
                              <a:gd name="T54" fmla="*/ 926 w 1592"/>
                              <a:gd name="T55" fmla="*/ 567 h 862"/>
                              <a:gd name="T56" fmla="*/ 894 w 1592"/>
                              <a:gd name="T57" fmla="*/ 431 h 862"/>
                              <a:gd name="T58" fmla="*/ 926 w 1592"/>
                              <a:gd name="T59" fmla="*/ 294 h 862"/>
                              <a:gd name="T60" fmla="*/ 1014 w 1592"/>
                              <a:gd name="T61" fmla="*/ 201 h 862"/>
                              <a:gd name="T62" fmla="*/ 1149 w 1592"/>
                              <a:gd name="T63" fmla="*/ 167 h 862"/>
                              <a:gd name="T64" fmla="*/ 1283 w 1592"/>
                              <a:gd name="T65" fmla="*/ 201 h 862"/>
                              <a:gd name="T66" fmla="*/ 1372 w 1592"/>
                              <a:gd name="T67" fmla="*/ 294 h 862"/>
                              <a:gd name="T68" fmla="*/ 1404 w 1592"/>
                              <a:gd name="T69" fmla="*/ 431 h 862"/>
                              <a:gd name="T70" fmla="*/ 1357 w 1592"/>
                              <a:gd name="T71" fmla="*/ 43 h 862"/>
                              <a:gd name="T72" fmla="*/ 1223 w 1592"/>
                              <a:gd name="T73" fmla="*/ 5 h 862"/>
                              <a:gd name="T74" fmla="*/ 1074 w 1592"/>
                              <a:gd name="T75" fmla="*/ 5 h 862"/>
                              <a:gd name="T76" fmla="*/ 940 w 1592"/>
                              <a:gd name="T77" fmla="*/ 43 h 862"/>
                              <a:gd name="T78" fmla="*/ 832 w 1592"/>
                              <a:gd name="T79" fmla="*/ 117 h 862"/>
                              <a:gd name="T80" fmla="*/ 754 w 1592"/>
                              <a:gd name="T81" fmla="*/ 222 h 862"/>
                              <a:gd name="T82" fmla="*/ 712 w 1592"/>
                              <a:gd name="T83" fmla="*/ 355 h 862"/>
                              <a:gd name="T84" fmla="*/ 712 w 1592"/>
                              <a:gd name="T85" fmla="*/ 507 h 862"/>
                              <a:gd name="T86" fmla="*/ 754 w 1592"/>
                              <a:gd name="T87" fmla="*/ 640 h 862"/>
                              <a:gd name="T88" fmla="*/ 832 w 1592"/>
                              <a:gd name="T89" fmla="*/ 745 h 862"/>
                              <a:gd name="T90" fmla="*/ 940 w 1592"/>
                              <a:gd name="T91" fmla="*/ 818 h 862"/>
                              <a:gd name="T92" fmla="*/ 1074 w 1592"/>
                              <a:gd name="T93" fmla="*/ 857 h 862"/>
                              <a:gd name="T94" fmla="*/ 1223 w 1592"/>
                              <a:gd name="T95" fmla="*/ 857 h 862"/>
                              <a:gd name="T96" fmla="*/ 1357 w 1592"/>
                              <a:gd name="T97" fmla="*/ 818 h 862"/>
                              <a:gd name="T98" fmla="*/ 1466 w 1592"/>
                              <a:gd name="T99" fmla="*/ 745 h 862"/>
                              <a:gd name="T100" fmla="*/ 1510 w 1592"/>
                              <a:gd name="T101" fmla="*/ 695 h 862"/>
                              <a:gd name="T102" fmla="*/ 1570 w 1592"/>
                              <a:gd name="T103" fmla="*/ 577 h 862"/>
                              <a:gd name="T104" fmla="*/ 1591 w 1592"/>
                              <a:gd name="T105" fmla="*/ 431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92" h="862">
                                <a:moveTo>
                                  <a:pt x="658" y="841"/>
                                </a:moveTo>
                                <a:lnTo>
                                  <a:pt x="461" y="513"/>
                                </a:lnTo>
                                <a:lnTo>
                                  <a:pt x="449" y="495"/>
                                </a:lnTo>
                                <a:lnTo>
                                  <a:pt x="526" y="467"/>
                                </a:lnTo>
                                <a:lnTo>
                                  <a:pt x="581" y="417"/>
                                </a:lnTo>
                                <a:lnTo>
                                  <a:pt x="610" y="360"/>
                                </a:lnTo>
                                <a:lnTo>
                                  <a:pt x="615" y="350"/>
                                </a:lnTo>
                                <a:lnTo>
                                  <a:pt x="627" y="270"/>
                                </a:lnTo>
                                <a:lnTo>
                                  <a:pt x="615" y="185"/>
                                </a:lnTo>
                                <a:lnTo>
                                  <a:pt x="610" y="174"/>
                                </a:lnTo>
                                <a:lnTo>
                                  <a:pt x="584" y="120"/>
                                </a:lnTo>
                                <a:lnTo>
                                  <a:pt x="535" y="74"/>
                                </a:lnTo>
                                <a:lnTo>
                                  <a:pt x="472" y="43"/>
                                </a:lnTo>
                                <a:lnTo>
                                  <a:pt x="439" y="35"/>
                                </a:lnTo>
                                <a:lnTo>
                                  <a:pt x="439" y="269"/>
                                </a:lnTo>
                                <a:lnTo>
                                  <a:pt x="425" y="321"/>
                                </a:lnTo>
                                <a:lnTo>
                                  <a:pt x="388" y="348"/>
                                </a:lnTo>
                                <a:lnTo>
                                  <a:pt x="339" y="358"/>
                                </a:lnTo>
                                <a:lnTo>
                                  <a:pt x="287" y="360"/>
                                </a:lnTo>
                                <a:lnTo>
                                  <a:pt x="181" y="360"/>
                                </a:lnTo>
                                <a:lnTo>
                                  <a:pt x="181" y="174"/>
                                </a:lnTo>
                                <a:lnTo>
                                  <a:pt x="299" y="174"/>
                                </a:lnTo>
                                <a:lnTo>
                                  <a:pt x="349" y="177"/>
                                </a:lnTo>
                                <a:lnTo>
                                  <a:pt x="394" y="190"/>
                                </a:lnTo>
                                <a:lnTo>
                                  <a:pt x="426" y="219"/>
                                </a:lnTo>
                                <a:lnTo>
                                  <a:pt x="439" y="269"/>
                                </a:lnTo>
                                <a:lnTo>
                                  <a:pt x="439" y="35"/>
                                </a:lnTo>
                                <a:lnTo>
                                  <a:pt x="399" y="26"/>
                                </a:lnTo>
                                <a:lnTo>
                                  <a:pt x="317" y="21"/>
                                </a:lnTo>
                                <a:lnTo>
                                  <a:pt x="0" y="21"/>
                                </a:lnTo>
                                <a:lnTo>
                                  <a:pt x="0" y="841"/>
                                </a:lnTo>
                                <a:lnTo>
                                  <a:pt x="181" y="841"/>
                                </a:lnTo>
                                <a:lnTo>
                                  <a:pt x="181" y="513"/>
                                </a:lnTo>
                                <a:lnTo>
                                  <a:pt x="270" y="513"/>
                                </a:lnTo>
                                <a:lnTo>
                                  <a:pt x="441" y="841"/>
                                </a:lnTo>
                                <a:lnTo>
                                  <a:pt x="658" y="841"/>
                                </a:lnTo>
                                <a:close/>
                                <a:moveTo>
                                  <a:pt x="1591" y="431"/>
                                </a:moveTo>
                                <a:lnTo>
                                  <a:pt x="1586" y="355"/>
                                </a:lnTo>
                                <a:lnTo>
                                  <a:pt x="1570" y="285"/>
                                </a:lnTo>
                                <a:lnTo>
                                  <a:pt x="1544" y="222"/>
                                </a:lnTo>
                                <a:lnTo>
                                  <a:pt x="1510" y="167"/>
                                </a:lnTo>
                                <a:lnTo>
                                  <a:pt x="1509" y="166"/>
                                </a:lnTo>
                                <a:lnTo>
                                  <a:pt x="1466" y="117"/>
                                </a:lnTo>
                                <a:lnTo>
                                  <a:pt x="1415" y="76"/>
                                </a:lnTo>
                                <a:lnTo>
                                  <a:pt x="1404" y="69"/>
                                </a:lnTo>
                                <a:lnTo>
                                  <a:pt x="1404" y="431"/>
                                </a:lnTo>
                                <a:lnTo>
                                  <a:pt x="1396" y="503"/>
                                </a:lnTo>
                                <a:lnTo>
                                  <a:pt x="1372" y="567"/>
                                </a:lnTo>
                                <a:lnTo>
                                  <a:pt x="1334" y="620"/>
                                </a:lnTo>
                                <a:lnTo>
                                  <a:pt x="1283" y="660"/>
                                </a:lnTo>
                                <a:lnTo>
                                  <a:pt x="1221" y="686"/>
                                </a:lnTo>
                                <a:lnTo>
                                  <a:pt x="1149" y="695"/>
                                </a:lnTo>
                                <a:lnTo>
                                  <a:pt x="1077" y="686"/>
                                </a:lnTo>
                                <a:lnTo>
                                  <a:pt x="1014" y="660"/>
                                </a:lnTo>
                                <a:lnTo>
                                  <a:pt x="964" y="620"/>
                                </a:lnTo>
                                <a:lnTo>
                                  <a:pt x="926" y="567"/>
                                </a:lnTo>
                                <a:lnTo>
                                  <a:pt x="902" y="503"/>
                                </a:lnTo>
                                <a:lnTo>
                                  <a:pt x="894" y="431"/>
                                </a:lnTo>
                                <a:lnTo>
                                  <a:pt x="902" y="358"/>
                                </a:lnTo>
                                <a:lnTo>
                                  <a:pt x="926" y="294"/>
                                </a:lnTo>
                                <a:lnTo>
                                  <a:pt x="964" y="241"/>
                                </a:lnTo>
                                <a:lnTo>
                                  <a:pt x="1014" y="201"/>
                                </a:lnTo>
                                <a:lnTo>
                                  <a:pt x="1077" y="176"/>
                                </a:lnTo>
                                <a:lnTo>
                                  <a:pt x="1149" y="167"/>
                                </a:lnTo>
                                <a:lnTo>
                                  <a:pt x="1221" y="176"/>
                                </a:lnTo>
                                <a:lnTo>
                                  <a:pt x="1283" y="201"/>
                                </a:lnTo>
                                <a:lnTo>
                                  <a:pt x="1334" y="241"/>
                                </a:lnTo>
                                <a:lnTo>
                                  <a:pt x="1372" y="294"/>
                                </a:lnTo>
                                <a:lnTo>
                                  <a:pt x="1396" y="358"/>
                                </a:lnTo>
                                <a:lnTo>
                                  <a:pt x="1404" y="431"/>
                                </a:lnTo>
                                <a:lnTo>
                                  <a:pt x="1404" y="69"/>
                                </a:lnTo>
                                <a:lnTo>
                                  <a:pt x="1357" y="43"/>
                                </a:lnTo>
                                <a:lnTo>
                                  <a:pt x="1293" y="20"/>
                                </a:lnTo>
                                <a:lnTo>
                                  <a:pt x="1223" y="5"/>
                                </a:lnTo>
                                <a:lnTo>
                                  <a:pt x="1149" y="0"/>
                                </a:lnTo>
                                <a:lnTo>
                                  <a:pt x="1074" y="5"/>
                                </a:lnTo>
                                <a:lnTo>
                                  <a:pt x="1005" y="20"/>
                                </a:lnTo>
                                <a:lnTo>
                                  <a:pt x="940" y="43"/>
                                </a:lnTo>
                                <a:lnTo>
                                  <a:pt x="883" y="76"/>
                                </a:lnTo>
                                <a:lnTo>
                                  <a:pt x="832" y="117"/>
                                </a:lnTo>
                                <a:lnTo>
                                  <a:pt x="788" y="166"/>
                                </a:lnTo>
                                <a:lnTo>
                                  <a:pt x="754" y="222"/>
                                </a:lnTo>
                                <a:lnTo>
                                  <a:pt x="728" y="285"/>
                                </a:lnTo>
                                <a:lnTo>
                                  <a:pt x="712" y="355"/>
                                </a:lnTo>
                                <a:lnTo>
                                  <a:pt x="706" y="431"/>
                                </a:lnTo>
                                <a:lnTo>
                                  <a:pt x="712" y="507"/>
                                </a:lnTo>
                                <a:lnTo>
                                  <a:pt x="728" y="577"/>
                                </a:lnTo>
                                <a:lnTo>
                                  <a:pt x="754" y="640"/>
                                </a:lnTo>
                                <a:lnTo>
                                  <a:pt x="788" y="696"/>
                                </a:lnTo>
                                <a:lnTo>
                                  <a:pt x="832" y="745"/>
                                </a:lnTo>
                                <a:lnTo>
                                  <a:pt x="883" y="786"/>
                                </a:lnTo>
                                <a:lnTo>
                                  <a:pt x="940" y="818"/>
                                </a:lnTo>
                                <a:lnTo>
                                  <a:pt x="1005" y="842"/>
                                </a:lnTo>
                                <a:lnTo>
                                  <a:pt x="1074" y="857"/>
                                </a:lnTo>
                                <a:lnTo>
                                  <a:pt x="1149" y="862"/>
                                </a:lnTo>
                                <a:lnTo>
                                  <a:pt x="1223" y="857"/>
                                </a:lnTo>
                                <a:lnTo>
                                  <a:pt x="1293" y="842"/>
                                </a:lnTo>
                                <a:lnTo>
                                  <a:pt x="1357" y="818"/>
                                </a:lnTo>
                                <a:lnTo>
                                  <a:pt x="1415" y="786"/>
                                </a:lnTo>
                                <a:lnTo>
                                  <a:pt x="1466" y="745"/>
                                </a:lnTo>
                                <a:lnTo>
                                  <a:pt x="1509" y="696"/>
                                </a:lnTo>
                                <a:lnTo>
                                  <a:pt x="1510" y="695"/>
                                </a:lnTo>
                                <a:lnTo>
                                  <a:pt x="1544" y="640"/>
                                </a:lnTo>
                                <a:lnTo>
                                  <a:pt x="1570" y="577"/>
                                </a:lnTo>
                                <a:lnTo>
                                  <a:pt x="1586" y="507"/>
                                </a:lnTo>
                                <a:lnTo>
                                  <a:pt x="1591" y="431"/>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D331EA" id="Group 79" o:spid="_x0000_s1026" style="width:79.6pt;height:43.1pt;mso-position-horizontal-relative:char;mso-position-vertical-relative:line" coordsize="159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">
                <v:shape id="AutoShape 80" o:spid="_x0000_s1027" style="position:absolute;width:1592;height:862;visibility:visible;mso-wrap-style:square;v-text-anchor:top" coordsize="15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" path="m658,841l461,513,449,495r77,-28l581,417r29,-57l615,350r12,-80l615,185r-5,-11l584,120,535,74,472,43,439,35r,234l425,321r-37,27l339,358r-52,2l181,360r,-186l299,174r50,3l394,190r32,29l439,269r,-234l399,26,317,21,,21,,841r181,l181,513r89,l441,841r217,xm1591,431r-5,-76l1570,285r-26,-63l1510,167r-1,-1l1466,117,1415,76r-11,-7l1404,431r-8,72l1372,567r-38,53l1283,660r-62,26l1149,695r-72,-9l1014,660,964,620,926,567,902,503r-8,-72l902,358r24,-64l964,241r50,-40l1077,176r72,-9l1221,176r62,25l1334,241r38,53l1396,358r8,73l1404,69,1357,43,1293,20,1223,5,1149,r-75,5l1005,20,940,43,883,76r-51,41l788,166r-34,56l728,285r-16,70l706,431r6,76l728,577r26,63l788,696r44,49l883,786r57,32l1005,842r69,15l1149,862r74,-5l1293,842r64,-24l1415,786r51,-41l1509,696r1,-1l1544,640r26,-63l1586,507r5,-76xe" fillcolor="#006227" stroked="f">
                  <v:path arrowok="t" o:connecttype="custom" o:connectlocs="461,513;526,467;610,360;627,270;610,174;535,74;439,35;425,321;339,358;181,360;299,174;394,190;439,269;399,26;0,21;181,841;270,513;658,841;1586,355;1544,222;1509,166;1415,76;1404,431;1372,567;1283,660;1149,695;1014,660;926,567;894,431;926,294;1014,201;1149,167;1283,201;1372,294;1404,431;1357,43;1223,5;1074,5;940,43;832,117;754,222;712,355;712,507;754,640;832,745;940,818;1074,857;1223,857;1357,818;1466,745;1510,695;1570,577;1591,431" o:connectangles="0,0,0,0,0,0,0,0,0,0,0,0,0,0,0,0,0,0,0,0,0,0,0,0,0,0,0,0,0,0,0,0,0,0,0,0,0,0,0,0,0,0,0,0,0,0,0,0,0,0,0,0,0"/>
                </v:shape>
                <w10:anchorlock/>
              </v:group>
            </w:pict>
          </mc:Fallback>
        </mc:AlternateContent>
      </w:r>
      <w:r w:rsidR="007F2179">
        <w:rPr>
          <w:rFonts w:ascii="Times New Roman"/>
          <w:spacing w:val="5"/>
          <w:sz w:val="20"/>
        </w:rPr>
        <w:t xml:space="preserve"> </w:t>
      </w:r>
      <w:r w:rsidR="007F2179">
        <w:rPr>
          <w:rFonts w:ascii="Times New Roman"/>
          <w:noProof/>
          <w:spacing w:val="5"/>
          <w:sz w:val="20"/>
          <w:lang w:val="de-CH" w:eastAsia="de-CH"/>
        </w:rPr>
        <mc:AlternateContent>
          <mc:Choice Requires="wpg">
            <w:drawing>
              <wp:inline distT="0" distB="0" distL="0" distR="0" wp14:anchorId="1B7F735D" wp14:editId="0379664B">
                <wp:extent cx="469265" cy="547370"/>
                <wp:effectExtent l="3175" t="3175" r="3810" b="1905"/>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547370"/>
                          <a:chOff x="0" y="0"/>
                          <a:chExt cx="739" cy="862"/>
                        </a:xfrm>
                      </wpg:grpSpPr>
                      <wps:wsp>
                        <wps:cNvPr id="80" name="Freeform 78"/>
                        <wps:cNvSpPr>
                          <a:spLocks/>
                        </wps:cNvSpPr>
                        <wps:spPr bwMode="auto">
                          <a:xfrm>
                            <a:off x="0" y="0"/>
                            <a:ext cx="739" cy="862"/>
                          </a:xfrm>
                          <a:custGeom>
                            <a:avLst/>
                            <a:gdLst>
                              <a:gd name="T0" fmla="*/ 442 w 739"/>
                              <a:gd name="T1" fmla="*/ 0 h 862"/>
                              <a:gd name="T2" fmla="*/ 368 w 739"/>
                              <a:gd name="T3" fmla="*/ 5 h 862"/>
                              <a:gd name="T4" fmla="*/ 298 w 739"/>
                              <a:gd name="T5" fmla="*/ 20 h 862"/>
                              <a:gd name="T6" fmla="*/ 234 w 739"/>
                              <a:gd name="T7" fmla="*/ 43 h 862"/>
                              <a:gd name="T8" fmla="*/ 176 w 739"/>
                              <a:gd name="T9" fmla="*/ 76 h 862"/>
                              <a:gd name="T10" fmla="*/ 125 w 739"/>
                              <a:gd name="T11" fmla="*/ 117 h 862"/>
                              <a:gd name="T12" fmla="*/ 82 w 739"/>
                              <a:gd name="T13" fmla="*/ 166 h 862"/>
                              <a:gd name="T14" fmla="*/ 47 w 739"/>
                              <a:gd name="T15" fmla="*/ 222 h 862"/>
                              <a:gd name="T16" fmla="*/ 21 w 739"/>
                              <a:gd name="T17" fmla="*/ 285 h 862"/>
                              <a:gd name="T18" fmla="*/ 5 w 739"/>
                              <a:gd name="T19" fmla="*/ 355 h 862"/>
                              <a:gd name="T20" fmla="*/ 0 w 739"/>
                              <a:gd name="T21" fmla="*/ 431 h 862"/>
                              <a:gd name="T22" fmla="*/ 5 w 739"/>
                              <a:gd name="T23" fmla="*/ 507 h 862"/>
                              <a:gd name="T24" fmla="*/ 21 w 739"/>
                              <a:gd name="T25" fmla="*/ 577 h 862"/>
                              <a:gd name="T26" fmla="*/ 47 w 739"/>
                              <a:gd name="T27" fmla="*/ 640 h 862"/>
                              <a:gd name="T28" fmla="*/ 82 w 739"/>
                              <a:gd name="T29" fmla="*/ 696 h 862"/>
                              <a:gd name="T30" fmla="*/ 125 w 739"/>
                              <a:gd name="T31" fmla="*/ 745 h 862"/>
                              <a:gd name="T32" fmla="*/ 176 w 739"/>
                              <a:gd name="T33" fmla="*/ 786 h 862"/>
                              <a:gd name="T34" fmla="*/ 234 w 739"/>
                              <a:gd name="T35" fmla="*/ 818 h 862"/>
                              <a:gd name="T36" fmla="*/ 298 w 739"/>
                              <a:gd name="T37" fmla="*/ 842 h 862"/>
                              <a:gd name="T38" fmla="*/ 368 w 739"/>
                              <a:gd name="T39" fmla="*/ 857 h 862"/>
                              <a:gd name="T40" fmla="*/ 442 w 739"/>
                              <a:gd name="T41" fmla="*/ 862 h 862"/>
                              <a:gd name="T42" fmla="*/ 527 w 739"/>
                              <a:gd name="T43" fmla="*/ 853 h 862"/>
                              <a:gd name="T44" fmla="*/ 607 w 739"/>
                              <a:gd name="T45" fmla="*/ 827 h 862"/>
                              <a:gd name="T46" fmla="*/ 680 w 739"/>
                              <a:gd name="T47" fmla="*/ 782 h 862"/>
                              <a:gd name="T48" fmla="*/ 739 w 739"/>
                              <a:gd name="T49" fmla="*/ 719 h 862"/>
                              <a:gd name="T50" fmla="*/ 588 w 739"/>
                              <a:gd name="T51" fmla="*/ 607 h 862"/>
                              <a:gd name="T52" fmla="*/ 557 w 739"/>
                              <a:gd name="T53" fmla="*/ 644 h 862"/>
                              <a:gd name="T54" fmla="*/ 517 w 739"/>
                              <a:gd name="T55" fmla="*/ 672 h 862"/>
                              <a:gd name="T56" fmla="*/ 471 w 739"/>
                              <a:gd name="T57" fmla="*/ 689 h 862"/>
                              <a:gd name="T58" fmla="*/ 419 w 739"/>
                              <a:gd name="T59" fmla="*/ 695 h 862"/>
                              <a:gd name="T60" fmla="*/ 345 w 739"/>
                              <a:gd name="T61" fmla="*/ 682 h 862"/>
                              <a:gd name="T62" fmla="*/ 281 w 739"/>
                              <a:gd name="T63" fmla="*/ 646 h 862"/>
                              <a:gd name="T64" fmla="*/ 231 w 739"/>
                              <a:gd name="T65" fmla="*/ 590 h 862"/>
                              <a:gd name="T66" fmla="*/ 199 w 739"/>
                              <a:gd name="T67" fmla="*/ 517 h 862"/>
                              <a:gd name="T68" fmla="*/ 188 w 739"/>
                              <a:gd name="T69" fmla="*/ 431 h 862"/>
                              <a:gd name="T70" fmla="*/ 199 w 739"/>
                              <a:gd name="T71" fmla="*/ 345 h 862"/>
                              <a:gd name="T72" fmla="*/ 232 w 739"/>
                              <a:gd name="T73" fmla="*/ 272 h 862"/>
                              <a:gd name="T74" fmla="*/ 282 w 739"/>
                              <a:gd name="T75" fmla="*/ 216 h 862"/>
                              <a:gd name="T76" fmla="*/ 348 w 739"/>
                              <a:gd name="T77" fmla="*/ 180 h 862"/>
                              <a:gd name="T78" fmla="*/ 425 w 739"/>
                              <a:gd name="T79" fmla="*/ 167 h 862"/>
                              <a:gd name="T80" fmla="*/ 473 w 739"/>
                              <a:gd name="T81" fmla="*/ 171 h 862"/>
                              <a:gd name="T82" fmla="*/ 514 w 739"/>
                              <a:gd name="T83" fmla="*/ 184 h 862"/>
                              <a:gd name="T84" fmla="*/ 550 w 739"/>
                              <a:gd name="T85" fmla="*/ 205 h 862"/>
                              <a:gd name="T86" fmla="*/ 580 w 739"/>
                              <a:gd name="T87" fmla="*/ 234 h 862"/>
                              <a:gd name="T88" fmla="*/ 719 w 739"/>
                              <a:gd name="T89" fmla="*/ 120 h 862"/>
                              <a:gd name="T90" fmla="*/ 660 w 739"/>
                              <a:gd name="T91" fmla="*/ 64 h 862"/>
                              <a:gd name="T92" fmla="*/ 589 w 739"/>
                              <a:gd name="T93" fmla="*/ 27 h 862"/>
                              <a:gd name="T94" fmla="*/ 515 w 739"/>
                              <a:gd name="T95" fmla="*/ 6 h 862"/>
                              <a:gd name="T96" fmla="*/ 442 w 739"/>
                              <a:gd name="T97" fmla="*/ 0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9" h="862">
                                <a:moveTo>
                                  <a:pt x="442" y="0"/>
                                </a:moveTo>
                                <a:lnTo>
                                  <a:pt x="368" y="5"/>
                                </a:lnTo>
                                <a:lnTo>
                                  <a:pt x="298" y="20"/>
                                </a:lnTo>
                                <a:lnTo>
                                  <a:pt x="234" y="43"/>
                                </a:lnTo>
                                <a:lnTo>
                                  <a:pt x="176" y="76"/>
                                </a:lnTo>
                                <a:lnTo>
                                  <a:pt x="125" y="117"/>
                                </a:lnTo>
                                <a:lnTo>
                                  <a:pt x="82" y="166"/>
                                </a:lnTo>
                                <a:lnTo>
                                  <a:pt x="47" y="222"/>
                                </a:lnTo>
                                <a:lnTo>
                                  <a:pt x="21" y="285"/>
                                </a:lnTo>
                                <a:lnTo>
                                  <a:pt x="5" y="355"/>
                                </a:lnTo>
                                <a:lnTo>
                                  <a:pt x="0" y="431"/>
                                </a:lnTo>
                                <a:lnTo>
                                  <a:pt x="5" y="507"/>
                                </a:lnTo>
                                <a:lnTo>
                                  <a:pt x="21" y="577"/>
                                </a:lnTo>
                                <a:lnTo>
                                  <a:pt x="47" y="640"/>
                                </a:lnTo>
                                <a:lnTo>
                                  <a:pt x="82" y="696"/>
                                </a:lnTo>
                                <a:lnTo>
                                  <a:pt x="125" y="745"/>
                                </a:lnTo>
                                <a:lnTo>
                                  <a:pt x="176" y="786"/>
                                </a:lnTo>
                                <a:lnTo>
                                  <a:pt x="234" y="818"/>
                                </a:lnTo>
                                <a:lnTo>
                                  <a:pt x="298" y="842"/>
                                </a:lnTo>
                                <a:lnTo>
                                  <a:pt x="368" y="857"/>
                                </a:lnTo>
                                <a:lnTo>
                                  <a:pt x="442" y="862"/>
                                </a:lnTo>
                                <a:lnTo>
                                  <a:pt x="527" y="853"/>
                                </a:lnTo>
                                <a:lnTo>
                                  <a:pt x="607" y="827"/>
                                </a:lnTo>
                                <a:lnTo>
                                  <a:pt x="680" y="782"/>
                                </a:lnTo>
                                <a:lnTo>
                                  <a:pt x="739" y="719"/>
                                </a:lnTo>
                                <a:lnTo>
                                  <a:pt x="588" y="607"/>
                                </a:lnTo>
                                <a:lnTo>
                                  <a:pt x="557" y="644"/>
                                </a:lnTo>
                                <a:lnTo>
                                  <a:pt x="517" y="672"/>
                                </a:lnTo>
                                <a:lnTo>
                                  <a:pt x="471" y="689"/>
                                </a:lnTo>
                                <a:lnTo>
                                  <a:pt x="419" y="695"/>
                                </a:lnTo>
                                <a:lnTo>
                                  <a:pt x="345" y="682"/>
                                </a:lnTo>
                                <a:lnTo>
                                  <a:pt x="281" y="646"/>
                                </a:lnTo>
                                <a:lnTo>
                                  <a:pt x="231" y="590"/>
                                </a:lnTo>
                                <a:lnTo>
                                  <a:pt x="199" y="517"/>
                                </a:lnTo>
                                <a:lnTo>
                                  <a:pt x="188" y="431"/>
                                </a:lnTo>
                                <a:lnTo>
                                  <a:pt x="199" y="345"/>
                                </a:lnTo>
                                <a:lnTo>
                                  <a:pt x="232" y="272"/>
                                </a:lnTo>
                                <a:lnTo>
                                  <a:pt x="282" y="216"/>
                                </a:lnTo>
                                <a:lnTo>
                                  <a:pt x="348" y="180"/>
                                </a:lnTo>
                                <a:lnTo>
                                  <a:pt x="425" y="167"/>
                                </a:lnTo>
                                <a:lnTo>
                                  <a:pt x="473" y="171"/>
                                </a:lnTo>
                                <a:lnTo>
                                  <a:pt x="514" y="184"/>
                                </a:lnTo>
                                <a:lnTo>
                                  <a:pt x="550" y="205"/>
                                </a:lnTo>
                                <a:lnTo>
                                  <a:pt x="580" y="234"/>
                                </a:lnTo>
                                <a:lnTo>
                                  <a:pt x="719" y="120"/>
                                </a:lnTo>
                                <a:lnTo>
                                  <a:pt x="660" y="64"/>
                                </a:lnTo>
                                <a:lnTo>
                                  <a:pt x="589" y="27"/>
                                </a:lnTo>
                                <a:lnTo>
                                  <a:pt x="515" y="6"/>
                                </a:lnTo>
                                <a:lnTo>
                                  <a:pt x="442"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609D60" id="Group 77" o:spid="_x0000_s1026" style="width:36.95pt;height:43.1pt;mso-position-horizontal-relative:char;mso-position-vertical-relative:line" coordsize="73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">
                <v:shape id="Freeform 78" o:spid="_x0000_s1027" style="position:absolute;width:739;height:862;visibility:visible;mso-wrap-style:square;v-text-anchor:top" coordsize="73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" path="m442,l368,5,298,20,234,43,176,76r-51,41l82,166,47,222,21,285,5,355,,431r5,76l21,577r26,63l82,696r43,49l176,786r58,32l298,842r70,15l442,862r85,-9l607,827r73,-45l739,719,588,607r-31,37l517,672r-46,17l419,695,345,682,281,646,231,590,199,517,188,431r11,-86l232,272r50,-56l348,180r77,-13l473,171r41,13l550,205r30,29l719,120,660,64,589,27,515,6,442,xe" fillcolor="#006227" stroked="f">
                  <v:path arrowok="t" o:connecttype="custom" o:connectlocs="442,0;368,5;298,20;234,43;176,76;125,117;82,166;47,222;21,285;5,355;0,431;5,507;21,577;47,640;82,696;125,745;176,786;234,818;298,842;368,857;442,862;527,853;607,827;680,782;739,719;588,607;557,644;517,672;471,689;419,695;345,682;281,646;231,590;199,517;188,431;199,345;232,272;282,216;348,180;425,167;473,171;514,184;550,205;580,234;719,120;660,64;589,27;515,6;442,0" o:connectangles="0,0,0,0,0,0,0,0,0,0,0,0,0,0,0,0,0,0,0,0,0,0,0,0,0,0,0,0,0,0,0,0,0,0,0,0,0,0,0,0,0,0,0,0,0,0,0,0,0"/>
                </v:shape>
                <w10:anchorlock/>
              </v:group>
            </w:pict>
          </mc:Fallback>
        </mc:AlternateContent>
      </w:r>
      <w:r w:rsidR="007F2179">
        <w:rPr>
          <w:rFonts w:ascii="Times New Roman"/>
          <w:spacing w:val="34"/>
          <w:sz w:val="20"/>
        </w:rPr>
        <w:t xml:space="preserve"> </w:t>
      </w:r>
      <w:r w:rsidR="007F2179">
        <w:rPr>
          <w:rFonts w:ascii="Times New Roman"/>
          <w:noProof/>
          <w:spacing w:val="34"/>
          <w:position w:val="2"/>
          <w:sz w:val="20"/>
          <w:lang w:val="de-CH" w:eastAsia="de-CH"/>
        </w:rPr>
        <mc:AlternateContent>
          <mc:Choice Requires="wpg">
            <w:drawing>
              <wp:inline distT="0" distB="0" distL="0" distR="0" wp14:anchorId="635604DD" wp14:editId="76058645">
                <wp:extent cx="367030" cy="520700"/>
                <wp:effectExtent l="0" t="0" r="0" b="3175"/>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520700"/>
                          <a:chOff x="0" y="0"/>
                          <a:chExt cx="578" cy="820"/>
                        </a:xfrm>
                      </wpg:grpSpPr>
                      <wps:wsp>
                        <wps:cNvPr id="78" name="Freeform 76"/>
                        <wps:cNvSpPr>
                          <a:spLocks/>
                        </wps:cNvSpPr>
                        <wps:spPr bwMode="auto">
                          <a:xfrm>
                            <a:off x="0" y="0"/>
                            <a:ext cx="578" cy="820"/>
                          </a:xfrm>
                          <a:custGeom>
                            <a:avLst/>
                            <a:gdLst>
                              <a:gd name="T0" fmla="*/ 578 w 578"/>
                              <a:gd name="T1" fmla="*/ 654 h 820"/>
                              <a:gd name="T2" fmla="*/ 181 w 578"/>
                              <a:gd name="T3" fmla="*/ 654 h 820"/>
                              <a:gd name="T4" fmla="*/ 181 w 578"/>
                              <a:gd name="T5" fmla="*/ 486 h 820"/>
                              <a:gd name="T6" fmla="*/ 536 w 578"/>
                              <a:gd name="T7" fmla="*/ 486 h 820"/>
                              <a:gd name="T8" fmla="*/ 536 w 578"/>
                              <a:gd name="T9" fmla="*/ 320 h 820"/>
                              <a:gd name="T10" fmla="*/ 181 w 578"/>
                              <a:gd name="T11" fmla="*/ 320 h 820"/>
                              <a:gd name="T12" fmla="*/ 181 w 578"/>
                              <a:gd name="T13" fmla="*/ 166 h 820"/>
                              <a:gd name="T14" fmla="*/ 557 w 578"/>
                              <a:gd name="T15" fmla="*/ 166 h 820"/>
                              <a:gd name="T16" fmla="*/ 557 w 578"/>
                              <a:gd name="T17" fmla="*/ 0 h 820"/>
                              <a:gd name="T18" fmla="*/ 0 w 578"/>
                              <a:gd name="T19" fmla="*/ 0 h 820"/>
                              <a:gd name="T20" fmla="*/ 0 w 578"/>
                              <a:gd name="T21" fmla="*/ 166 h 820"/>
                              <a:gd name="T22" fmla="*/ 0 w 578"/>
                              <a:gd name="T23" fmla="*/ 320 h 820"/>
                              <a:gd name="T24" fmla="*/ 0 w 578"/>
                              <a:gd name="T25" fmla="*/ 486 h 820"/>
                              <a:gd name="T26" fmla="*/ 0 w 578"/>
                              <a:gd name="T27" fmla="*/ 654 h 820"/>
                              <a:gd name="T28" fmla="*/ 0 w 578"/>
                              <a:gd name="T29" fmla="*/ 820 h 820"/>
                              <a:gd name="T30" fmla="*/ 578 w 578"/>
                              <a:gd name="T31" fmla="*/ 820 h 820"/>
                              <a:gd name="T32" fmla="*/ 578 w 578"/>
                              <a:gd name="T33" fmla="*/ 65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8" h="820">
                                <a:moveTo>
                                  <a:pt x="578" y="654"/>
                                </a:moveTo>
                                <a:lnTo>
                                  <a:pt x="181" y="654"/>
                                </a:lnTo>
                                <a:lnTo>
                                  <a:pt x="181" y="486"/>
                                </a:lnTo>
                                <a:lnTo>
                                  <a:pt x="536" y="486"/>
                                </a:lnTo>
                                <a:lnTo>
                                  <a:pt x="536" y="320"/>
                                </a:lnTo>
                                <a:lnTo>
                                  <a:pt x="181" y="320"/>
                                </a:lnTo>
                                <a:lnTo>
                                  <a:pt x="181" y="166"/>
                                </a:lnTo>
                                <a:lnTo>
                                  <a:pt x="557" y="166"/>
                                </a:lnTo>
                                <a:lnTo>
                                  <a:pt x="557" y="0"/>
                                </a:lnTo>
                                <a:lnTo>
                                  <a:pt x="0" y="0"/>
                                </a:lnTo>
                                <a:lnTo>
                                  <a:pt x="0" y="166"/>
                                </a:lnTo>
                                <a:lnTo>
                                  <a:pt x="0" y="320"/>
                                </a:lnTo>
                                <a:lnTo>
                                  <a:pt x="0" y="486"/>
                                </a:lnTo>
                                <a:lnTo>
                                  <a:pt x="0" y="654"/>
                                </a:lnTo>
                                <a:lnTo>
                                  <a:pt x="0" y="820"/>
                                </a:lnTo>
                                <a:lnTo>
                                  <a:pt x="578" y="820"/>
                                </a:lnTo>
                                <a:lnTo>
                                  <a:pt x="578"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B77D03" id="Group 75" o:spid="_x0000_s1026" style="width:28.9pt;height:41pt;mso-position-horizontal-relative:char;mso-position-vertical-relative:line" coordsize="5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">
                <v:shape id="Freeform 76" o:spid="_x0000_s1027" style="position:absolute;width:578;height:820;visibility:visible;mso-wrap-style:square;v-text-anchor:top" coordsize="57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" path="m578,654r-397,l181,486r355,l536,320r-355,l181,166r376,l557,,,,,166,,320,,486,,654,,820r578,l578,654xe" fillcolor="#006227" stroked="f">
                  <v:path arrowok="t" o:connecttype="custom" o:connectlocs="578,654;181,654;181,486;536,486;536,320;181,320;181,166;557,166;557,0;0,0;0,166;0,320;0,486;0,654;0,820;578,820;578,654" o:connectangles="0,0,0,0,0,0,0,0,0,0,0,0,0,0,0,0,0"/>
                </v:shape>
                <w10:anchorlock/>
              </v:group>
            </w:pict>
          </mc:Fallback>
        </mc:AlternateContent>
      </w:r>
      <w:r w:rsidR="007F2179">
        <w:rPr>
          <w:rFonts w:ascii="Times New Roman"/>
          <w:spacing w:val="77"/>
          <w:position w:val="2"/>
          <w:sz w:val="20"/>
        </w:rPr>
        <w:t xml:space="preserve"> </w:t>
      </w:r>
      <w:r w:rsidR="007F2179">
        <w:rPr>
          <w:rFonts w:ascii="Times New Roman"/>
          <w:noProof/>
          <w:spacing w:val="77"/>
          <w:position w:val="2"/>
          <w:sz w:val="20"/>
          <w:lang w:val="de-CH" w:eastAsia="de-CH"/>
        </w:rPr>
        <mc:AlternateContent>
          <mc:Choice Requires="wpg">
            <w:drawing>
              <wp:inline distT="0" distB="0" distL="0" distR="0" wp14:anchorId="4CFD0C29" wp14:editId="22C86DEB">
                <wp:extent cx="480695" cy="520700"/>
                <wp:effectExtent l="3810" t="0" r="1270" b="3175"/>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520700"/>
                          <a:chOff x="0" y="0"/>
                          <a:chExt cx="757" cy="820"/>
                        </a:xfrm>
                      </wpg:grpSpPr>
                      <wps:wsp>
                        <wps:cNvPr id="76" name="AutoShape 74"/>
                        <wps:cNvSpPr>
                          <a:spLocks/>
                        </wps:cNvSpPr>
                        <wps:spPr bwMode="auto">
                          <a:xfrm>
                            <a:off x="0" y="0"/>
                            <a:ext cx="757" cy="820"/>
                          </a:xfrm>
                          <a:custGeom>
                            <a:avLst/>
                            <a:gdLst>
                              <a:gd name="T0" fmla="*/ 271 w 757"/>
                              <a:gd name="T1" fmla="*/ 0 h 820"/>
                              <a:gd name="T2" fmla="*/ 0 w 757"/>
                              <a:gd name="T3" fmla="*/ 0 h 820"/>
                              <a:gd name="T4" fmla="*/ 0 w 757"/>
                              <a:gd name="T5" fmla="*/ 820 h 820"/>
                              <a:gd name="T6" fmla="*/ 295 w 757"/>
                              <a:gd name="T7" fmla="*/ 820 h 820"/>
                              <a:gd name="T8" fmla="*/ 368 w 757"/>
                              <a:gd name="T9" fmla="*/ 816 h 820"/>
                              <a:gd name="T10" fmla="*/ 437 w 757"/>
                              <a:gd name="T11" fmla="*/ 803 h 820"/>
                              <a:gd name="T12" fmla="*/ 503 w 757"/>
                              <a:gd name="T13" fmla="*/ 782 h 820"/>
                              <a:gd name="T14" fmla="*/ 563 w 757"/>
                              <a:gd name="T15" fmla="*/ 753 h 820"/>
                              <a:gd name="T16" fmla="*/ 617 w 757"/>
                              <a:gd name="T17" fmla="*/ 716 h 820"/>
                              <a:gd name="T18" fmla="*/ 664 w 757"/>
                              <a:gd name="T19" fmla="*/ 670 h 820"/>
                              <a:gd name="T20" fmla="*/ 677 w 757"/>
                              <a:gd name="T21" fmla="*/ 653 h 820"/>
                              <a:gd name="T22" fmla="*/ 181 w 757"/>
                              <a:gd name="T23" fmla="*/ 653 h 820"/>
                              <a:gd name="T24" fmla="*/ 181 w 757"/>
                              <a:gd name="T25" fmla="*/ 167 h 820"/>
                              <a:gd name="T26" fmla="*/ 683 w 757"/>
                              <a:gd name="T27" fmla="*/ 167 h 820"/>
                              <a:gd name="T28" fmla="*/ 662 w 757"/>
                              <a:gd name="T29" fmla="*/ 138 h 820"/>
                              <a:gd name="T30" fmla="*/ 613 w 757"/>
                              <a:gd name="T31" fmla="*/ 94 h 820"/>
                              <a:gd name="T32" fmla="*/ 556 w 757"/>
                              <a:gd name="T33" fmla="*/ 59 h 820"/>
                              <a:gd name="T34" fmla="*/ 492 w 757"/>
                              <a:gd name="T35" fmla="*/ 32 h 820"/>
                              <a:gd name="T36" fmla="*/ 423 w 757"/>
                              <a:gd name="T37" fmla="*/ 14 h 820"/>
                              <a:gd name="T38" fmla="*/ 349 w 757"/>
                              <a:gd name="T39" fmla="*/ 3 h 820"/>
                              <a:gd name="T40" fmla="*/ 271 w 757"/>
                              <a:gd name="T41" fmla="*/ 0 h 820"/>
                              <a:gd name="T42" fmla="*/ 683 w 757"/>
                              <a:gd name="T43" fmla="*/ 167 h 820"/>
                              <a:gd name="T44" fmla="*/ 287 w 757"/>
                              <a:gd name="T45" fmla="*/ 167 h 820"/>
                              <a:gd name="T46" fmla="*/ 361 w 757"/>
                              <a:gd name="T47" fmla="*/ 173 h 820"/>
                              <a:gd name="T48" fmla="*/ 428 w 757"/>
                              <a:gd name="T49" fmla="*/ 192 h 820"/>
                              <a:gd name="T50" fmla="*/ 485 w 757"/>
                              <a:gd name="T51" fmla="*/ 225 h 820"/>
                              <a:gd name="T52" fmla="*/ 530 w 757"/>
                              <a:gd name="T53" fmla="*/ 270 h 820"/>
                              <a:gd name="T54" fmla="*/ 558 w 757"/>
                              <a:gd name="T55" fmla="*/ 330 h 820"/>
                              <a:gd name="T56" fmla="*/ 569 w 757"/>
                              <a:gd name="T57" fmla="*/ 403 h 820"/>
                              <a:gd name="T58" fmla="*/ 559 w 757"/>
                              <a:gd name="T59" fmla="*/ 486 h 820"/>
                              <a:gd name="T60" fmla="*/ 530 w 757"/>
                              <a:gd name="T61" fmla="*/ 551 h 820"/>
                              <a:gd name="T62" fmla="*/ 485 w 757"/>
                              <a:gd name="T63" fmla="*/ 598 h 820"/>
                              <a:gd name="T64" fmla="*/ 425 w 757"/>
                              <a:gd name="T65" fmla="*/ 630 h 820"/>
                              <a:gd name="T66" fmla="*/ 355 w 757"/>
                              <a:gd name="T67" fmla="*/ 648 h 820"/>
                              <a:gd name="T68" fmla="*/ 274 w 757"/>
                              <a:gd name="T69" fmla="*/ 653 h 820"/>
                              <a:gd name="T70" fmla="*/ 677 w 757"/>
                              <a:gd name="T71" fmla="*/ 653 h 820"/>
                              <a:gd name="T72" fmla="*/ 703 w 757"/>
                              <a:gd name="T73" fmla="*/ 617 h 820"/>
                              <a:gd name="T74" fmla="*/ 732 w 757"/>
                              <a:gd name="T75" fmla="*/ 557 h 820"/>
                              <a:gd name="T76" fmla="*/ 750 w 757"/>
                              <a:gd name="T77" fmla="*/ 488 h 820"/>
                              <a:gd name="T78" fmla="*/ 756 w 757"/>
                              <a:gd name="T79" fmla="*/ 412 h 820"/>
                              <a:gd name="T80" fmla="*/ 750 w 757"/>
                              <a:gd name="T81" fmla="*/ 328 h 820"/>
                              <a:gd name="T82" fmla="*/ 731 w 757"/>
                              <a:gd name="T83" fmla="*/ 254 h 820"/>
                              <a:gd name="T84" fmla="*/ 701 w 757"/>
                              <a:gd name="T85" fmla="*/ 191 h 820"/>
                              <a:gd name="T86" fmla="*/ 683 w 757"/>
                              <a:gd name="T87" fmla="*/ 167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57" h="820">
                                <a:moveTo>
                                  <a:pt x="271" y="0"/>
                                </a:moveTo>
                                <a:lnTo>
                                  <a:pt x="0" y="0"/>
                                </a:lnTo>
                                <a:lnTo>
                                  <a:pt x="0" y="820"/>
                                </a:lnTo>
                                <a:lnTo>
                                  <a:pt x="295" y="820"/>
                                </a:lnTo>
                                <a:lnTo>
                                  <a:pt x="368" y="816"/>
                                </a:lnTo>
                                <a:lnTo>
                                  <a:pt x="437" y="803"/>
                                </a:lnTo>
                                <a:lnTo>
                                  <a:pt x="503" y="782"/>
                                </a:lnTo>
                                <a:lnTo>
                                  <a:pt x="563" y="753"/>
                                </a:lnTo>
                                <a:lnTo>
                                  <a:pt x="617" y="716"/>
                                </a:lnTo>
                                <a:lnTo>
                                  <a:pt x="664" y="670"/>
                                </a:lnTo>
                                <a:lnTo>
                                  <a:pt x="677" y="653"/>
                                </a:lnTo>
                                <a:lnTo>
                                  <a:pt x="181" y="653"/>
                                </a:lnTo>
                                <a:lnTo>
                                  <a:pt x="181" y="167"/>
                                </a:lnTo>
                                <a:lnTo>
                                  <a:pt x="683" y="167"/>
                                </a:lnTo>
                                <a:lnTo>
                                  <a:pt x="662" y="138"/>
                                </a:lnTo>
                                <a:lnTo>
                                  <a:pt x="613" y="94"/>
                                </a:lnTo>
                                <a:lnTo>
                                  <a:pt x="556" y="59"/>
                                </a:lnTo>
                                <a:lnTo>
                                  <a:pt x="492" y="32"/>
                                </a:lnTo>
                                <a:lnTo>
                                  <a:pt x="423" y="14"/>
                                </a:lnTo>
                                <a:lnTo>
                                  <a:pt x="349" y="3"/>
                                </a:lnTo>
                                <a:lnTo>
                                  <a:pt x="271" y="0"/>
                                </a:lnTo>
                                <a:close/>
                                <a:moveTo>
                                  <a:pt x="683" y="167"/>
                                </a:moveTo>
                                <a:lnTo>
                                  <a:pt x="287" y="167"/>
                                </a:lnTo>
                                <a:lnTo>
                                  <a:pt x="361" y="173"/>
                                </a:lnTo>
                                <a:lnTo>
                                  <a:pt x="428" y="192"/>
                                </a:lnTo>
                                <a:lnTo>
                                  <a:pt x="485" y="225"/>
                                </a:lnTo>
                                <a:lnTo>
                                  <a:pt x="530" y="270"/>
                                </a:lnTo>
                                <a:lnTo>
                                  <a:pt x="558" y="330"/>
                                </a:lnTo>
                                <a:lnTo>
                                  <a:pt x="569" y="403"/>
                                </a:lnTo>
                                <a:lnTo>
                                  <a:pt x="559" y="486"/>
                                </a:lnTo>
                                <a:lnTo>
                                  <a:pt x="530" y="551"/>
                                </a:lnTo>
                                <a:lnTo>
                                  <a:pt x="485" y="598"/>
                                </a:lnTo>
                                <a:lnTo>
                                  <a:pt x="425" y="630"/>
                                </a:lnTo>
                                <a:lnTo>
                                  <a:pt x="355" y="648"/>
                                </a:lnTo>
                                <a:lnTo>
                                  <a:pt x="274" y="653"/>
                                </a:lnTo>
                                <a:lnTo>
                                  <a:pt x="677" y="653"/>
                                </a:lnTo>
                                <a:lnTo>
                                  <a:pt x="703" y="617"/>
                                </a:lnTo>
                                <a:lnTo>
                                  <a:pt x="732" y="557"/>
                                </a:lnTo>
                                <a:lnTo>
                                  <a:pt x="750" y="488"/>
                                </a:lnTo>
                                <a:lnTo>
                                  <a:pt x="756" y="412"/>
                                </a:lnTo>
                                <a:lnTo>
                                  <a:pt x="750" y="328"/>
                                </a:lnTo>
                                <a:lnTo>
                                  <a:pt x="731" y="254"/>
                                </a:lnTo>
                                <a:lnTo>
                                  <a:pt x="701" y="191"/>
                                </a:lnTo>
                                <a:lnTo>
                                  <a:pt x="683" y="167"/>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090A47" id="Group 73" o:spid="_x0000_s1026" style="width:37.85pt;height:41pt;mso-position-horizontal-relative:char;mso-position-vertical-relative:line" coordsize="75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">
                <v:shape id="AutoShape 74" o:spid="_x0000_s1027" style="position:absolute;width:757;height:820;visibility:visible;mso-wrap-style:square;v-text-anchor:top" coordsize="7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" path="m271,l,,,820r295,l368,816r69,-13l503,782r60,-29l617,716r47,-46l677,653r-496,l181,167r502,l662,138,613,94,556,59,492,32,423,14,349,3,271,xm683,167r-396,l361,173r67,19l485,225r45,45l558,330r11,73l559,486r-29,65l485,598r-60,32l355,648r-81,5l677,653r26,-36l732,557r18,-69l756,412r-6,-84l731,254,701,191,683,167xe" fillcolor="#006227" stroked="f">
                  <v:path arrowok="t" o:connecttype="custom" o:connectlocs="271,0;0,0;0,820;295,820;368,816;437,803;503,782;563,753;617,716;664,670;677,653;181,653;181,167;683,167;662,138;613,94;556,59;492,32;423,14;349,3;271,0;683,167;287,167;361,173;428,192;485,225;530,270;558,330;569,403;559,486;530,551;485,598;425,630;355,648;274,653;677,653;703,617;732,557;750,488;756,412;750,328;731,254;701,191;683,167" o:connectangles="0,0,0,0,0,0,0,0,0,0,0,0,0,0,0,0,0,0,0,0,0,0,0,0,0,0,0,0,0,0,0,0,0,0,0,0,0,0,0,0,0,0,0,0"/>
                </v:shape>
                <w10:anchorlock/>
              </v:group>
            </w:pict>
          </mc:Fallback>
        </mc:AlternateContent>
      </w:r>
      <w:r w:rsidR="007F2179">
        <w:rPr>
          <w:rFonts w:ascii="Times New Roman"/>
          <w:spacing w:val="54"/>
          <w:position w:val="2"/>
          <w:sz w:val="20"/>
        </w:rPr>
        <w:t xml:space="preserve"> </w:t>
      </w:r>
      <w:r w:rsidR="007F2179">
        <w:rPr>
          <w:rFonts w:ascii="Times New Roman"/>
          <w:noProof/>
          <w:spacing w:val="54"/>
          <w:sz w:val="20"/>
          <w:lang w:val="de-CH" w:eastAsia="de-CH"/>
        </w:rPr>
        <mc:AlternateContent>
          <mc:Choice Requires="wpg">
            <w:drawing>
              <wp:inline distT="0" distB="0" distL="0" distR="0" wp14:anchorId="7E2D8EDC" wp14:editId="34CE7A7E">
                <wp:extent cx="439420" cy="534035"/>
                <wp:effectExtent l="3175" t="3175" r="5080" b="5715"/>
                <wp:docPr id="7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534035"/>
                          <a:chOff x="0" y="0"/>
                          <a:chExt cx="692" cy="841"/>
                        </a:xfrm>
                      </wpg:grpSpPr>
                      <wps:wsp>
                        <wps:cNvPr id="74" name="Freeform 72"/>
                        <wps:cNvSpPr>
                          <a:spLocks/>
                        </wps:cNvSpPr>
                        <wps:spPr bwMode="auto">
                          <a:xfrm>
                            <a:off x="0" y="0"/>
                            <a:ext cx="692" cy="841"/>
                          </a:xfrm>
                          <a:custGeom>
                            <a:avLst/>
                            <a:gdLst>
                              <a:gd name="T0" fmla="*/ 691 w 692"/>
                              <a:gd name="T1" fmla="*/ 0 h 841"/>
                              <a:gd name="T2" fmla="*/ 511 w 692"/>
                              <a:gd name="T3" fmla="*/ 0 h 841"/>
                              <a:gd name="T4" fmla="*/ 511 w 692"/>
                              <a:gd name="T5" fmla="*/ 497 h 841"/>
                              <a:gd name="T6" fmla="*/ 498 w 692"/>
                              <a:gd name="T7" fmla="*/ 567 h 841"/>
                              <a:gd name="T8" fmla="*/ 464 w 692"/>
                              <a:gd name="T9" fmla="*/ 623 h 841"/>
                              <a:gd name="T10" fmla="*/ 412 w 692"/>
                              <a:gd name="T11" fmla="*/ 661 h 841"/>
                              <a:gd name="T12" fmla="*/ 346 w 692"/>
                              <a:gd name="T13" fmla="*/ 674 h 841"/>
                              <a:gd name="T14" fmla="*/ 280 w 692"/>
                              <a:gd name="T15" fmla="*/ 661 h 841"/>
                              <a:gd name="T16" fmla="*/ 227 w 692"/>
                              <a:gd name="T17" fmla="*/ 623 h 841"/>
                              <a:gd name="T18" fmla="*/ 193 w 692"/>
                              <a:gd name="T19" fmla="*/ 567 h 841"/>
                              <a:gd name="T20" fmla="*/ 181 w 692"/>
                              <a:gd name="T21" fmla="*/ 497 h 841"/>
                              <a:gd name="T22" fmla="*/ 181 w 692"/>
                              <a:gd name="T23" fmla="*/ 0 h 841"/>
                              <a:gd name="T24" fmla="*/ 0 w 692"/>
                              <a:gd name="T25" fmla="*/ 0 h 841"/>
                              <a:gd name="T26" fmla="*/ 0 w 692"/>
                              <a:gd name="T27" fmla="*/ 504 h 841"/>
                              <a:gd name="T28" fmla="*/ 6 w 692"/>
                              <a:gd name="T29" fmla="*/ 574 h 841"/>
                              <a:gd name="T30" fmla="*/ 22 w 692"/>
                              <a:gd name="T31" fmla="*/ 638 h 841"/>
                              <a:gd name="T32" fmla="*/ 49 w 692"/>
                              <a:gd name="T33" fmla="*/ 695 h 841"/>
                              <a:gd name="T34" fmla="*/ 88 w 692"/>
                              <a:gd name="T35" fmla="*/ 745 h 841"/>
                              <a:gd name="T36" fmla="*/ 136 w 692"/>
                              <a:gd name="T37" fmla="*/ 785 h 841"/>
                              <a:gd name="T38" fmla="*/ 196 w 692"/>
                              <a:gd name="T39" fmla="*/ 815 h 841"/>
                              <a:gd name="T40" fmla="*/ 266 w 692"/>
                              <a:gd name="T41" fmla="*/ 834 h 841"/>
                              <a:gd name="T42" fmla="*/ 346 w 692"/>
                              <a:gd name="T43" fmla="*/ 841 h 841"/>
                              <a:gd name="T44" fmla="*/ 426 w 692"/>
                              <a:gd name="T45" fmla="*/ 834 h 841"/>
                              <a:gd name="T46" fmla="*/ 496 w 692"/>
                              <a:gd name="T47" fmla="*/ 815 h 841"/>
                              <a:gd name="T48" fmla="*/ 555 w 692"/>
                              <a:gd name="T49" fmla="*/ 785 h 841"/>
                              <a:gd name="T50" fmla="*/ 604 w 692"/>
                              <a:gd name="T51" fmla="*/ 745 h 841"/>
                              <a:gd name="T52" fmla="*/ 642 w 692"/>
                              <a:gd name="T53" fmla="*/ 695 h 841"/>
                              <a:gd name="T54" fmla="*/ 669 w 692"/>
                              <a:gd name="T55" fmla="*/ 638 h 841"/>
                              <a:gd name="T56" fmla="*/ 686 w 692"/>
                              <a:gd name="T57" fmla="*/ 574 h 841"/>
                              <a:gd name="T58" fmla="*/ 691 w 692"/>
                              <a:gd name="T59" fmla="*/ 504 h 841"/>
                              <a:gd name="T60" fmla="*/ 691 w 692"/>
                              <a:gd name="T61" fmla="*/ 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2" h="841">
                                <a:moveTo>
                                  <a:pt x="691" y="0"/>
                                </a:moveTo>
                                <a:lnTo>
                                  <a:pt x="511" y="0"/>
                                </a:lnTo>
                                <a:lnTo>
                                  <a:pt x="511" y="497"/>
                                </a:lnTo>
                                <a:lnTo>
                                  <a:pt x="498" y="567"/>
                                </a:lnTo>
                                <a:lnTo>
                                  <a:pt x="464" y="623"/>
                                </a:lnTo>
                                <a:lnTo>
                                  <a:pt x="412" y="661"/>
                                </a:lnTo>
                                <a:lnTo>
                                  <a:pt x="346" y="674"/>
                                </a:lnTo>
                                <a:lnTo>
                                  <a:pt x="280" y="661"/>
                                </a:lnTo>
                                <a:lnTo>
                                  <a:pt x="227" y="623"/>
                                </a:lnTo>
                                <a:lnTo>
                                  <a:pt x="193" y="567"/>
                                </a:lnTo>
                                <a:lnTo>
                                  <a:pt x="181" y="497"/>
                                </a:lnTo>
                                <a:lnTo>
                                  <a:pt x="181" y="0"/>
                                </a:lnTo>
                                <a:lnTo>
                                  <a:pt x="0" y="0"/>
                                </a:lnTo>
                                <a:lnTo>
                                  <a:pt x="0" y="504"/>
                                </a:lnTo>
                                <a:lnTo>
                                  <a:pt x="6" y="574"/>
                                </a:lnTo>
                                <a:lnTo>
                                  <a:pt x="22" y="638"/>
                                </a:lnTo>
                                <a:lnTo>
                                  <a:pt x="49" y="695"/>
                                </a:lnTo>
                                <a:lnTo>
                                  <a:pt x="88" y="745"/>
                                </a:lnTo>
                                <a:lnTo>
                                  <a:pt x="136" y="785"/>
                                </a:lnTo>
                                <a:lnTo>
                                  <a:pt x="196" y="815"/>
                                </a:lnTo>
                                <a:lnTo>
                                  <a:pt x="266" y="834"/>
                                </a:lnTo>
                                <a:lnTo>
                                  <a:pt x="346" y="841"/>
                                </a:lnTo>
                                <a:lnTo>
                                  <a:pt x="426" y="834"/>
                                </a:lnTo>
                                <a:lnTo>
                                  <a:pt x="496" y="815"/>
                                </a:lnTo>
                                <a:lnTo>
                                  <a:pt x="555" y="785"/>
                                </a:lnTo>
                                <a:lnTo>
                                  <a:pt x="604" y="745"/>
                                </a:lnTo>
                                <a:lnTo>
                                  <a:pt x="642" y="695"/>
                                </a:lnTo>
                                <a:lnTo>
                                  <a:pt x="669" y="638"/>
                                </a:lnTo>
                                <a:lnTo>
                                  <a:pt x="686" y="574"/>
                                </a:lnTo>
                                <a:lnTo>
                                  <a:pt x="691" y="504"/>
                                </a:lnTo>
                                <a:lnTo>
                                  <a:pt x="691"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3FB98C" id="Group 71" o:spid="_x0000_s1026" style="width:34.6pt;height:42.05pt;mso-position-horizontal-relative:char;mso-position-vertical-relative:line" coordsize="6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">
                <v:shape id="Freeform 72" o:spid="_x0000_s1027" style="position:absolute;width:692;height:841;visibility:visible;mso-wrap-style:square;v-text-anchor:top" coordsize="69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" path="m691,l511,r,497l498,567r-34,56l412,661r-66,13l280,661,227,623,193,567,181,497,181,,,,,504r6,70l22,638r27,57l88,745r48,40l196,815r70,19l346,841r80,-7l496,815r59,-30l604,745r38,-50l669,638r17,-64l691,504,691,xe" fillcolor="#006227" stroked="f">
                  <v:path arrowok="t" o:connecttype="custom" o:connectlocs="691,0;511,0;511,497;498,567;464,623;412,661;346,674;280,661;227,623;193,567;181,497;181,0;0,0;0,504;6,574;22,638;49,695;88,745;136,785;196,815;266,834;346,841;426,834;496,815;555,785;604,745;642,695;669,638;686,574;691,504;691,0" o:connectangles="0,0,0,0,0,0,0,0,0,0,0,0,0,0,0,0,0,0,0,0,0,0,0,0,0,0,0,0,0,0,0"/>
                </v:shape>
                <w10:anchorlock/>
              </v:group>
            </w:pict>
          </mc:Fallback>
        </mc:AlternateContent>
      </w:r>
      <w:r w:rsidR="007F2179">
        <w:rPr>
          <w:rFonts w:ascii="Times New Roman"/>
          <w:spacing w:val="93"/>
          <w:sz w:val="20"/>
        </w:rPr>
        <w:t xml:space="preserve"> </w:t>
      </w:r>
      <w:r w:rsidR="007F2179">
        <w:rPr>
          <w:rFonts w:ascii="Times New Roman"/>
          <w:noProof/>
          <w:spacing w:val="93"/>
          <w:position w:val="2"/>
          <w:sz w:val="20"/>
          <w:lang w:val="de-CH" w:eastAsia="de-CH"/>
        </w:rPr>
        <mc:AlternateContent>
          <mc:Choice Requires="wpg">
            <w:drawing>
              <wp:inline distT="0" distB="0" distL="0" distR="0" wp14:anchorId="703E1541" wp14:editId="18C24485">
                <wp:extent cx="417830" cy="520700"/>
                <wp:effectExtent l="8255" t="0" r="2540" b="3175"/>
                <wp:docPr id="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520700"/>
                          <a:chOff x="0" y="0"/>
                          <a:chExt cx="658" cy="820"/>
                        </a:xfrm>
                      </wpg:grpSpPr>
                      <wps:wsp>
                        <wps:cNvPr id="72" name="AutoShape 70"/>
                        <wps:cNvSpPr>
                          <a:spLocks/>
                        </wps:cNvSpPr>
                        <wps:spPr bwMode="auto">
                          <a:xfrm>
                            <a:off x="0" y="0"/>
                            <a:ext cx="658" cy="820"/>
                          </a:xfrm>
                          <a:custGeom>
                            <a:avLst/>
                            <a:gdLst>
                              <a:gd name="T0" fmla="*/ 317 w 658"/>
                              <a:gd name="T1" fmla="*/ 0 h 820"/>
                              <a:gd name="T2" fmla="*/ 0 w 658"/>
                              <a:gd name="T3" fmla="*/ 0 h 820"/>
                              <a:gd name="T4" fmla="*/ 0 w 658"/>
                              <a:gd name="T5" fmla="*/ 820 h 820"/>
                              <a:gd name="T6" fmla="*/ 181 w 658"/>
                              <a:gd name="T7" fmla="*/ 820 h 820"/>
                              <a:gd name="T8" fmla="*/ 181 w 658"/>
                              <a:gd name="T9" fmla="*/ 492 h 820"/>
                              <a:gd name="T10" fmla="*/ 461 w 658"/>
                              <a:gd name="T11" fmla="*/ 492 h 820"/>
                              <a:gd name="T12" fmla="*/ 449 w 658"/>
                              <a:gd name="T13" fmla="*/ 474 h 820"/>
                              <a:gd name="T14" fmla="*/ 526 w 658"/>
                              <a:gd name="T15" fmla="*/ 446 h 820"/>
                              <a:gd name="T16" fmla="*/ 581 w 658"/>
                              <a:gd name="T17" fmla="*/ 397 h 820"/>
                              <a:gd name="T18" fmla="*/ 610 w 658"/>
                              <a:gd name="T19" fmla="*/ 339 h 820"/>
                              <a:gd name="T20" fmla="*/ 181 w 658"/>
                              <a:gd name="T21" fmla="*/ 339 h 820"/>
                              <a:gd name="T22" fmla="*/ 181 w 658"/>
                              <a:gd name="T23" fmla="*/ 153 h 820"/>
                              <a:gd name="T24" fmla="*/ 610 w 658"/>
                              <a:gd name="T25" fmla="*/ 153 h 820"/>
                              <a:gd name="T26" fmla="*/ 584 w 658"/>
                              <a:gd name="T27" fmla="*/ 100 h 820"/>
                              <a:gd name="T28" fmla="*/ 535 w 658"/>
                              <a:gd name="T29" fmla="*/ 53 h 820"/>
                              <a:gd name="T30" fmla="*/ 472 w 658"/>
                              <a:gd name="T31" fmla="*/ 22 h 820"/>
                              <a:gd name="T32" fmla="*/ 399 w 658"/>
                              <a:gd name="T33" fmla="*/ 5 h 820"/>
                              <a:gd name="T34" fmla="*/ 317 w 658"/>
                              <a:gd name="T35" fmla="*/ 0 h 820"/>
                              <a:gd name="T36" fmla="*/ 461 w 658"/>
                              <a:gd name="T37" fmla="*/ 492 h 820"/>
                              <a:gd name="T38" fmla="*/ 270 w 658"/>
                              <a:gd name="T39" fmla="*/ 492 h 820"/>
                              <a:gd name="T40" fmla="*/ 441 w 658"/>
                              <a:gd name="T41" fmla="*/ 820 h 820"/>
                              <a:gd name="T42" fmla="*/ 658 w 658"/>
                              <a:gd name="T43" fmla="*/ 820 h 820"/>
                              <a:gd name="T44" fmla="*/ 461 w 658"/>
                              <a:gd name="T45" fmla="*/ 492 h 820"/>
                              <a:gd name="T46" fmla="*/ 610 w 658"/>
                              <a:gd name="T47" fmla="*/ 153 h 820"/>
                              <a:gd name="T48" fmla="*/ 299 w 658"/>
                              <a:gd name="T49" fmla="*/ 153 h 820"/>
                              <a:gd name="T50" fmla="*/ 349 w 658"/>
                              <a:gd name="T51" fmla="*/ 156 h 820"/>
                              <a:gd name="T52" fmla="*/ 394 w 658"/>
                              <a:gd name="T53" fmla="*/ 170 h 820"/>
                              <a:gd name="T54" fmla="*/ 426 w 658"/>
                              <a:gd name="T55" fmla="*/ 198 h 820"/>
                              <a:gd name="T56" fmla="*/ 439 w 658"/>
                              <a:gd name="T57" fmla="*/ 248 h 820"/>
                              <a:gd name="T58" fmla="*/ 425 w 658"/>
                              <a:gd name="T59" fmla="*/ 300 h 820"/>
                              <a:gd name="T60" fmla="*/ 388 w 658"/>
                              <a:gd name="T61" fmla="*/ 327 h 820"/>
                              <a:gd name="T62" fmla="*/ 339 w 658"/>
                              <a:gd name="T63" fmla="*/ 338 h 820"/>
                              <a:gd name="T64" fmla="*/ 287 w 658"/>
                              <a:gd name="T65" fmla="*/ 339 h 820"/>
                              <a:gd name="T66" fmla="*/ 610 w 658"/>
                              <a:gd name="T67" fmla="*/ 339 h 820"/>
                              <a:gd name="T68" fmla="*/ 615 w 658"/>
                              <a:gd name="T69" fmla="*/ 330 h 820"/>
                              <a:gd name="T70" fmla="*/ 627 w 658"/>
                              <a:gd name="T71" fmla="*/ 249 h 820"/>
                              <a:gd name="T72" fmla="*/ 615 w 658"/>
                              <a:gd name="T73" fmla="*/ 164 h 820"/>
                              <a:gd name="T74" fmla="*/ 610 w 658"/>
                              <a:gd name="T75" fmla="*/ 15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58" h="820">
                                <a:moveTo>
                                  <a:pt x="317" y="0"/>
                                </a:moveTo>
                                <a:lnTo>
                                  <a:pt x="0" y="0"/>
                                </a:lnTo>
                                <a:lnTo>
                                  <a:pt x="0" y="820"/>
                                </a:lnTo>
                                <a:lnTo>
                                  <a:pt x="181" y="820"/>
                                </a:lnTo>
                                <a:lnTo>
                                  <a:pt x="181" y="492"/>
                                </a:lnTo>
                                <a:lnTo>
                                  <a:pt x="461" y="492"/>
                                </a:lnTo>
                                <a:lnTo>
                                  <a:pt x="449" y="474"/>
                                </a:lnTo>
                                <a:lnTo>
                                  <a:pt x="526" y="446"/>
                                </a:lnTo>
                                <a:lnTo>
                                  <a:pt x="581" y="397"/>
                                </a:lnTo>
                                <a:lnTo>
                                  <a:pt x="610" y="339"/>
                                </a:lnTo>
                                <a:lnTo>
                                  <a:pt x="181" y="339"/>
                                </a:lnTo>
                                <a:lnTo>
                                  <a:pt x="181" y="153"/>
                                </a:lnTo>
                                <a:lnTo>
                                  <a:pt x="610" y="153"/>
                                </a:lnTo>
                                <a:lnTo>
                                  <a:pt x="584" y="100"/>
                                </a:lnTo>
                                <a:lnTo>
                                  <a:pt x="535" y="53"/>
                                </a:lnTo>
                                <a:lnTo>
                                  <a:pt x="472" y="22"/>
                                </a:lnTo>
                                <a:lnTo>
                                  <a:pt x="399" y="5"/>
                                </a:lnTo>
                                <a:lnTo>
                                  <a:pt x="317" y="0"/>
                                </a:lnTo>
                                <a:close/>
                                <a:moveTo>
                                  <a:pt x="461" y="492"/>
                                </a:moveTo>
                                <a:lnTo>
                                  <a:pt x="270" y="492"/>
                                </a:lnTo>
                                <a:lnTo>
                                  <a:pt x="441" y="820"/>
                                </a:lnTo>
                                <a:lnTo>
                                  <a:pt x="658" y="820"/>
                                </a:lnTo>
                                <a:lnTo>
                                  <a:pt x="461" y="492"/>
                                </a:lnTo>
                                <a:close/>
                                <a:moveTo>
                                  <a:pt x="610" y="153"/>
                                </a:moveTo>
                                <a:lnTo>
                                  <a:pt x="299" y="153"/>
                                </a:lnTo>
                                <a:lnTo>
                                  <a:pt x="349" y="156"/>
                                </a:lnTo>
                                <a:lnTo>
                                  <a:pt x="394" y="170"/>
                                </a:lnTo>
                                <a:lnTo>
                                  <a:pt x="426" y="198"/>
                                </a:lnTo>
                                <a:lnTo>
                                  <a:pt x="439" y="248"/>
                                </a:lnTo>
                                <a:lnTo>
                                  <a:pt x="425" y="300"/>
                                </a:lnTo>
                                <a:lnTo>
                                  <a:pt x="388" y="327"/>
                                </a:lnTo>
                                <a:lnTo>
                                  <a:pt x="339" y="338"/>
                                </a:lnTo>
                                <a:lnTo>
                                  <a:pt x="287" y="339"/>
                                </a:lnTo>
                                <a:lnTo>
                                  <a:pt x="610" y="339"/>
                                </a:lnTo>
                                <a:lnTo>
                                  <a:pt x="615" y="330"/>
                                </a:lnTo>
                                <a:lnTo>
                                  <a:pt x="627" y="249"/>
                                </a:lnTo>
                                <a:lnTo>
                                  <a:pt x="615" y="164"/>
                                </a:lnTo>
                                <a:lnTo>
                                  <a:pt x="610" y="153"/>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E21533" id="Group 69" o:spid="_x0000_s1026" style="width:32.9pt;height:41pt;mso-position-horizontal-relative:char;mso-position-vertical-relative:line" coordsize="6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">
                <v:shape id="AutoShape 70" o:spid="_x0000_s1027" style="position:absolute;width:658;height:820;visibility:visible;mso-wrap-style:square;v-text-anchor:top" coordsize="6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" path="m317,l,,,820r181,l181,492r280,l449,474r77,-28l581,397r29,-58l181,339r,-186l610,153,584,100,535,53,472,22,399,5,317,xm461,492r-191,l441,820r217,l461,492xm610,153r-311,l349,156r45,14l426,198r13,50l425,300r-37,27l339,338r-52,1l610,339r5,-9l627,249,615,164r-5,-11xe" fillcolor="#006227" stroked="f">
                  <v:path arrowok="t" o:connecttype="custom" o:connectlocs="317,0;0,0;0,820;181,820;181,492;461,492;449,474;526,446;581,397;610,339;181,339;181,153;610,153;584,100;535,53;472,22;399,5;317,0;461,492;270,492;441,820;658,820;461,492;610,153;299,153;349,156;394,170;426,198;439,248;425,300;388,327;339,338;287,339;610,339;615,330;627,249;615,164;610,153" o:connectangles="0,0,0,0,0,0,0,0,0,0,0,0,0,0,0,0,0,0,0,0,0,0,0,0,0,0,0,0,0,0,0,0,0,0,0,0,0,0"/>
                </v:shape>
                <w10:anchorlock/>
              </v:group>
            </w:pict>
          </mc:Fallback>
        </mc:AlternateContent>
      </w:r>
    </w:p>
    <w:p w14:paraId="258EBE2C" w14:textId="27F773A0" w:rsidR="007F2179" w:rsidRDefault="007F2179">
      <w:pPr>
        <w:pStyle w:val="BodyText"/>
        <w:spacing w:before="5"/>
        <w:rPr>
          <w:rFonts w:ascii="Times New Roman"/>
          <w:sz w:val="7"/>
        </w:rPr>
      </w:pPr>
    </w:p>
    <w:p w14:paraId="70227772" w14:textId="0E829D89" w:rsidR="007F2179" w:rsidRDefault="00B27F6C">
      <w:pPr>
        <w:tabs>
          <w:tab w:val="left" w:pos="2092"/>
          <w:tab w:val="left" w:pos="3688"/>
        </w:tabs>
        <w:ind w:left="157"/>
        <w:rPr>
          <w:rFonts w:ascii="Times New Roman"/>
          <w:sz w:val="20"/>
        </w:rPr>
      </w:pPr>
      <w:r>
        <w:rPr>
          <w:noProof/>
          <w:lang w:val="de-CH" w:eastAsia="de-CH"/>
        </w:rPr>
        <mc:AlternateContent>
          <mc:Choice Requires="wps">
            <w:drawing>
              <wp:anchor distT="0" distB="0" distL="114300" distR="114300" simplePos="0" relativeHeight="251667456" behindDoc="1" locked="0" layoutInCell="1" allowOverlap="1" wp14:anchorId="7C43FD62" wp14:editId="15190B7A">
                <wp:simplePos x="0" y="0"/>
                <wp:positionH relativeFrom="leftMargin">
                  <wp:posOffset>535190</wp:posOffset>
                </wp:positionH>
                <wp:positionV relativeFrom="page">
                  <wp:posOffset>4606925</wp:posOffset>
                </wp:positionV>
                <wp:extent cx="499745" cy="547370"/>
                <wp:effectExtent l="0" t="0" r="0" b="5080"/>
                <wp:wrapNone/>
                <wp:docPr id="13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 cy="547370"/>
                        </a:xfrm>
                        <a:custGeom>
                          <a:avLst/>
                          <a:gdLst>
                            <a:gd name="T0" fmla="+- 0 1119 677"/>
                            <a:gd name="T1" fmla="*/ T0 w 787"/>
                            <a:gd name="T2" fmla="+- 0 6071 6071"/>
                            <a:gd name="T3" fmla="*/ 6071 h 862"/>
                            <a:gd name="T4" fmla="+- 0 1045 677"/>
                            <a:gd name="T5" fmla="*/ T4 w 787"/>
                            <a:gd name="T6" fmla="+- 0 6076 6071"/>
                            <a:gd name="T7" fmla="*/ 6076 h 862"/>
                            <a:gd name="T8" fmla="+- 0 975 677"/>
                            <a:gd name="T9" fmla="*/ T8 w 787"/>
                            <a:gd name="T10" fmla="+- 0 6091 6071"/>
                            <a:gd name="T11" fmla="*/ 6091 h 862"/>
                            <a:gd name="T12" fmla="+- 0 911 677"/>
                            <a:gd name="T13" fmla="*/ T12 w 787"/>
                            <a:gd name="T14" fmla="+- 0 6114 6071"/>
                            <a:gd name="T15" fmla="*/ 6114 h 862"/>
                            <a:gd name="T16" fmla="+- 0 853 677"/>
                            <a:gd name="T17" fmla="*/ T16 w 787"/>
                            <a:gd name="T18" fmla="+- 0 6147 6071"/>
                            <a:gd name="T19" fmla="*/ 6147 h 862"/>
                            <a:gd name="T20" fmla="+- 0 802 677"/>
                            <a:gd name="T21" fmla="*/ T20 w 787"/>
                            <a:gd name="T22" fmla="+- 0 6188 6071"/>
                            <a:gd name="T23" fmla="*/ 6188 h 862"/>
                            <a:gd name="T24" fmla="+- 0 759 677"/>
                            <a:gd name="T25" fmla="*/ T24 w 787"/>
                            <a:gd name="T26" fmla="+- 0 6237 6071"/>
                            <a:gd name="T27" fmla="*/ 6237 h 862"/>
                            <a:gd name="T28" fmla="+- 0 724 677"/>
                            <a:gd name="T29" fmla="*/ T28 w 787"/>
                            <a:gd name="T30" fmla="+- 0 6293 6071"/>
                            <a:gd name="T31" fmla="*/ 6293 h 862"/>
                            <a:gd name="T32" fmla="+- 0 698 677"/>
                            <a:gd name="T33" fmla="*/ T32 w 787"/>
                            <a:gd name="T34" fmla="+- 0 6356 6071"/>
                            <a:gd name="T35" fmla="*/ 6356 h 862"/>
                            <a:gd name="T36" fmla="+- 0 682 677"/>
                            <a:gd name="T37" fmla="*/ T36 w 787"/>
                            <a:gd name="T38" fmla="+- 0 6426 6071"/>
                            <a:gd name="T39" fmla="*/ 6426 h 862"/>
                            <a:gd name="T40" fmla="+- 0 677 677"/>
                            <a:gd name="T41" fmla="*/ T40 w 787"/>
                            <a:gd name="T42" fmla="+- 0 6502 6071"/>
                            <a:gd name="T43" fmla="*/ 6502 h 862"/>
                            <a:gd name="T44" fmla="+- 0 682 677"/>
                            <a:gd name="T45" fmla="*/ T44 w 787"/>
                            <a:gd name="T46" fmla="+- 0 6578 6071"/>
                            <a:gd name="T47" fmla="*/ 6578 h 862"/>
                            <a:gd name="T48" fmla="+- 0 698 677"/>
                            <a:gd name="T49" fmla="*/ T48 w 787"/>
                            <a:gd name="T50" fmla="+- 0 6648 6071"/>
                            <a:gd name="T51" fmla="*/ 6648 h 862"/>
                            <a:gd name="T52" fmla="+- 0 724 677"/>
                            <a:gd name="T53" fmla="*/ T52 w 787"/>
                            <a:gd name="T54" fmla="+- 0 6711 6071"/>
                            <a:gd name="T55" fmla="*/ 6711 h 862"/>
                            <a:gd name="T56" fmla="+- 0 759 677"/>
                            <a:gd name="T57" fmla="*/ T56 w 787"/>
                            <a:gd name="T58" fmla="+- 0 6767 6071"/>
                            <a:gd name="T59" fmla="*/ 6767 h 862"/>
                            <a:gd name="T60" fmla="+- 0 802 677"/>
                            <a:gd name="T61" fmla="*/ T60 w 787"/>
                            <a:gd name="T62" fmla="+- 0 6816 6071"/>
                            <a:gd name="T63" fmla="*/ 6816 h 862"/>
                            <a:gd name="T64" fmla="+- 0 853 677"/>
                            <a:gd name="T65" fmla="*/ T64 w 787"/>
                            <a:gd name="T66" fmla="+- 0 6857 6071"/>
                            <a:gd name="T67" fmla="*/ 6857 h 862"/>
                            <a:gd name="T68" fmla="+- 0 911 677"/>
                            <a:gd name="T69" fmla="*/ T68 w 787"/>
                            <a:gd name="T70" fmla="+- 0 6889 6071"/>
                            <a:gd name="T71" fmla="*/ 6889 h 862"/>
                            <a:gd name="T72" fmla="+- 0 975 677"/>
                            <a:gd name="T73" fmla="*/ T72 w 787"/>
                            <a:gd name="T74" fmla="+- 0 6913 6071"/>
                            <a:gd name="T75" fmla="*/ 6913 h 862"/>
                            <a:gd name="T76" fmla="+- 0 1045 677"/>
                            <a:gd name="T77" fmla="*/ T76 w 787"/>
                            <a:gd name="T78" fmla="+- 0 6928 6071"/>
                            <a:gd name="T79" fmla="*/ 6928 h 862"/>
                            <a:gd name="T80" fmla="+- 0 1119 677"/>
                            <a:gd name="T81" fmla="*/ T80 w 787"/>
                            <a:gd name="T82" fmla="+- 0 6933 6071"/>
                            <a:gd name="T83" fmla="*/ 6933 h 862"/>
                            <a:gd name="T84" fmla="+- 0 1209 677"/>
                            <a:gd name="T85" fmla="*/ T84 w 787"/>
                            <a:gd name="T86" fmla="+- 0 6928 6071"/>
                            <a:gd name="T87" fmla="*/ 6928 h 862"/>
                            <a:gd name="T88" fmla="+- 0 1297 677"/>
                            <a:gd name="T89" fmla="*/ T88 w 787"/>
                            <a:gd name="T90" fmla="+- 0 6914 6071"/>
                            <a:gd name="T91" fmla="*/ 6914 h 862"/>
                            <a:gd name="T92" fmla="+- 0 1382 677"/>
                            <a:gd name="T93" fmla="*/ T92 w 787"/>
                            <a:gd name="T94" fmla="+- 0 6890 6071"/>
                            <a:gd name="T95" fmla="*/ 6890 h 862"/>
                            <a:gd name="T96" fmla="+- 0 1463 677"/>
                            <a:gd name="T97" fmla="*/ T96 w 787"/>
                            <a:gd name="T98" fmla="+- 0 6854 6071"/>
                            <a:gd name="T99" fmla="*/ 6854 h 862"/>
                            <a:gd name="T100" fmla="+- 0 1463 677"/>
                            <a:gd name="T101" fmla="*/ T100 w 787"/>
                            <a:gd name="T102" fmla="+- 0 6425 6071"/>
                            <a:gd name="T103" fmla="*/ 6425 h 862"/>
                            <a:gd name="T104" fmla="+- 0 1143 677"/>
                            <a:gd name="T105" fmla="*/ T104 w 787"/>
                            <a:gd name="T106" fmla="+- 0 6425 6071"/>
                            <a:gd name="T107" fmla="*/ 6425 h 862"/>
                            <a:gd name="T108" fmla="+- 0 1143 677"/>
                            <a:gd name="T109" fmla="*/ T108 w 787"/>
                            <a:gd name="T110" fmla="+- 0 6592 6071"/>
                            <a:gd name="T111" fmla="*/ 6592 h 862"/>
                            <a:gd name="T112" fmla="+- 0 1290 677"/>
                            <a:gd name="T113" fmla="*/ T112 w 787"/>
                            <a:gd name="T114" fmla="+- 0 6592 6071"/>
                            <a:gd name="T115" fmla="*/ 6592 h 862"/>
                            <a:gd name="T116" fmla="+- 0 1290 677"/>
                            <a:gd name="T117" fmla="*/ T116 w 787"/>
                            <a:gd name="T118" fmla="+- 0 6725 6071"/>
                            <a:gd name="T119" fmla="*/ 6725 h 862"/>
                            <a:gd name="T120" fmla="+- 0 1260 677"/>
                            <a:gd name="T121" fmla="*/ T120 w 787"/>
                            <a:gd name="T122" fmla="+- 0 6739 6071"/>
                            <a:gd name="T123" fmla="*/ 6739 h 862"/>
                            <a:gd name="T124" fmla="+- 0 1221 677"/>
                            <a:gd name="T125" fmla="*/ T124 w 787"/>
                            <a:gd name="T126" fmla="+- 0 6753 6071"/>
                            <a:gd name="T127" fmla="*/ 6753 h 862"/>
                            <a:gd name="T128" fmla="+- 0 1174 677"/>
                            <a:gd name="T129" fmla="*/ T128 w 787"/>
                            <a:gd name="T130" fmla="+- 0 6762 6071"/>
                            <a:gd name="T131" fmla="*/ 6762 h 862"/>
                            <a:gd name="T132" fmla="+- 0 1119 677"/>
                            <a:gd name="T133" fmla="*/ T132 w 787"/>
                            <a:gd name="T134" fmla="+- 0 6766 6071"/>
                            <a:gd name="T135" fmla="*/ 6766 h 862"/>
                            <a:gd name="T136" fmla="+- 0 1047 677"/>
                            <a:gd name="T137" fmla="*/ T136 w 787"/>
                            <a:gd name="T138" fmla="+- 0 6757 6071"/>
                            <a:gd name="T139" fmla="*/ 6757 h 862"/>
                            <a:gd name="T140" fmla="+- 0 985 677"/>
                            <a:gd name="T141" fmla="*/ T140 w 787"/>
                            <a:gd name="T142" fmla="+- 0 6731 6071"/>
                            <a:gd name="T143" fmla="*/ 6731 h 862"/>
                            <a:gd name="T144" fmla="+- 0 934 677"/>
                            <a:gd name="T145" fmla="*/ T144 w 787"/>
                            <a:gd name="T146" fmla="+- 0 6691 6071"/>
                            <a:gd name="T147" fmla="*/ 6691 h 862"/>
                            <a:gd name="T148" fmla="+- 0 896 677"/>
                            <a:gd name="T149" fmla="*/ T148 w 787"/>
                            <a:gd name="T150" fmla="+- 0 6638 6071"/>
                            <a:gd name="T151" fmla="*/ 6638 h 862"/>
                            <a:gd name="T152" fmla="+- 0 873 677"/>
                            <a:gd name="T153" fmla="*/ T152 w 787"/>
                            <a:gd name="T154" fmla="+- 0 6574 6071"/>
                            <a:gd name="T155" fmla="*/ 6574 h 862"/>
                            <a:gd name="T156" fmla="+- 0 865 677"/>
                            <a:gd name="T157" fmla="*/ T156 w 787"/>
                            <a:gd name="T158" fmla="+- 0 6502 6071"/>
                            <a:gd name="T159" fmla="*/ 6502 h 862"/>
                            <a:gd name="T160" fmla="+- 0 873 677"/>
                            <a:gd name="T161" fmla="*/ T160 w 787"/>
                            <a:gd name="T162" fmla="+- 0 6429 6071"/>
                            <a:gd name="T163" fmla="*/ 6429 h 862"/>
                            <a:gd name="T164" fmla="+- 0 896 677"/>
                            <a:gd name="T165" fmla="*/ T164 w 787"/>
                            <a:gd name="T166" fmla="+- 0 6365 6071"/>
                            <a:gd name="T167" fmla="*/ 6365 h 862"/>
                            <a:gd name="T168" fmla="+- 0 934 677"/>
                            <a:gd name="T169" fmla="*/ T168 w 787"/>
                            <a:gd name="T170" fmla="+- 0 6312 6071"/>
                            <a:gd name="T171" fmla="*/ 6312 h 862"/>
                            <a:gd name="T172" fmla="+- 0 985 677"/>
                            <a:gd name="T173" fmla="*/ T172 w 787"/>
                            <a:gd name="T174" fmla="+- 0 6272 6071"/>
                            <a:gd name="T175" fmla="*/ 6272 h 862"/>
                            <a:gd name="T176" fmla="+- 0 1047 677"/>
                            <a:gd name="T177" fmla="*/ T176 w 787"/>
                            <a:gd name="T178" fmla="+- 0 6247 6071"/>
                            <a:gd name="T179" fmla="*/ 6247 h 862"/>
                            <a:gd name="T180" fmla="+- 0 1119 677"/>
                            <a:gd name="T181" fmla="*/ T180 w 787"/>
                            <a:gd name="T182" fmla="+- 0 6238 6071"/>
                            <a:gd name="T183" fmla="*/ 6238 h 862"/>
                            <a:gd name="T184" fmla="+- 0 1182 677"/>
                            <a:gd name="T185" fmla="*/ T184 w 787"/>
                            <a:gd name="T186" fmla="+- 0 6243 6071"/>
                            <a:gd name="T187" fmla="*/ 6243 h 862"/>
                            <a:gd name="T188" fmla="+- 0 1235 677"/>
                            <a:gd name="T189" fmla="*/ T188 w 787"/>
                            <a:gd name="T190" fmla="+- 0 6257 6071"/>
                            <a:gd name="T191" fmla="*/ 6257 h 862"/>
                            <a:gd name="T192" fmla="+- 0 1280 677"/>
                            <a:gd name="T193" fmla="*/ T192 w 787"/>
                            <a:gd name="T194" fmla="+- 0 6282 6071"/>
                            <a:gd name="T195" fmla="*/ 6282 h 862"/>
                            <a:gd name="T196" fmla="+- 0 1319 677"/>
                            <a:gd name="T197" fmla="*/ T196 w 787"/>
                            <a:gd name="T198" fmla="+- 0 6315 6071"/>
                            <a:gd name="T199" fmla="*/ 6315 h 862"/>
                            <a:gd name="T200" fmla="+- 0 1446 677"/>
                            <a:gd name="T201" fmla="*/ T200 w 787"/>
                            <a:gd name="T202" fmla="+- 0 6176 6071"/>
                            <a:gd name="T203" fmla="*/ 6176 h 862"/>
                            <a:gd name="T204" fmla="+- 0 1393 677"/>
                            <a:gd name="T205" fmla="*/ T204 w 787"/>
                            <a:gd name="T206" fmla="+- 0 6136 6071"/>
                            <a:gd name="T207" fmla="*/ 6136 h 862"/>
                            <a:gd name="T208" fmla="+- 0 1333 677"/>
                            <a:gd name="T209" fmla="*/ T208 w 787"/>
                            <a:gd name="T210" fmla="+- 0 6106 6071"/>
                            <a:gd name="T211" fmla="*/ 6106 h 862"/>
                            <a:gd name="T212" fmla="+- 0 1267 677"/>
                            <a:gd name="T213" fmla="*/ T212 w 787"/>
                            <a:gd name="T214" fmla="+- 0 6086 6071"/>
                            <a:gd name="T215" fmla="*/ 6086 h 862"/>
                            <a:gd name="T216" fmla="+- 0 1195 677"/>
                            <a:gd name="T217" fmla="*/ T216 w 787"/>
                            <a:gd name="T218" fmla="+- 0 6075 6071"/>
                            <a:gd name="T219" fmla="*/ 6075 h 862"/>
                            <a:gd name="T220" fmla="+- 0 1119 677"/>
                            <a:gd name="T221" fmla="*/ T220 w 787"/>
                            <a:gd name="T222" fmla="+- 0 6071 6071"/>
                            <a:gd name="T223" fmla="*/ 607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7" h="862">
                              <a:moveTo>
                                <a:pt x="442" y="0"/>
                              </a:moveTo>
                              <a:lnTo>
                                <a:pt x="368" y="5"/>
                              </a:lnTo>
                              <a:lnTo>
                                <a:pt x="298" y="20"/>
                              </a:lnTo>
                              <a:lnTo>
                                <a:pt x="234" y="43"/>
                              </a:lnTo>
                              <a:lnTo>
                                <a:pt x="176" y="76"/>
                              </a:lnTo>
                              <a:lnTo>
                                <a:pt x="125" y="117"/>
                              </a:lnTo>
                              <a:lnTo>
                                <a:pt x="82" y="166"/>
                              </a:lnTo>
                              <a:lnTo>
                                <a:pt x="47" y="222"/>
                              </a:lnTo>
                              <a:lnTo>
                                <a:pt x="21" y="285"/>
                              </a:lnTo>
                              <a:lnTo>
                                <a:pt x="5" y="355"/>
                              </a:lnTo>
                              <a:lnTo>
                                <a:pt x="0" y="431"/>
                              </a:lnTo>
                              <a:lnTo>
                                <a:pt x="5" y="507"/>
                              </a:lnTo>
                              <a:lnTo>
                                <a:pt x="21" y="577"/>
                              </a:lnTo>
                              <a:lnTo>
                                <a:pt x="47" y="640"/>
                              </a:lnTo>
                              <a:lnTo>
                                <a:pt x="82" y="696"/>
                              </a:lnTo>
                              <a:lnTo>
                                <a:pt x="125" y="745"/>
                              </a:lnTo>
                              <a:lnTo>
                                <a:pt x="176" y="786"/>
                              </a:lnTo>
                              <a:lnTo>
                                <a:pt x="234" y="818"/>
                              </a:lnTo>
                              <a:lnTo>
                                <a:pt x="298" y="842"/>
                              </a:lnTo>
                              <a:lnTo>
                                <a:pt x="368" y="857"/>
                              </a:lnTo>
                              <a:lnTo>
                                <a:pt x="442" y="862"/>
                              </a:lnTo>
                              <a:lnTo>
                                <a:pt x="532" y="857"/>
                              </a:lnTo>
                              <a:lnTo>
                                <a:pt x="620" y="843"/>
                              </a:lnTo>
                              <a:lnTo>
                                <a:pt x="705" y="819"/>
                              </a:lnTo>
                              <a:lnTo>
                                <a:pt x="786" y="783"/>
                              </a:lnTo>
                              <a:lnTo>
                                <a:pt x="786" y="354"/>
                              </a:lnTo>
                              <a:lnTo>
                                <a:pt x="466" y="354"/>
                              </a:lnTo>
                              <a:lnTo>
                                <a:pt x="466" y="521"/>
                              </a:lnTo>
                              <a:lnTo>
                                <a:pt x="613" y="521"/>
                              </a:lnTo>
                              <a:lnTo>
                                <a:pt x="613" y="654"/>
                              </a:lnTo>
                              <a:lnTo>
                                <a:pt x="583" y="668"/>
                              </a:lnTo>
                              <a:lnTo>
                                <a:pt x="544" y="682"/>
                              </a:lnTo>
                              <a:lnTo>
                                <a:pt x="497" y="691"/>
                              </a:lnTo>
                              <a:lnTo>
                                <a:pt x="442" y="695"/>
                              </a:lnTo>
                              <a:lnTo>
                                <a:pt x="370" y="686"/>
                              </a:lnTo>
                              <a:lnTo>
                                <a:pt x="308" y="660"/>
                              </a:lnTo>
                              <a:lnTo>
                                <a:pt x="257" y="620"/>
                              </a:lnTo>
                              <a:lnTo>
                                <a:pt x="219" y="567"/>
                              </a:lnTo>
                              <a:lnTo>
                                <a:pt x="196" y="503"/>
                              </a:lnTo>
                              <a:lnTo>
                                <a:pt x="188" y="431"/>
                              </a:lnTo>
                              <a:lnTo>
                                <a:pt x="196" y="358"/>
                              </a:lnTo>
                              <a:lnTo>
                                <a:pt x="219" y="294"/>
                              </a:lnTo>
                              <a:lnTo>
                                <a:pt x="257" y="241"/>
                              </a:lnTo>
                              <a:lnTo>
                                <a:pt x="308" y="201"/>
                              </a:lnTo>
                              <a:lnTo>
                                <a:pt x="370" y="176"/>
                              </a:lnTo>
                              <a:lnTo>
                                <a:pt x="442" y="167"/>
                              </a:lnTo>
                              <a:lnTo>
                                <a:pt x="505" y="172"/>
                              </a:lnTo>
                              <a:lnTo>
                                <a:pt x="558" y="186"/>
                              </a:lnTo>
                              <a:lnTo>
                                <a:pt x="603" y="211"/>
                              </a:lnTo>
                              <a:lnTo>
                                <a:pt x="642" y="244"/>
                              </a:lnTo>
                              <a:lnTo>
                                <a:pt x="769" y="105"/>
                              </a:lnTo>
                              <a:lnTo>
                                <a:pt x="716" y="65"/>
                              </a:lnTo>
                              <a:lnTo>
                                <a:pt x="656" y="35"/>
                              </a:lnTo>
                              <a:lnTo>
                                <a:pt x="590" y="15"/>
                              </a:lnTo>
                              <a:lnTo>
                                <a:pt x="518" y="4"/>
                              </a:lnTo>
                              <a:lnTo>
                                <a:pt x="442"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63C0" id="Freeform 137" o:spid="_x0000_s1026" style="position:absolute;margin-left:42.15pt;margin-top:362.75pt;width:39.35pt;height:43.1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78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" path="m442,l368,5,298,20,234,43,176,76r-51,41l82,166,47,222,21,285,5,355,,431r5,76l21,577r26,63l82,696r43,49l176,786r58,32l298,842r70,15l442,862r90,-5l620,843r85,-24l786,783r,-429l466,354r,167l613,521r,133l583,668r-39,14l497,691r-55,4l370,686,308,660,257,620,219,567,196,503r-8,-72l196,358r23,-64l257,241r51,-40l370,176r72,-9l505,172r53,14l603,211r39,33l769,105,716,65,656,35,590,15,518,4,442,xe" fillcolor="#006227" stroked="f">
                <v:path arrowok="t" o:connecttype="custom" o:connectlocs="280670,3855085;233680,3858260;189230,3867785;148590,3882390;111760,3903345;79375,3929380;52070,3960495;29845,3996055;13335,4036060;3175,4080510;0,4128770;3175,4177030;13335,4221480;29845,4261485;52070,4297045;79375,4328160;111760,4354195;148590,4374515;189230,4389755;233680,4399280;280670,4402455;337820,4399280;393700,4390390;447675,4375150;499110,4352290;499110,4079875;295910,4079875;295910,4185920;389255,4185920;389255,4270375;370205,4279265;345440,4288155;315595,4293870;280670,4296410;234950,4290695;195580,4274185;163195,4248785;139065,4215130;124460,4174490;119380,4128770;124460,4082415;139065,4041775;163195,4008120;195580,3982720;234950,3966845;280670,3961130;320675,3964305;354330,3973195;382905,3989070;407670,4010025;488315,3921760;454660,3896360;416560,3877310;374650,3864610;328930,3857625;280670,3855085" o:connectangles="0,0,0,0,0,0,0,0,0,0,0,0,0,0,0,0,0,0,0,0,0,0,0,0,0,0,0,0,0,0,0,0,0,0,0,0,0,0,0,0,0,0,0,0,0,0,0,0,0,0,0,0,0,0,0,0"/>
                <w10:wrap anchorx="margin" anchory="page"/>
              </v:shape>
            </w:pict>
          </mc:Fallback>
        </mc:AlternateContent>
      </w:r>
      <w:r w:rsidR="007F2179">
        <w:rPr>
          <w:rFonts w:ascii="Times New Roman"/>
          <w:noProof/>
          <w:sz w:val="20"/>
          <w:lang w:val="de-CH" w:eastAsia="de-CH"/>
        </w:rPr>
        <mc:AlternateContent>
          <mc:Choice Requires="wpg">
            <w:drawing>
              <wp:inline distT="0" distB="0" distL="0" distR="0" wp14:anchorId="6FCB56FD" wp14:editId="0EF6DC77">
                <wp:extent cx="542925" cy="547370"/>
                <wp:effectExtent l="1270" t="0" r="8255" b="5080"/>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47370"/>
                          <a:chOff x="0" y="0"/>
                          <a:chExt cx="855" cy="862"/>
                        </a:xfrm>
                      </wpg:grpSpPr>
                      <wps:wsp>
                        <wps:cNvPr id="70" name="AutoShape 68"/>
                        <wps:cNvSpPr>
                          <a:spLocks/>
                        </wps:cNvSpPr>
                        <wps:spPr bwMode="auto">
                          <a:xfrm>
                            <a:off x="0" y="0"/>
                            <a:ext cx="855" cy="862"/>
                          </a:xfrm>
                          <a:custGeom>
                            <a:avLst/>
                            <a:gdLst>
                              <a:gd name="T0" fmla="*/ 348 w 855"/>
                              <a:gd name="T1" fmla="*/ 7 h 862"/>
                              <a:gd name="T2" fmla="*/ 208 w 855"/>
                              <a:gd name="T3" fmla="*/ 56 h 862"/>
                              <a:gd name="T4" fmla="*/ 98 w 855"/>
                              <a:gd name="T5" fmla="*/ 149 h 862"/>
                              <a:gd name="T6" fmla="*/ 26 w 855"/>
                              <a:gd name="T7" fmla="*/ 276 h 862"/>
                              <a:gd name="T8" fmla="*/ 0 w 855"/>
                              <a:gd name="T9" fmla="*/ 431 h 862"/>
                              <a:gd name="T10" fmla="*/ 26 w 855"/>
                              <a:gd name="T11" fmla="*/ 586 h 862"/>
                              <a:gd name="T12" fmla="*/ 98 w 855"/>
                              <a:gd name="T13" fmla="*/ 713 h 862"/>
                              <a:gd name="T14" fmla="*/ 208 w 855"/>
                              <a:gd name="T15" fmla="*/ 805 h 862"/>
                              <a:gd name="T16" fmla="*/ 348 w 855"/>
                              <a:gd name="T17" fmla="*/ 855 h 862"/>
                              <a:gd name="T18" fmla="*/ 506 w 855"/>
                              <a:gd name="T19" fmla="*/ 855 h 862"/>
                              <a:gd name="T20" fmla="*/ 647 w 855"/>
                              <a:gd name="T21" fmla="*/ 805 h 862"/>
                              <a:gd name="T22" fmla="*/ 427 w 855"/>
                              <a:gd name="T23" fmla="*/ 785 h 862"/>
                              <a:gd name="T24" fmla="*/ 286 w 855"/>
                              <a:gd name="T25" fmla="*/ 756 h 862"/>
                              <a:gd name="T26" fmla="*/ 180 w 855"/>
                              <a:gd name="T27" fmla="*/ 679 h 862"/>
                              <a:gd name="T28" fmla="*/ 113 w 855"/>
                              <a:gd name="T29" fmla="*/ 566 h 862"/>
                              <a:gd name="T30" fmla="*/ 90 w 855"/>
                              <a:gd name="T31" fmla="*/ 431 h 862"/>
                              <a:gd name="T32" fmla="*/ 113 w 855"/>
                              <a:gd name="T33" fmla="*/ 296 h 862"/>
                              <a:gd name="T34" fmla="*/ 180 w 855"/>
                              <a:gd name="T35" fmla="*/ 183 h 862"/>
                              <a:gd name="T36" fmla="*/ 286 w 855"/>
                              <a:gd name="T37" fmla="*/ 105 h 862"/>
                              <a:gd name="T38" fmla="*/ 427 w 855"/>
                              <a:gd name="T39" fmla="*/ 76 h 862"/>
                              <a:gd name="T40" fmla="*/ 647 w 855"/>
                              <a:gd name="T41" fmla="*/ 56 h 862"/>
                              <a:gd name="T42" fmla="*/ 506 w 855"/>
                              <a:gd name="T43" fmla="*/ 7 h 862"/>
                              <a:gd name="T44" fmla="*/ 676 w 855"/>
                              <a:gd name="T45" fmla="*/ 76 h 862"/>
                              <a:gd name="T46" fmla="*/ 502 w 855"/>
                              <a:gd name="T47" fmla="*/ 84 h 862"/>
                              <a:gd name="T48" fmla="*/ 627 w 855"/>
                              <a:gd name="T49" fmla="*/ 139 h 862"/>
                              <a:gd name="T50" fmla="*/ 713 w 855"/>
                              <a:gd name="T51" fmla="*/ 236 h 862"/>
                              <a:gd name="T52" fmla="*/ 759 w 855"/>
                              <a:gd name="T53" fmla="*/ 361 h 862"/>
                              <a:gd name="T54" fmla="*/ 759 w 855"/>
                              <a:gd name="T55" fmla="*/ 500 h 862"/>
                              <a:gd name="T56" fmla="*/ 713 w 855"/>
                              <a:gd name="T57" fmla="*/ 626 h 862"/>
                              <a:gd name="T58" fmla="*/ 627 w 855"/>
                              <a:gd name="T59" fmla="*/ 723 h 862"/>
                              <a:gd name="T60" fmla="*/ 502 w 855"/>
                              <a:gd name="T61" fmla="*/ 778 h 862"/>
                              <a:gd name="T62" fmla="*/ 676 w 855"/>
                              <a:gd name="T63" fmla="*/ 785 h 862"/>
                              <a:gd name="T64" fmla="*/ 757 w 855"/>
                              <a:gd name="T65" fmla="*/ 713 h 862"/>
                              <a:gd name="T66" fmla="*/ 829 w 855"/>
                              <a:gd name="T67" fmla="*/ 586 h 862"/>
                              <a:gd name="T68" fmla="*/ 855 w 855"/>
                              <a:gd name="T69" fmla="*/ 431 h 862"/>
                              <a:gd name="T70" fmla="*/ 829 w 855"/>
                              <a:gd name="T71" fmla="*/ 276 h 862"/>
                              <a:gd name="T72" fmla="*/ 757 w 855"/>
                              <a:gd name="T73" fmla="*/ 149 h 862"/>
                              <a:gd name="T74" fmla="*/ 676 w 855"/>
                              <a:gd name="T75" fmla="*/ 76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5" h="862">
                                <a:moveTo>
                                  <a:pt x="427" y="0"/>
                                </a:moveTo>
                                <a:lnTo>
                                  <a:pt x="348" y="7"/>
                                </a:lnTo>
                                <a:lnTo>
                                  <a:pt x="275" y="26"/>
                                </a:lnTo>
                                <a:lnTo>
                                  <a:pt x="208" y="56"/>
                                </a:lnTo>
                                <a:lnTo>
                                  <a:pt x="149" y="98"/>
                                </a:lnTo>
                                <a:lnTo>
                                  <a:pt x="98" y="149"/>
                                </a:lnTo>
                                <a:lnTo>
                                  <a:pt x="56" y="208"/>
                                </a:lnTo>
                                <a:lnTo>
                                  <a:pt x="26" y="276"/>
                                </a:lnTo>
                                <a:lnTo>
                                  <a:pt x="7" y="350"/>
                                </a:lnTo>
                                <a:lnTo>
                                  <a:pt x="0" y="431"/>
                                </a:lnTo>
                                <a:lnTo>
                                  <a:pt x="7" y="511"/>
                                </a:lnTo>
                                <a:lnTo>
                                  <a:pt x="26" y="586"/>
                                </a:lnTo>
                                <a:lnTo>
                                  <a:pt x="56" y="653"/>
                                </a:lnTo>
                                <a:lnTo>
                                  <a:pt x="98" y="713"/>
                                </a:lnTo>
                                <a:lnTo>
                                  <a:pt x="149" y="764"/>
                                </a:lnTo>
                                <a:lnTo>
                                  <a:pt x="208" y="805"/>
                                </a:lnTo>
                                <a:lnTo>
                                  <a:pt x="275" y="836"/>
                                </a:lnTo>
                                <a:lnTo>
                                  <a:pt x="348" y="855"/>
                                </a:lnTo>
                                <a:lnTo>
                                  <a:pt x="427" y="862"/>
                                </a:lnTo>
                                <a:lnTo>
                                  <a:pt x="506" y="855"/>
                                </a:lnTo>
                                <a:lnTo>
                                  <a:pt x="580" y="836"/>
                                </a:lnTo>
                                <a:lnTo>
                                  <a:pt x="647" y="805"/>
                                </a:lnTo>
                                <a:lnTo>
                                  <a:pt x="676" y="785"/>
                                </a:lnTo>
                                <a:lnTo>
                                  <a:pt x="427" y="785"/>
                                </a:lnTo>
                                <a:lnTo>
                                  <a:pt x="352" y="778"/>
                                </a:lnTo>
                                <a:lnTo>
                                  <a:pt x="286" y="756"/>
                                </a:lnTo>
                                <a:lnTo>
                                  <a:pt x="228" y="723"/>
                                </a:lnTo>
                                <a:lnTo>
                                  <a:pt x="180" y="679"/>
                                </a:lnTo>
                                <a:lnTo>
                                  <a:pt x="141" y="626"/>
                                </a:lnTo>
                                <a:lnTo>
                                  <a:pt x="113" y="566"/>
                                </a:lnTo>
                                <a:lnTo>
                                  <a:pt x="96" y="500"/>
                                </a:lnTo>
                                <a:lnTo>
                                  <a:pt x="90" y="431"/>
                                </a:lnTo>
                                <a:lnTo>
                                  <a:pt x="96" y="361"/>
                                </a:lnTo>
                                <a:lnTo>
                                  <a:pt x="113" y="296"/>
                                </a:lnTo>
                                <a:lnTo>
                                  <a:pt x="141" y="236"/>
                                </a:lnTo>
                                <a:lnTo>
                                  <a:pt x="180" y="183"/>
                                </a:lnTo>
                                <a:lnTo>
                                  <a:pt x="228" y="139"/>
                                </a:lnTo>
                                <a:lnTo>
                                  <a:pt x="286" y="105"/>
                                </a:lnTo>
                                <a:lnTo>
                                  <a:pt x="352" y="84"/>
                                </a:lnTo>
                                <a:lnTo>
                                  <a:pt x="427" y="76"/>
                                </a:lnTo>
                                <a:lnTo>
                                  <a:pt x="676" y="76"/>
                                </a:lnTo>
                                <a:lnTo>
                                  <a:pt x="647" y="56"/>
                                </a:lnTo>
                                <a:lnTo>
                                  <a:pt x="580" y="26"/>
                                </a:lnTo>
                                <a:lnTo>
                                  <a:pt x="506" y="7"/>
                                </a:lnTo>
                                <a:lnTo>
                                  <a:pt x="427" y="0"/>
                                </a:lnTo>
                                <a:close/>
                                <a:moveTo>
                                  <a:pt x="676" y="76"/>
                                </a:moveTo>
                                <a:lnTo>
                                  <a:pt x="427" y="76"/>
                                </a:lnTo>
                                <a:lnTo>
                                  <a:pt x="502" y="84"/>
                                </a:lnTo>
                                <a:lnTo>
                                  <a:pt x="569" y="105"/>
                                </a:lnTo>
                                <a:lnTo>
                                  <a:pt x="627" y="139"/>
                                </a:lnTo>
                                <a:lnTo>
                                  <a:pt x="675" y="183"/>
                                </a:lnTo>
                                <a:lnTo>
                                  <a:pt x="713" y="236"/>
                                </a:lnTo>
                                <a:lnTo>
                                  <a:pt x="741" y="296"/>
                                </a:lnTo>
                                <a:lnTo>
                                  <a:pt x="759" y="361"/>
                                </a:lnTo>
                                <a:lnTo>
                                  <a:pt x="764" y="431"/>
                                </a:lnTo>
                                <a:lnTo>
                                  <a:pt x="759" y="500"/>
                                </a:lnTo>
                                <a:lnTo>
                                  <a:pt x="741" y="566"/>
                                </a:lnTo>
                                <a:lnTo>
                                  <a:pt x="713" y="626"/>
                                </a:lnTo>
                                <a:lnTo>
                                  <a:pt x="675" y="679"/>
                                </a:lnTo>
                                <a:lnTo>
                                  <a:pt x="627" y="723"/>
                                </a:lnTo>
                                <a:lnTo>
                                  <a:pt x="569" y="756"/>
                                </a:lnTo>
                                <a:lnTo>
                                  <a:pt x="502" y="778"/>
                                </a:lnTo>
                                <a:lnTo>
                                  <a:pt x="427" y="785"/>
                                </a:lnTo>
                                <a:lnTo>
                                  <a:pt x="676" y="785"/>
                                </a:lnTo>
                                <a:lnTo>
                                  <a:pt x="706" y="764"/>
                                </a:lnTo>
                                <a:lnTo>
                                  <a:pt x="757" y="713"/>
                                </a:lnTo>
                                <a:lnTo>
                                  <a:pt x="798" y="653"/>
                                </a:lnTo>
                                <a:lnTo>
                                  <a:pt x="829" y="586"/>
                                </a:lnTo>
                                <a:lnTo>
                                  <a:pt x="848" y="511"/>
                                </a:lnTo>
                                <a:lnTo>
                                  <a:pt x="855" y="431"/>
                                </a:lnTo>
                                <a:lnTo>
                                  <a:pt x="848" y="350"/>
                                </a:lnTo>
                                <a:lnTo>
                                  <a:pt x="829" y="276"/>
                                </a:lnTo>
                                <a:lnTo>
                                  <a:pt x="798" y="208"/>
                                </a:lnTo>
                                <a:lnTo>
                                  <a:pt x="757" y="149"/>
                                </a:lnTo>
                                <a:lnTo>
                                  <a:pt x="706" y="98"/>
                                </a:lnTo>
                                <a:lnTo>
                                  <a:pt x="676" y="76"/>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C558C4" id="Group 67" o:spid="_x0000_s1026" style="width:42.75pt;height:43.1pt;mso-position-horizontal-relative:char;mso-position-vertical-relative:line" coordsize="85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">
                <v:shape id="AutoShape 68" o:spid="_x0000_s1027" style="position:absolute;width:855;height:862;visibility:visible;mso-wrap-style:square;v-text-anchor:top" coordsize="85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" path="m427,l348,7,275,26,208,56,149,98,98,149,56,208,26,276,7,350,,431r7,80l26,586r30,67l98,713r51,51l208,805r67,31l348,855r79,7l506,855r74,-19l647,805r29,-20l427,785r-75,-7l286,756,228,723,180,679,141,626,113,566,96,500,90,431r6,-70l113,296r28,-60l180,183r48,-44l286,105,352,84r75,-8l676,76,647,56,580,26,506,7,427,xm676,76r-249,l502,84r67,21l627,139r48,44l713,236r28,60l759,361r5,70l759,500r-18,66l713,626r-38,53l627,723r-58,33l502,778r-75,7l676,785r30,-21l757,713r41,-60l829,586r19,-75l855,431r-7,-81l829,276,798,208,757,149,706,98,676,76xe" fillcolor="#006227" stroked="f">
                  <v:path arrowok="t" o:connecttype="custom" o:connectlocs="348,7;208,56;98,149;26,276;0,431;26,586;98,713;208,805;348,855;506,855;647,805;427,785;286,756;180,679;113,566;90,431;113,296;180,183;286,105;427,76;647,56;506,7;676,76;502,84;627,139;713,236;759,361;759,500;713,626;627,723;502,778;676,785;757,713;829,586;855,431;829,276;757,149;676,76" o:connectangles="0,0,0,0,0,0,0,0,0,0,0,0,0,0,0,0,0,0,0,0,0,0,0,0,0,0,0,0,0,0,0,0,0,0,0,0,0,0"/>
                </v:shape>
                <w10:anchorlock/>
              </v:group>
            </w:pict>
          </mc:Fallback>
        </mc:AlternateContent>
      </w:r>
      <w:r w:rsidR="007F2179">
        <w:rPr>
          <w:rFonts w:ascii="Times New Roman"/>
          <w:spacing w:val="106"/>
          <w:sz w:val="20"/>
        </w:rPr>
        <w:t xml:space="preserve"> </w:t>
      </w:r>
      <w:r w:rsidR="007F2179">
        <w:rPr>
          <w:rFonts w:ascii="Times New Roman"/>
          <w:noProof/>
          <w:spacing w:val="106"/>
          <w:position w:val="2"/>
          <w:sz w:val="20"/>
          <w:lang w:val="de-CH" w:eastAsia="de-CH"/>
        </w:rPr>
        <mc:AlternateContent>
          <mc:Choice Requires="wpg">
            <w:drawing>
              <wp:inline distT="0" distB="0" distL="0" distR="0" wp14:anchorId="18AD66AA" wp14:editId="2F747AB4">
                <wp:extent cx="348615" cy="520700"/>
                <wp:effectExtent l="5080" t="6350" r="8255" b="6350"/>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520700"/>
                          <a:chOff x="0" y="0"/>
                          <a:chExt cx="549" cy="820"/>
                        </a:xfrm>
                      </wpg:grpSpPr>
                      <wps:wsp>
                        <wps:cNvPr id="68" name="AutoShape 66"/>
                        <wps:cNvSpPr>
                          <a:spLocks/>
                        </wps:cNvSpPr>
                        <wps:spPr bwMode="auto">
                          <a:xfrm>
                            <a:off x="0" y="0"/>
                            <a:ext cx="549" cy="820"/>
                          </a:xfrm>
                          <a:custGeom>
                            <a:avLst/>
                            <a:gdLst>
                              <a:gd name="T0" fmla="*/ 252 w 549"/>
                              <a:gd name="T1" fmla="*/ 0 h 820"/>
                              <a:gd name="T2" fmla="*/ 0 w 549"/>
                              <a:gd name="T3" fmla="*/ 0 h 820"/>
                              <a:gd name="T4" fmla="*/ 0 w 549"/>
                              <a:gd name="T5" fmla="*/ 820 h 820"/>
                              <a:gd name="T6" fmla="*/ 83 w 549"/>
                              <a:gd name="T7" fmla="*/ 820 h 820"/>
                              <a:gd name="T8" fmla="*/ 83 w 549"/>
                              <a:gd name="T9" fmla="*/ 439 h 820"/>
                              <a:gd name="T10" fmla="*/ 318 w 549"/>
                              <a:gd name="T11" fmla="*/ 439 h 820"/>
                              <a:gd name="T12" fmla="*/ 313 w 549"/>
                              <a:gd name="T13" fmla="*/ 431 h 820"/>
                              <a:gd name="T14" fmla="*/ 386 w 549"/>
                              <a:gd name="T15" fmla="*/ 415 h 820"/>
                              <a:gd name="T16" fmla="*/ 445 w 549"/>
                              <a:gd name="T17" fmla="*/ 384 h 820"/>
                              <a:gd name="T18" fmla="*/ 465 w 549"/>
                              <a:gd name="T19" fmla="*/ 363 h 820"/>
                              <a:gd name="T20" fmla="*/ 83 w 549"/>
                              <a:gd name="T21" fmla="*/ 363 h 820"/>
                              <a:gd name="T22" fmla="*/ 83 w 549"/>
                              <a:gd name="T23" fmla="*/ 76 h 820"/>
                              <a:gd name="T24" fmla="*/ 473 w 549"/>
                              <a:gd name="T25" fmla="*/ 76 h 820"/>
                              <a:gd name="T26" fmla="*/ 420 w 549"/>
                              <a:gd name="T27" fmla="*/ 35 h 820"/>
                              <a:gd name="T28" fmla="*/ 345 w 549"/>
                              <a:gd name="T29" fmla="*/ 9 h 820"/>
                              <a:gd name="T30" fmla="*/ 252 w 549"/>
                              <a:gd name="T31" fmla="*/ 0 h 820"/>
                              <a:gd name="T32" fmla="*/ 318 w 549"/>
                              <a:gd name="T33" fmla="*/ 439 h 820"/>
                              <a:gd name="T34" fmla="*/ 222 w 549"/>
                              <a:gd name="T35" fmla="*/ 439 h 820"/>
                              <a:gd name="T36" fmla="*/ 447 w 549"/>
                              <a:gd name="T37" fmla="*/ 820 h 820"/>
                              <a:gd name="T38" fmla="*/ 549 w 549"/>
                              <a:gd name="T39" fmla="*/ 820 h 820"/>
                              <a:gd name="T40" fmla="*/ 318 w 549"/>
                              <a:gd name="T41" fmla="*/ 439 h 820"/>
                              <a:gd name="T42" fmla="*/ 473 w 549"/>
                              <a:gd name="T43" fmla="*/ 76 h 820"/>
                              <a:gd name="T44" fmla="*/ 232 w 549"/>
                              <a:gd name="T45" fmla="*/ 76 h 820"/>
                              <a:gd name="T46" fmla="*/ 326 w 549"/>
                              <a:gd name="T47" fmla="*/ 88 h 820"/>
                              <a:gd name="T48" fmla="*/ 388 w 549"/>
                              <a:gd name="T49" fmla="*/ 118 h 820"/>
                              <a:gd name="T50" fmla="*/ 422 w 549"/>
                              <a:gd name="T51" fmla="*/ 163 h 820"/>
                              <a:gd name="T52" fmla="*/ 432 w 549"/>
                              <a:gd name="T53" fmla="*/ 219 h 820"/>
                              <a:gd name="T54" fmla="*/ 422 w 549"/>
                              <a:gd name="T55" fmla="*/ 275 h 820"/>
                              <a:gd name="T56" fmla="*/ 388 w 549"/>
                              <a:gd name="T57" fmla="*/ 320 h 820"/>
                              <a:gd name="T58" fmla="*/ 326 w 549"/>
                              <a:gd name="T59" fmla="*/ 351 h 820"/>
                              <a:gd name="T60" fmla="*/ 232 w 549"/>
                              <a:gd name="T61" fmla="*/ 363 h 820"/>
                              <a:gd name="T62" fmla="*/ 465 w 549"/>
                              <a:gd name="T63" fmla="*/ 363 h 820"/>
                              <a:gd name="T64" fmla="*/ 487 w 549"/>
                              <a:gd name="T65" fmla="*/ 339 h 820"/>
                              <a:gd name="T66" fmla="*/ 513 w 549"/>
                              <a:gd name="T67" fmla="*/ 283 h 820"/>
                              <a:gd name="T68" fmla="*/ 522 w 549"/>
                              <a:gd name="T69" fmla="*/ 219 h 820"/>
                              <a:gd name="T70" fmla="*/ 510 w 549"/>
                              <a:gd name="T71" fmla="*/ 140 h 820"/>
                              <a:gd name="T72" fmla="*/ 475 w 549"/>
                              <a:gd name="T73" fmla="*/ 78 h 820"/>
                              <a:gd name="T74" fmla="*/ 473 w 549"/>
                              <a:gd name="T75" fmla="*/ 76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9" h="820">
                                <a:moveTo>
                                  <a:pt x="252" y="0"/>
                                </a:moveTo>
                                <a:lnTo>
                                  <a:pt x="0" y="0"/>
                                </a:lnTo>
                                <a:lnTo>
                                  <a:pt x="0" y="820"/>
                                </a:lnTo>
                                <a:lnTo>
                                  <a:pt x="83" y="820"/>
                                </a:lnTo>
                                <a:lnTo>
                                  <a:pt x="83" y="439"/>
                                </a:lnTo>
                                <a:lnTo>
                                  <a:pt x="318" y="439"/>
                                </a:lnTo>
                                <a:lnTo>
                                  <a:pt x="313" y="431"/>
                                </a:lnTo>
                                <a:lnTo>
                                  <a:pt x="386" y="415"/>
                                </a:lnTo>
                                <a:lnTo>
                                  <a:pt x="445" y="384"/>
                                </a:lnTo>
                                <a:lnTo>
                                  <a:pt x="465" y="363"/>
                                </a:lnTo>
                                <a:lnTo>
                                  <a:pt x="83" y="363"/>
                                </a:lnTo>
                                <a:lnTo>
                                  <a:pt x="83" y="76"/>
                                </a:lnTo>
                                <a:lnTo>
                                  <a:pt x="473" y="76"/>
                                </a:lnTo>
                                <a:lnTo>
                                  <a:pt x="420" y="35"/>
                                </a:lnTo>
                                <a:lnTo>
                                  <a:pt x="345" y="9"/>
                                </a:lnTo>
                                <a:lnTo>
                                  <a:pt x="252" y="0"/>
                                </a:lnTo>
                                <a:close/>
                                <a:moveTo>
                                  <a:pt x="318" y="439"/>
                                </a:moveTo>
                                <a:lnTo>
                                  <a:pt x="222" y="439"/>
                                </a:lnTo>
                                <a:lnTo>
                                  <a:pt x="447" y="820"/>
                                </a:lnTo>
                                <a:lnTo>
                                  <a:pt x="549" y="820"/>
                                </a:lnTo>
                                <a:lnTo>
                                  <a:pt x="318" y="439"/>
                                </a:lnTo>
                                <a:close/>
                                <a:moveTo>
                                  <a:pt x="473" y="76"/>
                                </a:moveTo>
                                <a:lnTo>
                                  <a:pt x="232" y="76"/>
                                </a:lnTo>
                                <a:lnTo>
                                  <a:pt x="326" y="88"/>
                                </a:lnTo>
                                <a:lnTo>
                                  <a:pt x="388" y="118"/>
                                </a:lnTo>
                                <a:lnTo>
                                  <a:pt x="422" y="163"/>
                                </a:lnTo>
                                <a:lnTo>
                                  <a:pt x="432" y="219"/>
                                </a:lnTo>
                                <a:lnTo>
                                  <a:pt x="422" y="275"/>
                                </a:lnTo>
                                <a:lnTo>
                                  <a:pt x="388" y="320"/>
                                </a:lnTo>
                                <a:lnTo>
                                  <a:pt x="326" y="351"/>
                                </a:lnTo>
                                <a:lnTo>
                                  <a:pt x="232" y="363"/>
                                </a:lnTo>
                                <a:lnTo>
                                  <a:pt x="465" y="363"/>
                                </a:lnTo>
                                <a:lnTo>
                                  <a:pt x="487" y="339"/>
                                </a:lnTo>
                                <a:lnTo>
                                  <a:pt x="513" y="283"/>
                                </a:lnTo>
                                <a:lnTo>
                                  <a:pt x="522" y="219"/>
                                </a:lnTo>
                                <a:lnTo>
                                  <a:pt x="510" y="140"/>
                                </a:lnTo>
                                <a:lnTo>
                                  <a:pt x="475" y="78"/>
                                </a:lnTo>
                                <a:lnTo>
                                  <a:pt x="473" y="76"/>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836DE4" id="Group 65" o:spid="_x0000_s1026" style="width:27.45pt;height:41pt;mso-position-horizontal-relative:char;mso-position-vertical-relative:line" coordsize="5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">
                <v:shape id="AutoShape 66" o:spid="_x0000_s1027" style="position:absolute;width:549;height:820;visibility:visible;mso-wrap-style:square;v-text-anchor:top" coordsize="5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" path="m252,l,,,820r83,l83,439r235,l313,431r73,-16l445,384r20,-21l83,363,83,76r390,l420,35,345,9,252,xm318,439r-96,l447,820r102,l318,439xm473,76r-241,l326,88r62,30l422,163r10,56l422,275r-34,45l326,351r-94,12l465,363r22,-24l513,283r9,-64l510,140,475,78r-2,-2xe" fillcolor="#006227" stroked="f">
                  <v:path arrowok="t" o:connecttype="custom" o:connectlocs="252,0;0,0;0,820;83,820;83,439;318,439;313,431;386,415;445,384;465,363;83,363;83,76;473,76;420,35;345,9;252,0;318,439;222,439;447,820;549,820;318,439;473,76;232,76;326,88;388,118;422,163;432,219;422,275;388,320;326,351;232,363;465,363;487,339;513,283;522,219;510,140;475,78;473,76" o:connectangles="0,0,0,0,0,0,0,0,0,0,0,0,0,0,0,0,0,0,0,0,0,0,0,0,0,0,0,0,0,0,0,0,0,0,0,0,0,0"/>
                </v:shape>
                <w10:anchorlock/>
              </v:group>
            </w:pict>
          </mc:Fallback>
        </mc:AlternateContent>
      </w:r>
      <w:r w:rsidR="007F2179">
        <w:rPr>
          <w:rFonts w:ascii="Times New Roman"/>
          <w:spacing w:val="106"/>
          <w:position w:val="2"/>
          <w:sz w:val="20"/>
        </w:rPr>
        <w:tab/>
      </w:r>
      <w:r w:rsidR="007F2179">
        <w:rPr>
          <w:rFonts w:ascii="Times New Roman"/>
          <w:noProof/>
          <w:spacing w:val="106"/>
          <w:position w:val="2"/>
          <w:sz w:val="20"/>
          <w:lang w:val="de-CH" w:eastAsia="de-CH"/>
        </w:rPr>
        <mc:AlternateContent>
          <mc:Choice Requires="wpg">
            <w:drawing>
              <wp:inline distT="0" distB="0" distL="0" distR="0" wp14:anchorId="2254501E" wp14:editId="22940B15">
                <wp:extent cx="401955" cy="520700"/>
                <wp:effectExtent l="1270" t="0" r="0" b="0"/>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520700"/>
                          <a:chOff x="0" y="0"/>
                          <a:chExt cx="633" cy="820"/>
                        </a:xfrm>
                      </wpg:grpSpPr>
                      <wps:wsp>
                        <wps:cNvPr id="66" name="Freeform 64"/>
                        <wps:cNvSpPr>
                          <a:spLocks/>
                        </wps:cNvSpPr>
                        <wps:spPr bwMode="auto">
                          <a:xfrm>
                            <a:off x="0" y="0"/>
                            <a:ext cx="633" cy="820"/>
                          </a:xfrm>
                          <a:custGeom>
                            <a:avLst/>
                            <a:gdLst>
                              <a:gd name="T0" fmla="*/ 632 w 633"/>
                              <a:gd name="T1" fmla="*/ 0 h 820"/>
                              <a:gd name="T2" fmla="*/ 0 w 633"/>
                              <a:gd name="T3" fmla="*/ 0 h 820"/>
                              <a:gd name="T4" fmla="*/ 0 w 633"/>
                              <a:gd name="T5" fmla="*/ 76 h 820"/>
                              <a:gd name="T6" fmla="*/ 275 w 633"/>
                              <a:gd name="T7" fmla="*/ 76 h 820"/>
                              <a:gd name="T8" fmla="*/ 275 w 633"/>
                              <a:gd name="T9" fmla="*/ 820 h 820"/>
                              <a:gd name="T10" fmla="*/ 358 w 633"/>
                              <a:gd name="T11" fmla="*/ 820 h 820"/>
                              <a:gd name="T12" fmla="*/ 358 w 633"/>
                              <a:gd name="T13" fmla="*/ 76 h 820"/>
                              <a:gd name="T14" fmla="*/ 632 w 633"/>
                              <a:gd name="T15" fmla="*/ 76 h 820"/>
                              <a:gd name="T16" fmla="*/ 632 w 633"/>
                              <a:gd name="T17"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3" h="820">
                                <a:moveTo>
                                  <a:pt x="632" y="0"/>
                                </a:moveTo>
                                <a:lnTo>
                                  <a:pt x="0" y="0"/>
                                </a:lnTo>
                                <a:lnTo>
                                  <a:pt x="0" y="76"/>
                                </a:lnTo>
                                <a:lnTo>
                                  <a:pt x="275" y="76"/>
                                </a:lnTo>
                                <a:lnTo>
                                  <a:pt x="275" y="820"/>
                                </a:lnTo>
                                <a:lnTo>
                                  <a:pt x="358" y="820"/>
                                </a:lnTo>
                                <a:lnTo>
                                  <a:pt x="358" y="76"/>
                                </a:lnTo>
                                <a:lnTo>
                                  <a:pt x="632" y="76"/>
                                </a:lnTo>
                                <a:lnTo>
                                  <a:pt x="632"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60CD8A" id="Group 63" o:spid="_x0000_s1026" style="width:31.65pt;height:41pt;mso-position-horizontal-relative:char;mso-position-vertical-relative:line" coordsize="6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">
                <v:shape id="Freeform 64" o:spid="_x0000_s1027" style="position:absolute;width:633;height:820;visibility:visible;mso-wrap-style:square;v-text-anchor:top" coordsize="6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" path="m632,l,,,76r275,l275,820r83,l358,76r274,l632,xe" fillcolor="#006227" stroked="f">
                  <v:path arrowok="t" o:connecttype="custom" o:connectlocs="632,0;0,0;0,76;275,76;275,820;358,820;358,76;632,76;632,0" o:connectangles="0,0,0,0,0,0,0,0,0"/>
                </v:shape>
                <w10:anchorlock/>
              </v:group>
            </w:pict>
          </mc:Fallback>
        </mc:AlternateContent>
      </w:r>
      <w:r w:rsidR="007F2179">
        <w:rPr>
          <w:rFonts w:ascii="Times New Roman"/>
          <w:spacing w:val="54"/>
          <w:position w:val="2"/>
          <w:sz w:val="20"/>
        </w:rPr>
        <w:t xml:space="preserve"> </w:t>
      </w:r>
      <w:r w:rsidR="007F2179">
        <w:rPr>
          <w:rFonts w:ascii="Times New Roman"/>
          <w:noProof/>
          <w:spacing w:val="54"/>
          <w:position w:val="2"/>
          <w:sz w:val="20"/>
          <w:lang w:val="de-CH" w:eastAsia="de-CH"/>
        </w:rPr>
        <mc:AlternateContent>
          <mc:Choice Requires="wpg">
            <w:drawing>
              <wp:inline distT="0" distB="0" distL="0" distR="0" wp14:anchorId="61680A47" wp14:editId="2479E73E">
                <wp:extent cx="389890" cy="520700"/>
                <wp:effectExtent l="2540" t="0" r="0" b="0"/>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520700"/>
                          <a:chOff x="0" y="0"/>
                          <a:chExt cx="614" cy="820"/>
                        </a:xfrm>
                      </wpg:grpSpPr>
                      <wps:wsp>
                        <wps:cNvPr id="64" name="Freeform 62"/>
                        <wps:cNvSpPr>
                          <a:spLocks/>
                        </wps:cNvSpPr>
                        <wps:spPr bwMode="auto">
                          <a:xfrm>
                            <a:off x="0" y="0"/>
                            <a:ext cx="614" cy="820"/>
                          </a:xfrm>
                          <a:custGeom>
                            <a:avLst/>
                            <a:gdLst>
                              <a:gd name="T0" fmla="*/ 614 w 614"/>
                              <a:gd name="T1" fmla="*/ 0 h 820"/>
                              <a:gd name="T2" fmla="*/ 530 w 614"/>
                              <a:gd name="T3" fmla="*/ 0 h 820"/>
                              <a:gd name="T4" fmla="*/ 530 w 614"/>
                              <a:gd name="T5" fmla="*/ 356 h 820"/>
                              <a:gd name="T6" fmla="*/ 83 w 614"/>
                              <a:gd name="T7" fmla="*/ 356 h 820"/>
                              <a:gd name="T8" fmla="*/ 83 w 614"/>
                              <a:gd name="T9" fmla="*/ 0 h 820"/>
                              <a:gd name="T10" fmla="*/ 0 w 614"/>
                              <a:gd name="T11" fmla="*/ 0 h 820"/>
                              <a:gd name="T12" fmla="*/ 0 w 614"/>
                              <a:gd name="T13" fmla="*/ 356 h 820"/>
                              <a:gd name="T14" fmla="*/ 0 w 614"/>
                              <a:gd name="T15" fmla="*/ 432 h 820"/>
                              <a:gd name="T16" fmla="*/ 0 w 614"/>
                              <a:gd name="T17" fmla="*/ 820 h 820"/>
                              <a:gd name="T18" fmla="*/ 83 w 614"/>
                              <a:gd name="T19" fmla="*/ 820 h 820"/>
                              <a:gd name="T20" fmla="*/ 83 w 614"/>
                              <a:gd name="T21" fmla="*/ 432 h 820"/>
                              <a:gd name="T22" fmla="*/ 530 w 614"/>
                              <a:gd name="T23" fmla="*/ 432 h 820"/>
                              <a:gd name="T24" fmla="*/ 530 w 614"/>
                              <a:gd name="T25" fmla="*/ 820 h 820"/>
                              <a:gd name="T26" fmla="*/ 614 w 614"/>
                              <a:gd name="T27" fmla="*/ 820 h 820"/>
                              <a:gd name="T28" fmla="*/ 614 w 614"/>
                              <a:gd name="T29" fmla="*/ 432 h 820"/>
                              <a:gd name="T30" fmla="*/ 614 w 614"/>
                              <a:gd name="T31" fmla="*/ 356 h 820"/>
                              <a:gd name="T32" fmla="*/ 614 w 614"/>
                              <a:gd name="T33"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4" h="820">
                                <a:moveTo>
                                  <a:pt x="614" y="0"/>
                                </a:moveTo>
                                <a:lnTo>
                                  <a:pt x="530" y="0"/>
                                </a:lnTo>
                                <a:lnTo>
                                  <a:pt x="530" y="356"/>
                                </a:lnTo>
                                <a:lnTo>
                                  <a:pt x="83" y="356"/>
                                </a:lnTo>
                                <a:lnTo>
                                  <a:pt x="83" y="0"/>
                                </a:lnTo>
                                <a:lnTo>
                                  <a:pt x="0" y="0"/>
                                </a:lnTo>
                                <a:lnTo>
                                  <a:pt x="0" y="356"/>
                                </a:lnTo>
                                <a:lnTo>
                                  <a:pt x="0" y="432"/>
                                </a:lnTo>
                                <a:lnTo>
                                  <a:pt x="0" y="820"/>
                                </a:lnTo>
                                <a:lnTo>
                                  <a:pt x="83" y="820"/>
                                </a:lnTo>
                                <a:lnTo>
                                  <a:pt x="83" y="432"/>
                                </a:lnTo>
                                <a:lnTo>
                                  <a:pt x="530" y="432"/>
                                </a:lnTo>
                                <a:lnTo>
                                  <a:pt x="530" y="820"/>
                                </a:lnTo>
                                <a:lnTo>
                                  <a:pt x="614" y="820"/>
                                </a:lnTo>
                                <a:lnTo>
                                  <a:pt x="614" y="432"/>
                                </a:lnTo>
                                <a:lnTo>
                                  <a:pt x="614" y="356"/>
                                </a:lnTo>
                                <a:lnTo>
                                  <a:pt x="614"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6F9E94" id="Group 61" o:spid="_x0000_s1026" style="width:30.7pt;height:41pt;mso-position-horizontal-relative:char;mso-position-vertical-relative:line" coordsize="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">
                <v:shape id="Freeform 62" o:spid="_x0000_s1027" style="position:absolute;width:614;height:820;visibility:visible;mso-wrap-style:square;v-text-anchor:top" coordsize="6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" path="m614,l530,r,356l83,356,83,,,,,356r,76l,820r83,l83,432r447,l530,820r84,l614,432r,-76l614,xe" fillcolor="#006227" stroked="f">
                  <v:path arrowok="t" o:connecttype="custom" o:connectlocs="614,0;530,0;530,356;83,356;83,0;0,0;0,356;0,432;0,820;83,820;83,432;530,432;530,820;614,820;614,432;614,356;614,0" o:connectangles="0,0,0,0,0,0,0,0,0,0,0,0,0,0,0,0,0"/>
                </v:shape>
                <w10:anchorlock/>
              </v:group>
            </w:pict>
          </mc:Fallback>
        </mc:AlternateContent>
      </w:r>
      <w:r w:rsidR="007F2179">
        <w:rPr>
          <w:rFonts w:ascii="Times New Roman"/>
          <w:spacing w:val="54"/>
          <w:position w:val="2"/>
          <w:sz w:val="20"/>
        </w:rPr>
        <w:tab/>
      </w:r>
      <w:r w:rsidR="007F2179">
        <w:rPr>
          <w:rFonts w:ascii="Times New Roman"/>
          <w:noProof/>
          <w:spacing w:val="54"/>
          <w:position w:val="2"/>
          <w:sz w:val="20"/>
          <w:lang w:val="de-CH" w:eastAsia="de-CH"/>
        </w:rPr>
        <mc:AlternateContent>
          <mc:Choice Requires="wpg">
            <w:drawing>
              <wp:inline distT="0" distB="0" distL="0" distR="0" wp14:anchorId="31D9DE2B" wp14:editId="73A8FB5B">
                <wp:extent cx="332105" cy="520700"/>
                <wp:effectExtent l="0" t="0" r="0" b="0"/>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520700"/>
                          <a:chOff x="0" y="0"/>
                          <a:chExt cx="523" cy="820"/>
                        </a:xfrm>
                      </wpg:grpSpPr>
                      <wps:wsp>
                        <wps:cNvPr id="62" name="Freeform 60"/>
                        <wps:cNvSpPr>
                          <a:spLocks/>
                        </wps:cNvSpPr>
                        <wps:spPr bwMode="auto">
                          <a:xfrm>
                            <a:off x="0" y="0"/>
                            <a:ext cx="523" cy="820"/>
                          </a:xfrm>
                          <a:custGeom>
                            <a:avLst/>
                            <a:gdLst>
                              <a:gd name="T0" fmla="*/ 522 w 523"/>
                              <a:gd name="T1" fmla="*/ 744 h 820"/>
                              <a:gd name="T2" fmla="*/ 83 w 523"/>
                              <a:gd name="T3" fmla="*/ 744 h 820"/>
                              <a:gd name="T4" fmla="*/ 83 w 523"/>
                              <a:gd name="T5" fmla="*/ 432 h 820"/>
                              <a:gd name="T6" fmla="*/ 481 w 523"/>
                              <a:gd name="T7" fmla="*/ 432 h 820"/>
                              <a:gd name="T8" fmla="*/ 481 w 523"/>
                              <a:gd name="T9" fmla="*/ 356 h 820"/>
                              <a:gd name="T10" fmla="*/ 83 w 523"/>
                              <a:gd name="T11" fmla="*/ 356 h 820"/>
                              <a:gd name="T12" fmla="*/ 83 w 523"/>
                              <a:gd name="T13" fmla="*/ 76 h 820"/>
                              <a:gd name="T14" fmla="*/ 508 w 523"/>
                              <a:gd name="T15" fmla="*/ 76 h 820"/>
                              <a:gd name="T16" fmla="*/ 508 w 523"/>
                              <a:gd name="T17" fmla="*/ 0 h 820"/>
                              <a:gd name="T18" fmla="*/ 0 w 523"/>
                              <a:gd name="T19" fmla="*/ 0 h 820"/>
                              <a:gd name="T20" fmla="*/ 0 w 523"/>
                              <a:gd name="T21" fmla="*/ 76 h 820"/>
                              <a:gd name="T22" fmla="*/ 0 w 523"/>
                              <a:gd name="T23" fmla="*/ 356 h 820"/>
                              <a:gd name="T24" fmla="*/ 0 w 523"/>
                              <a:gd name="T25" fmla="*/ 432 h 820"/>
                              <a:gd name="T26" fmla="*/ 0 w 523"/>
                              <a:gd name="T27" fmla="*/ 744 h 820"/>
                              <a:gd name="T28" fmla="*/ 0 w 523"/>
                              <a:gd name="T29" fmla="*/ 820 h 820"/>
                              <a:gd name="T30" fmla="*/ 522 w 523"/>
                              <a:gd name="T31" fmla="*/ 820 h 820"/>
                              <a:gd name="T32" fmla="*/ 522 w 523"/>
                              <a:gd name="T33" fmla="*/ 74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3" h="820">
                                <a:moveTo>
                                  <a:pt x="522" y="744"/>
                                </a:moveTo>
                                <a:lnTo>
                                  <a:pt x="83" y="744"/>
                                </a:lnTo>
                                <a:lnTo>
                                  <a:pt x="83" y="432"/>
                                </a:lnTo>
                                <a:lnTo>
                                  <a:pt x="481" y="432"/>
                                </a:lnTo>
                                <a:lnTo>
                                  <a:pt x="481" y="356"/>
                                </a:lnTo>
                                <a:lnTo>
                                  <a:pt x="83" y="356"/>
                                </a:lnTo>
                                <a:lnTo>
                                  <a:pt x="83" y="76"/>
                                </a:lnTo>
                                <a:lnTo>
                                  <a:pt x="508" y="76"/>
                                </a:lnTo>
                                <a:lnTo>
                                  <a:pt x="508" y="0"/>
                                </a:lnTo>
                                <a:lnTo>
                                  <a:pt x="0" y="0"/>
                                </a:lnTo>
                                <a:lnTo>
                                  <a:pt x="0" y="76"/>
                                </a:lnTo>
                                <a:lnTo>
                                  <a:pt x="0" y="356"/>
                                </a:lnTo>
                                <a:lnTo>
                                  <a:pt x="0" y="432"/>
                                </a:lnTo>
                                <a:lnTo>
                                  <a:pt x="0" y="744"/>
                                </a:lnTo>
                                <a:lnTo>
                                  <a:pt x="0" y="820"/>
                                </a:lnTo>
                                <a:lnTo>
                                  <a:pt x="522" y="820"/>
                                </a:lnTo>
                                <a:lnTo>
                                  <a:pt x="522" y="74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046C03" id="Group 59" o:spid="_x0000_s1026" style="width:26.15pt;height:41pt;mso-position-horizontal-relative:char;mso-position-vertical-relative:line" coordsize="52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">
                <v:shape id="Freeform 60" o:spid="_x0000_s1027" style="position:absolute;width:523;height:820;visibility:visible;mso-wrap-style:square;v-text-anchor:top" coordsize="5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" path="m522,744r-439,l83,432r398,l481,356r-398,l83,76r425,l508,,,,,76,,356r,76l,744r,76l522,820r,-76xe" fillcolor="#006227" stroked="f">
                  <v:path arrowok="t" o:connecttype="custom" o:connectlocs="522,744;83,744;83,432;481,432;481,356;83,356;83,76;508,76;508,0;0,0;0,76;0,356;0,432;0,744;0,820;522,820;522,744" o:connectangles="0,0,0,0,0,0,0,0,0,0,0,0,0,0,0,0,0"/>
                </v:shape>
                <w10:anchorlock/>
              </v:group>
            </w:pict>
          </mc:Fallback>
        </mc:AlternateContent>
      </w:r>
    </w:p>
    <w:p w14:paraId="754D4BF8" w14:textId="296E352C" w:rsidR="007F2179" w:rsidRDefault="005E47F4">
      <w:pPr>
        <w:pStyle w:val="BodyText"/>
        <w:spacing w:before="9"/>
        <w:rPr>
          <w:rFonts w:ascii="Times New Roman"/>
          <w:sz w:val="5"/>
        </w:rPr>
      </w:pPr>
      <w:r>
        <w:rPr>
          <w:noProof/>
          <w:lang w:val="de-CH" w:eastAsia="de-CH"/>
        </w:rPr>
        <mc:AlternateContent>
          <mc:Choice Requires="wps">
            <w:drawing>
              <wp:anchor distT="0" distB="0" distL="0" distR="0" simplePos="0" relativeHeight="251675648" behindDoc="1" locked="0" layoutInCell="1" allowOverlap="1" wp14:anchorId="2BBCDA06" wp14:editId="7CD9FA0B">
                <wp:simplePos x="0" y="0"/>
                <wp:positionH relativeFrom="page">
                  <wp:posOffset>1617980</wp:posOffset>
                </wp:positionH>
                <wp:positionV relativeFrom="paragraph">
                  <wp:posOffset>67310</wp:posOffset>
                </wp:positionV>
                <wp:extent cx="349885" cy="520700"/>
                <wp:effectExtent l="0" t="0" r="0" b="0"/>
                <wp:wrapTopAndBottom/>
                <wp:docPr id="5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520700"/>
                        </a:xfrm>
                        <a:custGeom>
                          <a:avLst/>
                          <a:gdLst>
                            <a:gd name="T0" fmla="+- 0 2909 2359"/>
                            <a:gd name="T1" fmla="*/ T0 w 551"/>
                            <a:gd name="T2" fmla="+- 0 106 106"/>
                            <a:gd name="T3" fmla="*/ 106 h 820"/>
                            <a:gd name="T4" fmla="+- 0 2359 2359"/>
                            <a:gd name="T5" fmla="*/ T4 w 551"/>
                            <a:gd name="T6" fmla="+- 0 106 106"/>
                            <a:gd name="T7" fmla="*/ 106 h 820"/>
                            <a:gd name="T8" fmla="+- 0 2359 2359"/>
                            <a:gd name="T9" fmla="*/ T8 w 551"/>
                            <a:gd name="T10" fmla="+- 0 272 106"/>
                            <a:gd name="T11" fmla="*/ 272 h 820"/>
                            <a:gd name="T12" fmla="+- 0 2359 2359"/>
                            <a:gd name="T13" fmla="*/ T12 w 551"/>
                            <a:gd name="T14" fmla="+- 0 440 106"/>
                            <a:gd name="T15" fmla="*/ 440 h 820"/>
                            <a:gd name="T16" fmla="+- 0 2359 2359"/>
                            <a:gd name="T17" fmla="*/ T16 w 551"/>
                            <a:gd name="T18" fmla="+- 0 606 106"/>
                            <a:gd name="T19" fmla="*/ 606 h 820"/>
                            <a:gd name="T20" fmla="+- 0 2359 2359"/>
                            <a:gd name="T21" fmla="*/ T20 w 551"/>
                            <a:gd name="T22" fmla="+- 0 926 106"/>
                            <a:gd name="T23" fmla="*/ 926 h 820"/>
                            <a:gd name="T24" fmla="+- 0 2539 2359"/>
                            <a:gd name="T25" fmla="*/ T24 w 551"/>
                            <a:gd name="T26" fmla="+- 0 926 106"/>
                            <a:gd name="T27" fmla="*/ 926 h 820"/>
                            <a:gd name="T28" fmla="+- 0 2539 2359"/>
                            <a:gd name="T29" fmla="*/ T28 w 551"/>
                            <a:gd name="T30" fmla="+- 0 606 106"/>
                            <a:gd name="T31" fmla="*/ 606 h 820"/>
                            <a:gd name="T32" fmla="+- 0 2881 2359"/>
                            <a:gd name="T33" fmla="*/ T32 w 551"/>
                            <a:gd name="T34" fmla="+- 0 606 106"/>
                            <a:gd name="T35" fmla="*/ 606 h 820"/>
                            <a:gd name="T36" fmla="+- 0 2881 2359"/>
                            <a:gd name="T37" fmla="*/ T36 w 551"/>
                            <a:gd name="T38" fmla="+- 0 440 106"/>
                            <a:gd name="T39" fmla="*/ 440 h 820"/>
                            <a:gd name="T40" fmla="+- 0 2539 2359"/>
                            <a:gd name="T41" fmla="*/ T40 w 551"/>
                            <a:gd name="T42" fmla="+- 0 440 106"/>
                            <a:gd name="T43" fmla="*/ 440 h 820"/>
                            <a:gd name="T44" fmla="+- 0 2539 2359"/>
                            <a:gd name="T45" fmla="*/ T44 w 551"/>
                            <a:gd name="T46" fmla="+- 0 272 106"/>
                            <a:gd name="T47" fmla="*/ 272 h 820"/>
                            <a:gd name="T48" fmla="+- 0 2909 2359"/>
                            <a:gd name="T49" fmla="*/ T48 w 551"/>
                            <a:gd name="T50" fmla="+- 0 272 106"/>
                            <a:gd name="T51" fmla="*/ 272 h 820"/>
                            <a:gd name="T52" fmla="+- 0 2909 2359"/>
                            <a:gd name="T53" fmla="*/ T52 w 551"/>
                            <a:gd name="T54" fmla="+- 0 106 106"/>
                            <a:gd name="T55" fmla="*/ 106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1" h="820">
                              <a:moveTo>
                                <a:pt x="550" y="0"/>
                              </a:moveTo>
                              <a:lnTo>
                                <a:pt x="0" y="0"/>
                              </a:lnTo>
                              <a:lnTo>
                                <a:pt x="0" y="166"/>
                              </a:lnTo>
                              <a:lnTo>
                                <a:pt x="0" y="334"/>
                              </a:lnTo>
                              <a:lnTo>
                                <a:pt x="0" y="500"/>
                              </a:lnTo>
                              <a:lnTo>
                                <a:pt x="0" y="820"/>
                              </a:lnTo>
                              <a:lnTo>
                                <a:pt x="180" y="820"/>
                              </a:lnTo>
                              <a:lnTo>
                                <a:pt x="180" y="500"/>
                              </a:lnTo>
                              <a:lnTo>
                                <a:pt x="522" y="500"/>
                              </a:lnTo>
                              <a:lnTo>
                                <a:pt x="522" y="334"/>
                              </a:lnTo>
                              <a:lnTo>
                                <a:pt x="180" y="334"/>
                              </a:lnTo>
                              <a:lnTo>
                                <a:pt x="180" y="166"/>
                              </a:lnTo>
                              <a:lnTo>
                                <a:pt x="550" y="166"/>
                              </a:lnTo>
                              <a:lnTo>
                                <a:pt x="550"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8EF4" id="Freeform 57" o:spid="_x0000_s1026" style="position:absolute;margin-left:127.4pt;margin-top:5.3pt;width:27.55pt;height:4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" path="m550,l,,,166,,334,,500,,820r180,l180,500r342,l522,334r-342,l180,166r370,l550,xe" fillcolor="#006227" stroked="f">
                <v:path arrowok="t" o:connecttype="custom" o:connectlocs="349250,67310;0,67310;0,172720;0,279400;0,384810;0,588010;114300,588010;114300,384810;331470,384810;331470,279400;114300,279400;114300,172720;349250,172720;349250,67310" o:connectangles="0,0,0,0,0,0,0,0,0,0,0,0,0,0"/>
                <w10:wrap type="topAndBottom" anchorx="page"/>
              </v:shape>
            </w:pict>
          </mc:Fallback>
        </mc:AlternateContent>
      </w:r>
      <w:r>
        <w:rPr>
          <w:noProof/>
          <w:lang w:val="de-CH" w:eastAsia="de-CH"/>
        </w:rPr>
        <mc:AlternateContent>
          <mc:Choice Requires="wps">
            <w:drawing>
              <wp:anchor distT="0" distB="0" distL="0" distR="0" simplePos="0" relativeHeight="251674624" behindDoc="1" locked="0" layoutInCell="1" allowOverlap="1" wp14:anchorId="6AF367A9" wp14:editId="2702024A">
                <wp:simplePos x="0" y="0"/>
                <wp:positionH relativeFrom="page">
                  <wp:posOffset>1154950</wp:posOffset>
                </wp:positionH>
                <wp:positionV relativeFrom="paragraph">
                  <wp:posOffset>67310</wp:posOffset>
                </wp:positionV>
                <wp:extent cx="367030" cy="520700"/>
                <wp:effectExtent l="0" t="0" r="0" b="0"/>
                <wp:wrapTopAndBottom/>
                <wp:docPr id="6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520700"/>
                        </a:xfrm>
                        <a:custGeom>
                          <a:avLst/>
                          <a:gdLst>
                            <a:gd name="T0" fmla="+- 0 2207 1629"/>
                            <a:gd name="T1" fmla="*/ T0 w 578"/>
                            <a:gd name="T2" fmla="+- 0 760 106"/>
                            <a:gd name="T3" fmla="*/ 760 h 820"/>
                            <a:gd name="T4" fmla="+- 0 1810 1629"/>
                            <a:gd name="T5" fmla="*/ T4 w 578"/>
                            <a:gd name="T6" fmla="+- 0 760 106"/>
                            <a:gd name="T7" fmla="*/ 760 h 820"/>
                            <a:gd name="T8" fmla="+- 0 1810 1629"/>
                            <a:gd name="T9" fmla="*/ T8 w 578"/>
                            <a:gd name="T10" fmla="+- 0 592 106"/>
                            <a:gd name="T11" fmla="*/ 592 h 820"/>
                            <a:gd name="T12" fmla="+- 0 2165 1629"/>
                            <a:gd name="T13" fmla="*/ T12 w 578"/>
                            <a:gd name="T14" fmla="+- 0 592 106"/>
                            <a:gd name="T15" fmla="*/ 592 h 820"/>
                            <a:gd name="T16" fmla="+- 0 2165 1629"/>
                            <a:gd name="T17" fmla="*/ T16 w 578"/>
                            <a:gd name="T18" fmla="+- 0 426 106"/>
                            <a:gd name="T19" fmla="*/ 426 h 820"/>
                            <a:gd name="T20" fmla="+- 0 1810 1629"/>
                            <a:gd name="T21" fmla="*/ T20 w 578"/>
                            <a:gd name="T22" fmla="+- 0 426 106"/>
                            <a:gd name="T23" fmla="*/ 426 h 820"/>
                            <a:gd name="T24" fmla="+- 0 1810 1629"/>
                            <a:gd name="T25" fmla="*/ T24 w 578"/>
                            <a:gd name="T26" fmla="+- 0 272 106"/>
                            <a:gd name="T27" fmla="*/ 272 h 820"/>
                            <a:gd name="T28" fmla="+- 0 2186 1629"/>
                            <a:gd name="T29" fmla="*/ T28 w 578"/>
                            <a:gd name="T30" fmla="+- 0 272 106"/>
                            <a:gd name="T31" fmla="*/ 272 h 820"/>
                            <a:gd name="T32" fmla="+- 0 2186 1629"/>
                            <a:gd name="T33" fmla="*/ T32 w 578"/>
                            <a:gd name="T34" fmla="+- 0 106 106"/>
                            <a:gd name="T35" fmla="*/ 106 h 820"/>
                            <a:gd name="T36" fmla="+- 0 1629 1629"/>
                            <a:gd name="T37" fmla="*/ T36 w 578"/>
                            <a:gd name="T38" fmla="+- 0 106 106"/>
                            <a:gd name="T39" fmla="*/ 106 h 820"/>
                            <a:gd name="T40" fmla="+- 0 1629 1629"/>
                            <a:gd name="T41" fmla="*/ T40 w 578"/>
                            <a:gd name="T42" fmla="+- 0 272 106"/>
                            <a:gd name="T43" fmla="*/ 272 h 820"/>
                            <a:gd name="T44" fmla="+- 0 1629 1629"/>
                            <a:gd name="T45" fmla="*/ T44 w 578"/>
                            <a:gd name="T46" fmla="+- 0 426 106"/>
                            <a:gd name="T47" fmla="*/ 426 h 820"/>
                            <a:gd name="T48" fmla="+- 0 1629 1629"/>
                            <a:gd name="T49" fmla="*/ T48 w 578"/>
                            <a:gd name="T50" fmla="+- 0 592 106"/>
                            <a:gd name="T51" fmla="*/ 592 h 820"/>
                            <a:gd name="T52" fmla="+- 0 1629 1629"/>
                            <a:gd name="T53" fmla="*/ T52 w 578"/>
                            <a:gd name="T54" fmla="+- 0 760 106"/>
                            <a:gd name="T55" fmla="*/ 760 h 820"/>
                            <a:gd name="T56" fmla="+- 0 1629 1629"/>
                            <a:gd name="T57" fmla="*/ T56 w 578"/>
                            <a:gd name="T58" fmla="+- 0 926 106"/>
                            <a:gd name="T59" fmla="*/ 926 h 820"/>
                            <a:gd name="T60" fmla="+- 0 2207 1629"/>
                            <a:gd name="T61" fmla="*/ T60 w 578"/>
                            <a:gd name="T62" fmla="+- 0 926 106"/>
                            <a:gd name="T63" fmla="*/ 926 h 820"/>
                            <a:gd name="T64" fmla="+- 0 2207 1629"/>
                            <a:gd name="T65" fmla="*/ T64 w 578"/>
                            <a:gd name="T66" fmla="+- 0 760 106"/>
                            <a:gd name="T67" fmla="*/ 760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8" h="820">
                              <a:moveTo>
                                <a:pt x="578" y="654"/>
                              </a:moveTo>
                              <a:lnTo>
                                <a:pt x="181" y="654"/>
                              </a:lnTo>
                              <a:lnTo>
                                <a:pt x="181" y="486"/>
                              </a:lnTo>
                              <a:lnTo>
                                <a:pt x="536" y="486"/>
                              </a:lnTo>
                              <a:lnTo>
                                <a:pt x="536" y="320"/>
                              </a:lnTo>
                              <a:lnTo>
                                <a:pt x="181" y="320"/>
                              </a:lnTo>
                              <a:lnTo>
                                <a:pt x="181" y="166"/>
                              </a:lnTo>
                              <a:lnTo>
                                <a:pt x="557" y="166"/>
                              </a:lnTo>
                              <a:lnTo>
                                <a:pt x="557" y="0"/>
                              </a:lnTo>
                              <a:lnTo>
                                <a:pt x="0" y="0"/>
                              </a:lnTo>
                              <a:lnTo>
                                <a:pt x="0" y="166"/>
                              </a:lnTo>
                              <a:lnTo>
                                <a:pt x="0" y="320"/>
                              </a:lnTo>
                              <a:lnTo>
                                <a:pt x="0" y="486"/>
                              </a:lnTo>
                              <a:lnTo>
                                <a:pt x="0" y="654"/>
                              </a:lnTo>
                              <a:lnTo>
                                <a:pt x="0" y="820"/>
                              </a:lnTo>
                              <a:lnTo>
                                <a:pt x="578" y="820"/>
                              </a:lnTo>
                              <a:lnTo>
                                <a:pt x="578"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3478" id="Freeform 58" o:spid="_x0000_s1026" style="position:absolute;margin-left:90.95pt;margin-top:5.3pt;width:28.9pt;height:4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" path="m578,654r-397,l181,486r355,l536,320r-355,l181,166r376,l557,,,,,166,,320,,486,,654,,820r578,l578,654xe" fillcolor="#006227" stroked="f">
                <v:path arrowok="t" o:connecttype="custom" o:connectlocs="367030,482600;114935,482600;114935,375920;340360,375920;340360,270510;114935,270510;114935,172720;353695,172720;353695,67310;0,67310;0,172720;0,270510;0,375920;0,482600;0,588010;367030,588010;367030,482600" o:connectangles="0,0,0,0,0,0,0,0,0,0,0,0,0,0,0,0,0"/>
                <w10:wrap type="topAndBottom" anchorx="page"/>
              </v:shape>
            </w:pict>
          </mc:Fallback>
        </mc:AlternateContent>
      </w:r>
    </w:p>
    <w:p w14:paraId="3168572A" w14:textId="67C0EAF7" w:rsidR="007F2179" w:rsidRDefault="005E47F4">
      <w:pPr>
        <w:pStyle w:val="BodyText"/>
        <w:spacing w:before="2"/>
        <w:rPr>
          <w:rFonts w:ascii="Times New Roman"/>
          <w:sz w:val="6"/>
        </w:rPr>
      </w:pPr>
      <w:r>
        <w:rPr>
          <w:noProof/>
          <w:lang w:val="de-CH" w:eastAsia="de-CH"/>
        </w:rPr>
        <mc:AlternateContent>
          <mc:Choice Requires="wps">
            <w:drawing>
              <wp:anchor distT="0" distB="0" distL="114300" distR="114300" simplePos="0" relativeHeight="251668480" behindDoc="1" locked="0" layoutInCell="1" allowOverlap="1" wp14:anchorId="13E3A53E" wp14:editId="79B52D96">
                <wp:simplePos x="0" y="0"/>
                <wp:positionH relativeFrom="page">
                  <wp:posOffset>546735</wp:posOffset>
                </wp:positionH>
                <wp:positionV relativeFrom="page">
                  <wp:posOffset>5359400</wp:posOffset>
                </wp:positionV>
                <wp:extent cx="1066165" cy="547370"/>
                <wp:effectExtent l="0" t="0" r="635" b="5080"/>
                <wp:wrapNone/>
                <wp:docPr id="13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165" cy="547370"/>
                        </a:xfrm>
                        <a:custGeom>
                          <a:avLst/>
                          <a:gdLst>
                            <a:gd name="T0" fmla="+- 0 1265 677"/>
                            <a:gd name="T1" fmla="*/ T0 w 1679"/>
                            <a:gd name="T2" fmla="+- 0 7658 7051"/>
                            <a:gd name="T3" fmla="*/ 7658 h 862"/>
                            <a:gd name="T4" fmla="+- 0 1194 677"/>
                            <a:gd name="T5" fmla="*/ T4 w 1679"/>
                            <a:gd name="T6" fmla="+- 0 7723 7051"/>
                            <a:gd name="T7" fmla="*/ 7723 h 862"/>
                            <a:gd name="T8" fmla="+- 0 1096 677"/>
                            <a:gd name="T9" fmla="*/ T8 w 1679"/>
                            <a:gd name="T10" fmla="+- 0 7746 7051"/>
                            <a:gd name="T11" fmla="*/ 7746 h 862"/>
                            <a:gd name="T12" fmla="+- 0 958 677"/>
                            <a:gd name="T13" fmla="*/ T12 w 1679"/>
                            <a:gd name="T14" fmla="+- 0 7697 7051"/>
                            <a:gd name="T15" fmla="*/ 7697 h 862"/>
                            <a:gd name="T16" fmla="+- 0 876 677"/>
                            <a:gd name="T17" fmla="*/ T16 w 1679"/>
                            <a:gd name="T18" fmla="+- 0 7568 7051"/>
                            <a:gd name="T19" fmla="*/ 7568 h 862"/>
                            <a:gd name="T20" fmla="+- 0 876 677"/>
                            <a:gd name="T21" fmla="*/ T20 w 1679"/>
                            <a:gd name="T22" fmla="+- 0 7396 7051"/>
                            <a:gd name="T23" fmla="*/ 7396 h 862"/>
                            <a:gd name="T24" fmla="+- 0 959 677"/>
                            <a:gd name="T25" fmla="*/ T24 w 1679"/>
                            <a:gd name="T26" fmla="+- 0 7267 7051"/>
                            <a:gd name="T27" fmla="*/ 7267 h 862"/>
                            <a:gd name="T28" fmla="+- 0 1102 677"/>
                            <a:gd name="T29" fmla="*/ T28 w 1679"/>
                            <a:gd name="T30" fmla="+- 0 7218 7051"/>
                            <a:gd name="T31" fmla="*/ 7218 h 862"/>
                            <a:gd name="T32" fmla="+- 0 1191 677"/>
                            <a:gd name="T33" fmla="*/ T32 w 1679"/>
                            <a:gd name="T34" fmla="+- 0 7235 7051"/>
                            <a:gd name="T35" fmla="*/ 7235 h 862"/>
                            <a:gd name="T36" fmla="+- 0 1257 677"/>
                            <a:gd name="T37" fmla="*/ T36 w 1679"/>
                            <a:gd name="T38" fmla="+- 0 7285 7051"/>
                            <a:gd name="T39" fmla="*/ 7285 h 862"/>
                            <a:gd name="T40" fmla="+- 0 1336 677"/>
                            <a:gd name="T41" fmla="*/ T40 w 1679"/>
                            <a:gd name="T42" fmla="+- 0 7115 7051"/>
                            <a:gd name="T43" fmla="*/ 7115 h 862"/>
                            <a:gd name="T44" fmla="+- 0 1191 677"/>
                            <a:gd name="T45" fmla="*/ T44 w 1679"/>
                            <a:gd name="T46" fmla="+- 0 7057 7051"/>
                            <a:gd name="T47" fmla="*/ 7057 h 862"/>
                            <a:gd name="T48" fmla="+- 0 1045 677"/>
                            <a:gd name="T49" fmla="*/ T48 w 1679"/>
                            <a:gd name="T50" fmla="+- 0 7056 7051"/>
                            <a:gd name="T51" fmla="*/ 7056 h 862"/>
                            <a:gd name="T52" fmla="+- 0 911 677"/>
                            <a:gd name="T53" fmla="*/ T52 w 1679"/>
                            <a:gd name="T54" fmla="+- 0 7094 7051"/>
                            <a:gd name="T55" fmla="*/ 7094 h 862"/>
                            <a:gd name="T56" fmla="+- 0 802 677"/>
                            <a:gd name="T57" fmla="*/ T56 w 1679"/>
                            <a:gd name="T58" fmla="+- 0 7168 7051"/>
                            <a:gd name="T59" fmla="*/ 7168 h 862"/>
                            <a:gd name="T60" fmla="+- 0 724 677"/>
                            <a:gd name="T61" fmla="*/ T60 w 1679"/>
                            <a:gd name="T62" fmla="+- 0 7273 7051"/>
                            <a:gd name="T63" fmla="*/ 7273 h 862"/>
                            <a:gd name="T64" fmla="+- 0 682 677"/>
                            <a:gd name="T65" fmla="*/ T64 w 1679"/>
                            <a:gd name="T66" fmla="+- 0 7406 7051"/>
                            <a:gd name="T67" fmla="*/ 7406 h 862"/>
                            <a:gd name="T68" fmla="+- 0 682 677"/>
                            <a:gd name="T69" fmla="*/ T68 w 1679"/>
                            <a:gd name="T70" fmla="+- 0 7558 7051"/>
                            <a:gd name="T71" fmla="*/ 7558 h 862"/>
                            <a:gd name="T72" fmla="+- 0 724 677"/>
                            <a:gd name="T73" fmla="*/ T72 w 1679"/>
                            <a:gd name="T74" fmla="+- 0 7691 7051"/>
                            <a:gd name="T75" fmla="*/ 7691 h 862"/>
                            <a:gd name="T76" fmla="+- 0 802 677"/>
                            <a:gd name="T77" fmla="*/ T76 w 1679"/>
                            <a:gd name="T78" fmla="+- 0 7796 7051"/>
                            <a:gd name="T79" fmla="*/ 7796 h 862"/>
                            <a:gd name="T80" fmla="+- 0 911 677"/>
                            <a:gd name="T81" fmla="*/ T80 w 1679"/>
                            <a:gd name="T82" fmla="+- 0 7869 7051"/>
                            <a:gd name="T83" fmla="*/ 7869 h 862"/>
                            <a:gd name="T84" fmla="+- 0 1045 677"/>
                            <a:gd name="T85" fmla="*/ T84 w 1679"/>
                            <a:gd name="T86" fmla="+- 0 7908 7051"/>
                            <a:gd name="T87" fmla="*/ 7908 h 862"/>
                            <a:gd name="T88" fmla="+- 0 1203 677"/>
                            <a:gd name="T89" fmla="*/ T88 w 1679"/>
                            <a:gd name="T90" fmla="+- 0 7904 7051"/>
                            <a:gd name="T91" fmla="*/ 7904 h 862"/>
                            <a:gd name="T92" fmla="+- 0 1356 677"/>
                            <a:gd name="T93" fmla="*/ T92 w 1679"/>
                            <a:gd name="T94" fmla="+- 0 7833 7051"/>
                            <a:gd name="T95" fmla="*/ 7833 h 862"/>
                            <a:gd name="T96" fmla="+- 0 2355 677"/>
                            <a:gd name="T97" fmla="*/ T96 w 1679"/>
                            <a:gd name="T98" fmla="+- 0 7482 7051"/>
                            <a:gd name="T99" fmla="*/ 7482 h 862"/>
                            <a:gd name="T100" fmla="+- 0 2334 677"/>
                            <a:gd name="T101" fmla="*/ T100 w 1679"/>
                            <a:gd name="T102" fmla="+- 0 7336 7051"/>
                            <a:gd name="T103" fmla="*/ 7336 h 862"/>
                            <a:gd name="T104" fmla="+- 0 2274 677"/>
                            <a:gd name="T105" fmla="*/ T104 w 1679"/>
                            <a:gd name="T106" fmla="+- 0 7218 7051"/>
                            <a:gd name="T107" fmla="*/ 7218 h 862"/>
                            <a:gd name="T108" fmla="+- 0 2230 677"/>
                            <a:gd name="T109" fmla="*/ T108 w 1679"/>
                            <a:gd name="T110" fmla="+- 0 7168 7051"/>
                            <a:gd name="T111" fmla="*/ 7168 h 862"/>
                            <a:gd name="T112" fmla="+- 0 2167 677"/>
                            <a:gd name="T113" fmla="*/ T112 w 1679"/>
                            <a:gd name="T114" fmla="+- 0 7120 7051"/>
                            <a:gd name="T115" fmla="*/ 7120 h 862"/>
                            <a:gd name="T116" fmla="+- 0 2159 677"/>
                            <a:gd name="T117" fmla="*/ T116 w 1679"/>
                            <a:gd name="T118" fmla="+- 0 7554 7051"/>
                            <a:gd name="T119" fmla="*/ 7554 h 862"/>
                            <a:gd name="T120" fmla="+- 0 2098 677"/>
                            <a:gd name="T121" fmla="*/ T120 w 1679"/>
                            <a:gd name="T122" fmla="+- 0 7671 7051"/>
                            <a:gd name="T123" fmla="*/ 7671 h 862"/>
                            <a:gd name="T124" fmla="+- 0 1985 677"/>
                            <a:gd name="T125" fmla="*/ T124 w 1679"/>
                            <a:gd name="T126" fmla="+- 0 7737 7051"/>
                            <a:gd name="T127" fmla="*/ 7737 h 862"/>
                            <a:gd name="T128" fmla="+- 0 1840 677"/>
                            <a:gd name="T129" fmla="*/ T128 w 1679"/>
                            <a:gd name="T130" fmla="+- 0 7737 7051"/>
                            <a:gd name="T131" fmla="*/ 7737 h 862"/>
                            <a:gd name="T132" fmla="+- 0 1728 677"/>
                            <a:gd name="T133" fmla="*/ T132 w 1679"/>
                            <a:gd name="T134" fmla="+- 0 7671 7051"/>
                            <a:gd name="T135" fmla="*/ 7671 h 862"/>
                            <a:gd name="T136" fmla="+- 0 1666 677"/>
                            <a:gd name="T137" fmla="*/ T136 w 1679"/>
                            <a:gd name="T138" fmla="+- 0 7554 7051"/>
                            <a:gd name="T139" fmla="*/ 7554 h 862"/>
                            <a:gd name="T140" fmla="+- 0 1666 677"/>
                            <a:gd name="T141" fmla="*/ T140 w 1679"/>
                            <a:gd name="T142" fmla="+- 0 7409 7051"/>
                            <a:gd name="T143" fmla="*/ 7409 h 862"/>
                            <a:gd name="T144" fmla="+- 0 1728 677"/>
                            <a:gd name="T145" fmla="*/ T144 w 1679"/>
                            <a:gd name="T146" fmla="+- 0 7292 7051"/>
                            <a:gd name="T147" fmla="*/ 7292 h 862"/>
                            <a:gd name="T148" fmla="+- 0 1840 677"/>
                            <a:gd name="T149" fmla="*/ T148 w 1679"/>
                            <a:gd name="T150" fmla="+- 0 7227 7051"/>
                            <a:gd name="T151" fmla="*/ 7227 h 862"/>
                            <a:gd name="T152" fmla="+- 0 1985 677"/>
                            <a:gd name="T153" fmla="*/ T152 w 1679"/>
                            <a:gd name="T154" fmla="+- 0 7227 7051"/>
                            <a:gd name="T155" fmla="*/ 7227 h 862"/>
                            <a:gd name="T156" fmla="+- 0 2098 677"/>
                            <a:gd name="T157" fmla="*/ T156 w 1679"/>
                            <a:gd name="T158" fmla="+- 0 7292 7051"/>
                            <a:gd name="T159" fmla="*/ 7292 h 862"/>
                            <a:gd name="T160" fmla="+- 0 2159 677"/>
                            <a:gd name="T161" fmla="*/ T160 w 1679"/>
                            <a:gd name="T162" fmla="+- 0 7409 7051"/>
                            <a:gd name="T163" fmla="*/ 7409 h 862"/>
                            <a:gd name="T164" fmla="+- 0 2167 677"/>
                            <a:gd name="T165" fmla="*/ T164 w 1679"/>
                            <a:gd name="T166" fmla="+- 0 7120 7051"/>
                            <a:gd name="T167" fmla="*/ 7120 h 862"/>
                            <a:gd name="T168" fmla="+- 0 2057 677"/>
                            <a:gd name="T169" fmla="*/ T168 w 1679"/>
                            <a:gd name="T170" fmla="+- 0 7071 7051"/>
                            <a:gd name="T171" fmla="*/ 7071 h 862"/>
                            <a:gd name="T172" fmla="+- 0 1913 677"/>
                            <a:gd name="T173" fmla="*/ T172 w 1679"/>
                            <a:gd name="T174" fmla="+- 0 7051 7051"/>
                            <a:gd name="T175" fmla="*/ 7051 h 862"/>
                            <a:gd name="T176" fmla="+- 0 1768 677"/>
                            <a:gd name="T177" fmla="*/ T176 w 1679"/>
                            <a:gd name="T178" fmla="+- 0 7071 7051"/>
                            <a:gd name="T179" fmla="*/ 7071 h 862"/>
                            <a:gd name="T180" fmla="+- 0 1646 677"/>
                            <a:gd name="T181" fmla="*/ T180 w 1679"/>
                            <a:gd name="T182" fmla="+- 0 7127 7051"/>
                            <a:gd name="T183" fmla="*/ 7127 h 862"/>
                            <a:gd name="T184" fmla="+- 0 1552 677"/>
                            <a:gd name="T185" fmla="*/ T184 w 1679"/>
                            <a:gd name="T186" fmla="+- 0 7217 7051"/>
                            <a:gd name="T187" fmla="*/ 7217 h 862"/>
                            <a:gd name="T188" fmla="+- 0 1492 677"/>
                            <a:gd name="T189" fmla="*/ T188 w 1679"/>
                            <a:gd name="T190" fmla="+- 0 7336 7051"/>
                            <a:gd name="T191" fmla="*/ 7336 h 862"/>
                            <a:gd name="T192" fmla="+- 0 1470 677"/>
                            <a:gd name="T193" fmla="*/ T192 w 1679"/>
                            <a:gd name="T194" fmla="+- 0 7482 7051"/>
                            <a:gd name="T195" fmla="*/ 7482 h 862"/>
                            <a:gd name="T196" fmla="+- 0 1492 677"/>
                            <a:gd name="T197" fmla="*/ T196 w 1679"/>
                            <a:gd name="T198" fmla="+- 0 7628 7051"/>
                            <a:gd name="T199" fmla="*/ 7628 h 862"/>
                            <a:gd name="T200" fmla="+- 0 1552 677"/>
                            <a:gd name="T201" fmla="*/ T200 w 1679"/>
                            <a:gd name="T202" fmla="+- 0 7747 7051"/>
                            <a:gd name="T203" fmla="*/ 7747 h 862"/>
                            <a:gd name="T204" fmla="+- 0 1646 677"/>
                            <a:gd name="T205" fmla="*/ T204 w 1679"/>
                            <a:gd name="T206" fmla="+- 0 7837 7051"/>
                            <a:gd name="T207" fmla="*/ 7837 h 862"/>
                            <a:gd name="T208" fmla="+- 0 1768 677"/>
                            <a:gd name="T209" fmla="*/ T208 w 1679"/>
                            <a:gd name="T210" fmla="+- 0 7893 7051"/>
                            <a:gd name="T211" fmla="*/ 7893 h 862"/>
                            <a:gd name="T212" fmla="+- 0 1913 677"/>
                            <a:gd name="T213" fmla="*/ T212 w 1679"/>
                            <a:gd name="T214" fmla="+- 0 7913 7051"/>
                            <a:gd name="T215" fmla="*/ 7913 h 862"/>
                            <a:gd name="T216" fmla="+- 0 2057 677"/>
                            <a:gd name="T217" fmla="*/ T216 w 1679"/>
                            <a:gd name="T218" fmla="+- 0 7893 7051"/>
                            <a:gd name="T219" fmla="*/ 7893 h 862"/>
                            <a:gd name="T220" fmla="+- 0 2179 677"/>
                            <a:gd name="T221" fmla="*/ T220 w 1679"/>
                            <a:gd name="T222" fmla="+- 0 7837 7051"/>
                            <a:gd name="T223" fmla="*/ 7837 h 862"/>
                            <a:gd name="T224" fmla="+- 0 2273 677"/>
                            <a:gd name="T225" fmla="*/ T224 w 1679"/>
                            <a:gd name="T226" fmla="+- 0 7747 7051"/>
                            <a:gd name="T227" fmla="*/ 7747 h 862"/>
                            <a:gd name="T228" fmla="+- 0 2308 677"/>
                            <a:gd name="T229" fmla="*/ T228 w 1679"/>
                            <a:gd name="T230" fmla="+- 0 7691 7051"/>
                            <a:gd name="T231" fmla="*/ 7691 h 862"/>
                            <a:gd name="T232" fmla="+- 0 2350 677"/>
                            <a:gd name="T233" fmla="*/ T232 w 1679"/>
                            <a:gd name="T234" fmla="+- 0 7558 7051"/>
                            <a:gd name="T235" fmla="*/ 7558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79" h="862">
                              <a:moveTo>
                                <a:pt x="739" y="719"/>
                              </a:moveTo>
                              <a:lnTo>
                                <a:pt x="588" y="607"/>
                              </a:lnTo>
                              <a:lnTo>
                                <a:pt x="556" y="644"/>
                              </a:lnTo>
                              <a:lnTo>
                                <a:pt x="517" y="672"/>
                              </a:lnTo>
                              <a:lnTo>
                                <a:pt x="471" y="689"/>
                              </a:lnTo>
                              <a:lnTo>
                                <a:pt x="419" y="695"/>
                              </a:lnTo>
                              <a:lnTo>
                                <a:pt x="345" y="682"/>
                              </a:lnTo>
                              <a:lnTo>
                                <a:pt x="281" y="646"/>
                              </a:lnTo>
                              <a:lnTo>
                                <a:pt x="231" y="590"/>
                              </a:lnTo>
                              <a:lnTo>
                                <a:pt x="199" y="517"/>
                              </a:lnTo>
                              <a:lnTo>
                                <a:pt x="188" y="431"/>
                              </a:lnTo>
                              <a:lnTo>
                                <a:pt x="199" y="345"/>
                              </a:lnTo>
                              <a:lnTo>
                                <a:pt x="232" y="272"/>
                              </a:lnTo>
                              <a:lnTo>
                                <a:pt x="282" y="216"/>
                              </a:lnTo>
                              <a:lnTo>
                                <a:pt x="348" y="179"/>
                              </a:lnTo>
                              <a:lnTo>
                                <a:pt x="425" y="167"/>
                              </a:lnTo>
                              <a:lnTo>
                                <a:pt x="473" y="171"/>
                              </a:lnTo>
                              <a:lnTo>
                                <a:pt x="514" y="184"/>
                              </a:lnTo>
                              <a:lnTo>
                                <a:pt x="550" y="205"/>
                              </a:lnTo>
                              <a:lnTo>
                                <a:pt x="580" y="234"/>
                              </a:lnTo>
                              <a:lnTo>
                                <a:pt x="719" y="120"/>
                              </a:lnTo>
                              <a:lnTo>
                                <a:pt x="659" y="64"/>
                              </a:lnTo>
                              <a:lnTo>
                                <a:pt x="589" y="27"/>
                              </a:lnTo>
                              <a:lnTo>
                                <a:pt x="514" y="6"/>
                              </a:lnTo>
                              <a:lnTo>
                                <a:pt x="442" y="0"/>
                              </a:lnTo>
                              <a:lnTo>
                                <a:pt x="368" y="5"/>
                              </a:lnTo>
                              <a:lnTo>
                                <a:pt x="298" y="20"/>
                              </a:lnTo>
                              <a:lnTo>
                                <a:pt x="234" y="43"/>
                              </a:lnTo>
                              <a:lnTo>
                                <a:pt x="176" y="76"/>
                              </a:lnTo>
                              <a:lnTo>
                                <a:pt x="125" y="117"/>
                              </a:lnTo>
                              <a:lnTo>
                                <a:pt x="82" y="166"/>
                              </a:lnTo>
                              <a:lnTo>
                                <a:pt x="47" y="222"/>
                              </a:lnTo>
                              <a:lnTo>
                                <a:pt x="21" y="285"/>
                              </a:lnTo>
                              <a:lnTo>
                                <a:pt x="5" y="355"/>
                              </a:lnTo>
                              <a:lnTo>
                                <a:pt x="0" y="431"/>
                              </a:lnTo>
                              <a:lnTo>
                                <a:pt x="5" y="507"/>
                              </a:lnTo>
                              <a:lnTo>
                                <a:pt x="21" y="577"/>
                              </a:lnTo>
                              <a:lnTo>
                                <a:pt x="47" y="640"/>
                              </a:lnTo>
                              <a:lnTo>
                                <a:pt x="82" y="696"/>
                              </a:lnTo>
                              <a:lnTo>
                                <a:pt x="125" y="745"/>
                              </a:lnTo>
                              <a:lnTo>
                                <a:pt x="176" y="786"/>
                              </a:lnTo>
                              <a:lnTo>
                                <a:pt x="234" y="818"/>
                              </a:lnTo>
                              <a:lnTo>
                                <a:pt x="298" y="842"/>
                              </a:lnTo>
                              <a:lnTo>
                                <a:pt x="368" y="857"/>
                              </a:lnTo>
                              <a:lnTo>
                                <a:pt x="442" y="862"/>
                              </a:lnTo>
                              <a:lnTo>
                                <a:pt x="526" y="853"/>
                              </a:lnTo>
                              <a:lnTo>
                                <a:pt x="607" y="827"/>
                              </a:lnTo>
                              <a:lnTo>
                                <a:pt x="679" y="782"/>
                              </a:lnTo>
                              <a:lnTo>
                                <a:pt x="739" y="719"/>
                              </a:lnTo>
                              <a:close/>
                              <a:moveTo>
                                <a:pt x="1678" y="431"/>
                              </a:moveTo>
                              <a:lnTo>
                                <a:pt x="1673" y="355"/>
                              </a:lnTo>
                              <a:lnTo>
                                <a:pt x="1657" y="285"/>
                              </a:lnTo>
                              <a:lnTo>
                                <a:pt x="1631" y="222"/>
                              </a:lnTo>
                              <a:lnTo>
                                <a:pt x="1597" y="167"/>
                              </a:lnTo>
                              <a:lnTo>
                                <a:pt x="1596" y="166"/>
                              </a:lnTo>
                              <a:lnTo>
                                <a:pt x="1553" y="117"/>
                              </a:lnTo>
                              <a:lnTo>
                                <a:pt x="1502" y="76"/>
                              </a:lnTo>
                              <a:lnTo>
                                <a:pt x="1490" y="69"/>
                              </a:lnTo>
                              <a:lnTo>
                                <a:pt x="1490" y="431"/>
                              </a:lnTo>
                              <a:lnTo>
                                <a:pt x="1482" y="503"/>
                              </a:lnTo>
                              <a:lnTo>
                                <a:pt x="1459" y="567"/>
                              </a:lnTo>
                              <a:lnTo>
                                <a:pt x="1421" y="620"/>
                              </a:lnTo>
                              <a:lnTo>
                                <a:pt x="1370" y="660"/>
                              </a:lnTo>
                              <a:lnTo>
                                <a:pt x="1308" y="686"/>
                              </a:lnTo>
                              <a:lnTo>
                                <a:pt x="1236" y="695"/>
                              </a:lnTo>
                              <a:lnTo>
                                <a:pt x="1163" y="686"/>
                              </a:lnTo>
                              <a:lnTo>
                                <a:pt x="1101" y="660"/>
                              </a:lnTo>
                              <a:lnTo>
                                <a:pt x="1051" y="620"/>
                              </a:lnTo>
                              <a:lnTo>
                                <a:pt x="1013" y="567"/>
                              </a:lnTo>
                              <a:lnTo>
                                <a:pt x="989" y="503"/>
                              </a:lnTo>
                              <a:lnTo>
                                <a:pt x="981" y="431"/>
                              </a:lnTo>
                              <a:lnTo>
                                <a:pt x="989" y="358"/>
                              </a:lnTo>
                              <a:lnTo>
                                <a:pt x="1013" y="294"/>
                              </a:lnTo>
                              <a:lnTo>
                                <a:pt x="1051" y="241"/>
                              </a:lnTo>
                              <a:lnTo>
                                <a:pt x="1101" y="201"/>
                              </a:lnTo>
                              <a:lnTo>
                                <a:pt x="1163" y="176"/>
                              </a:lnTo>
                              <a:lnTo>
                                <a:pt x="1236" y="167"/>
                              </a:lnTo>
                              <a:lnTo>
                                <a:pt x="1308" y="176"/>
                              </a:lnTo>
                              <a:lnTo>
                                <a:pt x="1370" y="201"/>
                              </a:lnTo>
                              <a:lnTo>
                                <a:pt x="1421" y="241"/>
                              </a:lnTo>
                              <a:lnTo>
                                <a:pt x="1459" y="294"/>
                              </a:lnTo>
                              <a:lnTo>
                                <a:pt x="1482" y="358"/>
                              </a:lnTo>
                              <a:lnTo>
                                <a:pt x="1490" y="431"/>
                              </a:lnTo>
                              <a:lnTo>
                                <a:pt x="1490" y="69"/>
                              </a:lnTo>
                              <a:lnTo>
                                <a:pt x="1444" y="43"/>
                              </a:lnTo>
                              <a:lnTo>
                                <a:pt x="1380" y="20"/>
                              </a:lnTo>
                              <a:lnTo>
                                <a:pt x="1310" y="5"/>
                              </a:lnTo>
                              <a:lnTo>
                                <a:pt x="1236" y="0"/>
                              </a:lnTo>
                              <a:lnTo>
                                <a:pt x="1161" y="5"/>
                              </a:lnTo>
                              <a:lnTo>
                                <a:pt x="1091" y="20"/>
                              </a:lnTo>
                              <a:lnTo>
                                <a:pt x="1027" y="43"/>
                              </a:lnTo>
                              <a:lnTo>
                                <a:pt x="969" y="76"/>
                              </a:lnTo>
                              <a:lnTo>
                                <a:pt x="919" y="117"/>
                              </a:lnTo>
                              <a:lnTo>
                                <a:pt x="875" y="166"/>
                              </a:lnTo>
                              <a:lnTo>
                                <a:pt x="840" y="222"/>
                              </a:lnTo>
                              <a:lnTo>
                                <a:pt x="815" y="285"/>
                              </a:lnTo>
                              <a:lnTo>
                                <a:pt x="799" y="355"/>
                              </a:lnTo>
                              <a:lnTo>
                                <a:pt x="793" y="431"/>
                              </a:lnTo>
                              <a:lnTo>
                                <a:pt x="799" y="507"/>
                              </a:lnTo>
                              <a:lnTo>
                                <a:pt x="815" y="577"/>
                              </a:lnTo>
                              <a:lnTo>
                                <a:pt x="840" y="640"/>
                              </a:lnTo>
                              <a:lnTo>
                                <a:pt x="875" y="696"/>
                              </a:lnTo>
                              <a:lnTo>
                                <a:pt x="919" y="745"/>
                              </a:lnTo>
                              <a:lnTo>
                                <a:pt x="969" y="786"/>
                              </a:lnTo>
                              <a:lnTo>
                                <a:pt x="1027" y="818"/>
                              </a:lnTo>
                              <a:lnTo>
                                <a:pt x="1091" y="842"/>
                              </a:lnTo>
                              <a:lnTo>
                                <a:pt x="1161" y="857"/>
                              </a:lnTo>
                              <a:lnTo>
                                <a:pt x="1236" y="862"/>
                              </a:lnTo>
                              <a:lnTo>
                                <a:pt x="1310" y="857"/>
                              </a:lnTo>
                              <a:lnTo>
                                <a:pt x="1380" y="842"/>
                              </a:lnTo>
                              <a:lnTo>
                                <a:pt x="1444" y="818"/>
                              </a:lnTo>
                              <a:lnTo>
                                <a:pt x="1502" y="786"/>
                              </a:lnTo>
                              <a:lnTo>
                                <a:pt x="1553" y="745"/>
                              </a:lnTo>
                              <a:lnTo>
                                <a:pt x="1596" y="696"/>
                              </a:lnTo>
                              <a:lnTo>
                                <a:pt x="1597" y="695"/>
                              </a:lnTo>
                              <a:lnTo>
                                <a:pt x="1631" y="640"/>
                              </a:lnTo>
                              <a:lnTo>
                                <a:pt x="1657" y="577"/>
                              </a:lnTo>
                              <a:lnTo>
                                <a:pt x="1673" y="507"/>
                              </a:lnTo>
                              <a:lnTo>
                                <a:pt x="1678" y="431"/>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A164" id="AutoShape 136" o:spid="_x0000_s1026" style="position:absolute;margin-left:43.05pt;margin-top:422pt;width:83.95pt;height:43.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" path="m739,719l588,607r-32,37l517,672r-46,17l419,695,345,682,281,646,231,590,199,517,188,431r11,-86l232,272r50,-56l348,179r77,-12l473,171r41,13l550,205r30,29l719,120,659,64,589,27,514,6,442,,368,5,298,20,234,43,176,76r-51,41l82,166,47,222,21,285,5,355,,431r5,76l21,577r26,63l82,696r43,49l176,786r58,32l298,842r70,15l442,862r84,-9l607,827r72,-45l739,719xm1678,431r-5,-76l1657,285r-26,-63l1597,167r-1,-1l1553,117,1502,76r-12,-7l1490,431r-8,72l1459,567r-38,53l1370,660r-62,26l1236,695r-73,-9l1101,660r-50,-40l1013,567,989,503r-8,-72l989,358r24,-64l1051,241r50,-40l1163,176r73,-9l1308,176r62,25l1421,241r38,53l1482,358r8,73l1490,69,1444,43,1380,20,1310,5,1236,r-75,5l1091,20r-64,23l969,76r-50,41l875,166r-35,56l815,285r-16,70l793,431r6,76l815,577r25,63l875,696r44,49l969,786r58,32l1091,842r70,15l1236,862r74,-5l1380,842r64,-24l1502,786r51,-41l1596,696r1,-1l1631,640r26,-63l1673,507r5,-76xe" fillcolor="#006227" stroked="f">
                <v:path arrowok="t" o:connecttype="custom" o:connectlocs="373380,4862830;328295,4904105;266065,4918710;178435,4887595;126365,4805680;126365,4696460;179070,4614545;269875,4583430;326390,4594225;368300,4625975;418465,4518025;326390,4481195;233680,4480560;148590,4504690;79375,4551680;29845,4618355;3175,4702810;3175,4799330;29845,4883785;79375,4950460;148590,4996815;233680,5021580;334010,5019040;431165,4973955;1065530,4751070;1052195,4658360;1014095,4583430;986155,4551680;946150,4521200;941070,4796790;902335,4871085;830580,4912995;738505,4912995;667385,4871085;628015,4796790;628015,4704715;667385,4630420;738505,4589145;830580,4589145;902335,4630420;941070,4704715;946150,4521200;876300,4490085;784860,4477385;692785,4490085;615315,4525645;555625,4582795;517525,4658360;503555,4751070;517525,4843780;555625,4919345;615315,4976495;692785,5012055;784860,5024755;876300,5012055;953770,4976495;1013460,4919345;1035685,4883785;1062355,4799330" o:connectangles="0,0,0,0,0,0,0,0,0,0,0,0,0,0,0,0,0,0,0,0,0,0,0,0,0,0,0,0,0,0,0,0,0,0,0,0,0,0,0,0,0,0,0,0,0,0,0,0,0,0,0,0,0,0,0,0,0,0,0"/>
                <w10:wrap anchorx="page" anchory="page"/>
              </v:shape>
            </w:pict>
          </mc:Fallback>
        </mc:AlternateContent>
      </w:r>
      <w:r>
        <w:rPr>
          <w:noProof/>
          <w:lang w:val="de-CH" w:eastAsia="de-CH"/>
        </w:rPr>
        <mc:AlternateContent>
          <mc:Choice Requires="wps">
            <w:drawing>
              <wp:anchor distT="0" distB="0" distL="0" distR="0" simplePos="0" relativeHeight="251676672" behindDoc="1" locked="0" layoutInCell="1" allowOverlap="1" wp14:anchorId="6013C609" wp14:editId="5282A9B4">
                <wp:simplePos x="0" y="0"/>
                <wp:positionH relativeFrom="page">
                  <wp:posOffset>1666875</wp:posOffset>
                </wp:positionH>
                <wp:positionV relativeFrom="paragraph">
                  <wp:posOffset>773430</wp:posOffset>
                </wp:positionV>
                <wp:extent cx="439420" cy="534035"/>
                <wp:effectExtent l="0" t="0" r="0" b="0"/>
                <wp:wrapTopAndBottom/>
                <wp:docPr id="5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534035"/>
                        </a:xfrm>
                        <a:custGeom>
                          <a:avLst/>
                          <a:gdLst>
                            <a:gd name="T0" fmla="+- 0 3169 2478"/>
                            <a:gd name="T1" fmla="*/ T0 w 692"/>
                            <a:gd name="T2" fmla="+- 0 1086 1086"/>
                            <a:gd name="T3" fmla="*/ 1086 h 841"/>
                            <a:gd name="T4" fmla="+- 0 2989 2478"/>
                            <a:gd name="T5" fmla="*/ T4 w 692"/>
                            <a:gd name="T6" fmla="+- 0 1086 1086"/>
                            <a:gd name="T7" fmla="*/ 1086 h 841"/>
                            <a:gd name="T8" fmla="+- 0 2989 2478"/>
                            <a:gd name="T9" fmla="*/ T8 w 692"/>
                            <a:gd name="T10" fmla="+- 0 1583 1086"/>
                            <a:gd name="T11" fmla="*/ 1583 h 841"/>
                            <a:gd name="T12" fmla="+- 0 2976 2478"/>
                            <a:gd name="T13" fmla="*/ T12 w 692"/>
                            <a:gd name="T14" fmla="+- 0 1653 1086"/>
                            <a:gd name="T15" fmla="*/ 1653 h 841"/>
                            <a:gd name="T16" fmla="+- 0 2942 2478"/>
                            <a:gd name="T17" fmla="*/ T16 w 692"/>
                            <a:gd name="T18" fmla="+- 0 1709 1086"/>
                            <a:gd name="T19" fmla="*/ 1709 h 841"/>
                            <a:gd name="T20" fmla="+- 0 2890 2478"/>
                            <a:gd name="T21" fmla="*/ T20 w 692"/>
                            <a:gd name="T22" fmla="+- 0 1746 1086"/>
                            <a:gd name="T23" fmla="*/ 1746 h 841"/>
                            <a:gd name="T24" fmla="+- 0 2824 2478"/>
                            <a:gd name="T25" fmla="*/ T24 w 692"/>
                            <a:gd name="T26" fmla="+- 0 1760 1086"/>
                            <a:gd name="T27" fmla="*/ 1760 h 841"/>
                            <a:gd name="T28" fmla="+- 0 2758 2478"/>
                            <a:gd name="T29" fmla="*/ T28 w 692"/>
                            <a:gd name="T30" fmla="+- 0 1746 1086"/>
                            <a:gd name="T31" fmla="*/ 1746 h 841"/>
                            <a:gd name="T32" fmla="+- 0 2705 2478"/>
                            <a:gd name="T33" fmla="*/ T32 w 692"/>
                            <a:gd name="T34" fmla="+- 0 1709 1086"/>
                            <a:gd name="T35" fmla="*/ 1709 h 841"/>
                            <a:gd name="T36" fmla="+- 0 2671 2478"/>
                            <a:gd name="T37" fmla="*/ T36 w 692"/>
                            <a:gd name="T38" fmla="+- 0 1653 1086"/>
                            <a:gd name="T39" fmla="*/ 1653 h 841"/>
                            <a:gd name="T40" fmla="+- 0 2659 2478"/>
                            <a:gd name="T41" fmla="*/ T40 w 692"/>
                            <a:gd name="T42" fmla="+- 0 1583 1086"/>
                            <a:gd name="T43" fmla="*/ 1583 h 841"/>
                            <a:gd name="T44" fmla="+- 0 2659 2478"/>
                            <a:gd name="T45" fmla="*/ T44 w 692"/>
                            <a:gd name="T46" fmla="+- 0 1086 1086"/>
                            <a:gd name="T47" fmla="*/ 1086 h 841"/>
                            <a:gd name="T48" fmla="+- 0 2478 2478"/>
                            <a:gd name="T49" fmla="*/ T48 w 692"/>
                            <a:gd name="T50" fmla="+- 0 1086 1086"/>
                            <a:gd name="T51" fmla="*/ 1086 h 841"/>
                            <a:gd name="T52" fmla="+- 0 2478 2478"/>
                            <a:gd name="T53" fmla="*/ T52 w 692"/>
                            <a:gd name="T54" fmla="+- 0 1590 1086"/>
                            <a:gd name="T55" fmla="*/ 1590 h 841"/>
                            <a:gd name="T56" fmla="+- 0 2483 2478"/>
                            <a:gd name="T57" fmla="*/ T56 w 692"/>
                            <a:gd name="T58" fmla="+- 0 1660 1086"/>
                            <a:gd name="T59" fmla="*/ 1660 h 841"/>
                            <a:gd name="T60" fmla="+- 0 2500 2478"/>
                            <a:gd name="T61" fmla="*/ T60 w 692"/>
                            <a:gd name="T62" fmla="+- 0 1724 1086"/>
                            <a:gd name="T63" fmla="*/ 1724 h 841"/>
                            <a:gd name="T64" fmla="+- 0 2527 2478"/>
                            <a:gd name="T65" fmla="*/ T64 w 692"/>
                            <a:gd name="T66" fmla="+- 0 1781 1086"/>
                            <a:gd name="T67" fmla="*/ 1781 h 841"/>
                            <a:gd name="T68" fmla="+- 0 2565 2478"/>
                            <a:gd name="T69" fmla="*/ T68 w 692"/>
                            <a:gd name="T70" fmla="+- 0 1831 1086"/>
                            <a:gd name="T71" fmla="*/ 1831 h 841"/>
                            <a:gd name="T72" fmla="+- 0 2614 2478"/>
                            <a:gd name="T73" fmla="*/ T72 w 692"/>
                            <a:gd name="T74" fmla="+- 0 1871 1086"/>
                            <a:gd name="T75" fmla="*/ 1871 h 841"/>
                            <a:gd name="T76" fmla="+- 0 2674 2478"/>
                            <a:gd name="T77" fmla="*/ T76 w 692"/>
                            <a:gd name="T78" fmla="+- 0 1901 1086"/>
                            <a:gd name="T79" fmla="*/ 1901 h 841"/>
                            <a:gd name="T80" fmla="+- 0 2744 2478"/>
                            <a:gd name="T81" fmla="*/ T80 w 692"/>
                            <a:gd name="T82" fmla="+- 0 1920 1086"/>
                            <a:gd name="T83" fmla="*/ 1920 h 841"/>
                            <a:gd name="T84" fmla="+- 0 2824 2478"/>
                            <a:gd name="T85" fmla="*/ T84 w 692"/>
                            <a:gd name="T86" fmla="+- 0 1927 1086"/>
                            <a:gd name="T87" fmla="*/ 1927 h 841"/>
                            <a:gd name="T88" fmla="+- 0 2904 2478"/>
                            <a:gd name="T89" fmla="*/ T88 w 692"/>
                            <a:gd name="T90" fmla="+- 0 1920 1086"/>
                            <a:gd name="T91" fmla="*/ 1920 h 841"/>
                            <a:gd name="T92" fmla="+- 0 2974 2478"/>
                            <a:gd name="T93" fmla="*/ T92 w 692"/>
                            <a:gd name="T94" fmla="+- 0 1901 1086"/>
                            <a:gd name="T95" fmla="*/ 1901 h 841"/>
                            <a:gd name="T96" fmla="+- 0 3033 2478"/>
                            <a:gd name="T97" fmla="*/ T96 w 692"/>
                            <a:gd name="T98" fmla="+- 0 1871 1086"/>
                            <a:gd name="T99" fmla="*/ 1871 h 841"/>
                            <a:gd name="T100" fmla="+- 0 3082 2478"/>
                            <a:gd name="T101" fmla="*/ T100 w 692"/>
                            <a:gd name="T102" fmla="+- 0 1831 1086"/>
                            <a:gd name="T103" fmla="*/ 1831 h 841"/>
                            <a:gd name="T104" fmla="+- 0 3120 2478"/>
                            <a:gd name="T105" fmla="*/ T104 w 692"/>
                            <a:gd name="T106" fmla="+- 0 1781 1086"/>
                            <a:gd name="T107" fmla="*/ 1781 h 841"/>
                            <a:gd name="T108" fmla="+- 0 3147 2478"/>
                            <a:gd name="T109" fmla="*/ T108 w 692"/>
                            <a:gd name="T110" fmla="+- 0 1724 1086"/>
                            <a:gd name="T111" fmla="*/ 1724 h 841"/>
                            <a:gd name="T112" fmla="+- 0 3164 2478"/>
                            <a:gd name="T113" fmla="*/ T112 w 692"/>
                            <a:gd name="T114" fmla="+- 0 1660 1086"/>
                            <a:gd name="T115" fmla="*/ 1660 h 841"/>
                            <a:gd name="T116" fmla="+- 0 3169 2478"/>
                            <a:gd name="T117" fmla="*/ T116 w 692"/>
                            <a:gd name="T118" fmla="+- 0 1590 1086"/>
                            <a:gd name="T119" fmla="*/ 1590 h 841"/>
                            <a:gd name="T120" fmla="+- 0 3169 2478"/>
                            <a:gd name="T121" fmla="*/ T120 w 692"/>
                            <a:gd name="T122" fmla="+- 0 1086 1086"/>
                            <a:gd name="T123" fmla="*/ 1086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2" h="841">
                              <a:moveTo>
                                <a:pt x="691" y="0"/>
                              </a:moveTo>
                              <a:lnTo>
                                <a:pt x="511" y="0"/>
                              </a:lnTo>
                              <a:lnTo>
                                <a:pt x="511" y="497"/>
                              </a:lnTo>
                              <a:lnTo>
                                <a:pt x="498" y="567"/>
                              </a:lnTo>
                              <a:lnTo>
                                <a:pt x="464" y="623"/>
                              </a:lnTo>
                              <a:lnTo>
                                <a:pt x="412" y="660"/>
                              </a:lnTo>
                              <a:lnTo>
                                <a:pt x="346" y="674"/>
                              </a:lnTo>
                              <a:lnTo>
                                <a:pt x="280" y="660"/>
                              </a:lnTo>
                              <a:lnTo>
                                <a:pt x="227" y="623"/>
                              </a:lnTo>
                              <a:lnTo>
                                <a:pt x="193" y="567"/>
                              </a:lnTo>
                              <a:lnTo>
                                <a:pt x="181" y="497"/>
                              </a:lnTo>
                              <a:lnTo>
                                <a:pt x="181" y="0"/>
                              </a:lnTo>
                              <a:lnTo>
                                <a:pt x="0" y="0"/>
                              </a:lnTo>
                              <a:lnTo>
                                <a:pt x="0" y="504"/>
                              </a:lnTo>
                              <a:lnTo>
                                <a:pt x="5" y="574"/>
                              </a:lnTo>
                              <a:lnTo>
                                <a:pt x="22" y="638"/>
                              </a:lnTo>
                              <a:lnTo>
                                <a:pt x="49" y="695"/>
                              </a:lnTo>
                              <a:lnTo>
                                <a:pt x="87" y="745"/>
                              </a:lnTo>
                              <a:lnTo>
                                <a:pt x="136" y="785"/>
                              </a:lnTo>
                              <a:lnTo>
                                <a:pt x="196" y="815"/>
                              </a:lnTo>
                              <a:lnTo>
                                <a:pt x="266" y="834"/>
                              </a:lnTo>
                              <a:lnTo>
                                <a:pt x="346" y="841"/>
                              </a:lnTo>
                              <a:lnTo>
                                <a:pt x="426" y="834"/>
                              </a:lnTo>
                              <a:lnTo>
                                <a:pt x="496" y="815"/>
                              </a:lnTo>
                              <a:lnTo>
                                <a:pt x="555" y="785"/>
                              </a:lnTo>
                              <a:lnTo>
                                <a:pt x="604" y="745"/>
                              </a:lnTo>
                              <a:lnTo>
                                <a:pt x="642" y="695"/>
                              </a:lnTo>
                              <a:lnTo>
                                <a:pt x="669" y="638"/>
                              </a:lnTo>
                              <a:lnTo>
                                <a:pt x="686" y="574"/>
                              </a:lnTo>
                              <a:lnTo>
                                <a:pt x="691" y="504"/>
                              </a:lnTo>
                              <a:lnTo>
                                <a:pt x="691"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BE1F" id="Freeform 56" o:spid="_x0000_s1026" style="position:absolute;margin-left:131.25pt;margin-top:60.9pt;width:34.6pt;height:42.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" path="m691,l511,r,497l498,567r-34,56l412,660r-66,14l280,660,227,623,193,567,181,497,181,,,,,504r5,70l22,638r27,57l87,745r49,40l196,815r70,19l346,841r80,-7l496,815r59,-30l604,745r38,-50l669,638r17,-64l691,504,691,xe" fillcolor="#006227" stroked="f">
                <v:path arrowok="t" o:connecttype="custom" o:connectlocs="438785,689610;324485,689610;324485,1005205;316230,1049655;294640,1085215;261620,1108710;219710,1117600;177800,1108710;144145,1085215;122555,1049655;114935,1005205;114935,689610;0,689610;0,1009650;3175,1054100;13970,1094740;31115,1130935;55245,1162685;86360,1188085;124460,1207135;168910,1219200;219710,1223645;270510,1219200;314960,1207135;352425,1188085;383540,1162685;407670,1130935;424815,1094740;435610,1054100;438785,1009650;438785,689610" o:connectangles="0,0,0,0,0,0,0,0,0,0,0,0,0,0,0,0,0,0,0,0,0,0,0,0,0,0,0,0,0,0,0"/>
                <w10:wrap type="topAndBottom" anchorx="page"/>
              </v:shape>
            </w:pict>
          </mc:Fallback>
        </mc:AlternateContent>
      </w:r>
      <w:r>
        <w:rPr>
          <w:noProof/>
          <w:lang w:val="de-CH" w:eastAsia="de-CH"/>
        </w:rPr>
        <mc:AlternateContent>
          <mc:Choice Requires="wps">
            <w:drawing>
              <wp:anchor distT="0" distB="0" distL="0" distR="0" simplePos="0" relativeHeight="251677696" behindDoc="1" locked="0" layoutInCell="1" allowOverlap="1" wp14:anchorId="4F65CAFD" wp14:editId="74DCB7C3">
                <wp:simplePos x="0" y="0"/>
                <wp:positionH relativeFrom="page">
                  <wp:posOffset>2211705</wp:posOffset>
                </wp:positionH>
                <wp:positionV relativeFrom="paragraph">
                  <wp:posOffset>773430</wp:posOffset>
                </wp:positionV>
                <wp:extent cx="494030" cy="520700"/>
                <wp:effectExtent l="0" t="0" r="1270" b="0"/>
                <wp:wrapTopAndBottom/>
                <wp:docPr id="5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520700"/>
                        </a:xfrm>
                        <a:custGeom>
                          <a:avLst/>
                          <a:gdLst>
                            <a:gd name="T0" fmla="+- 0 4113 3336"/>
                            <a:gd name="T1" fmla="*/ T0 w 778"/>
                            <a:gd name="T2" fmla="+- 0 1086 1086"/>
                            <a:gd name="T3" fmla="*/ 1086 h 820"/>
                            <a:gd name="T4" fmla="+- 0 3932 3336"/>
                            <a:gd name="T5" fmla="*/ T4 w 778"/>
                            <a:gd name="T6" fmla="+- 0 1086 1086"/>
                            <a:gd name="T7" fmla="*/ 1086 h 820"/>
                            <a:gd name="T8" fmla="+- 0 3932 3336"/>
                            <a:gd name="T9" fmla="*/ T8 w 778"/>
                            <a:gd name="T10" fmla="+- 0 1656 1086"/>
                            <a:gd name="T11" fmla="*/ 1656 h 820"/>
                            <a:gd name="T12" fmla="+- 0 3930 3336"/>
                            <a:gd name="T13" fmla="*/ T12 w 778"/>
                            <a:gd name="T14" fmla="+- 0 1656 1086"/>
                            <a:gd name="T15" fmla="*/ 1656 h 820"/>
                            <a:gd name="T16" fmla="+- 0 3582 3336"/>
                            <a:gd name="T17" fmla="*/ T16 w 778"/>
                            <a:gd name="T18" fmla="+- 0 1086 1086"/>
                            <a:gd name="T19" fmla="*/ 1086 h 820"/>
                            <a:gd name="T20" fmla="+- 0 3336 3336"/>
                            <a:gd name="T21" fmla="*/ T20 w 778"/>
                            <a:gd name="T22" fmla="+- 0 1086 1086"/>
                            <a:gd name="T23" fmla="*/ 1086 h 820"/>
                            <a:gd name="T24" fmla="+- 0 3336 3336"/>
                            <a:gd name="T25" fmla="*/ T24 w 778"/>
                            <a:gd name="T26" fmla="+- 0 1906 1086"/>
                            <a:gd name="T27" fmla="*/ 1906 h 820"/>
                            <a:gd name="T28" fmla="+- 0 3517 3336"/>
                            <a:gd name="T29" fmla="*/ T28 w 778"/>
                            <a:gd name="T30" fmla="+- 0 1906 1086"/>
                            <a:gd name="T31" fmla="*/ 1906 h 820"/>
                            <a:gd name="T32" fmla="+- 0 3517 3336"/>
                            <a:gd name="T33" fmla="*/ T32 w 778"/>
                            <a:gd name="T34" fmla="+- 0 1322 1086"/>
                            <a:gd name="T35" fmla="*/ 1322 h 820"/>
                            <a:gd name="T36" fmla="+- 0 3519 3336"/>
                            <a:gd name="T37" fmla="*/ T36 w 778"/>
                            <a:gd name="T38" fmla="+- 0 1322 1086"/>
                            <a:gd name="T39" fmla="*/ 1322 h 820"/>
                            <a:gd name="T40" fmla="+- 0 3877 3336"/>
                            <a:gd name="T41" fmla="*/ T40 w 778"/>
                            <a:gd name="T42" fmla="+- 0 1906 1086"/>
                            <a:gd name="T43" fmla="*/ 1906 h 820"/>
                            <a:gd name="T44" fmla="+- 0 4113 3336"/>
                            <a:gd name="T45" fmla="*/ T44 w 778"/>
                            <a:gd name="T46" fmla="+- 0 1906 1086"/>
                            <a:gd name="T47" fmla="*/ 1906 h 820"/>
                            <a:gd name="T48" fmla="+- 0 4113 3336"/>
                            <a:gd name="T49" fmla="*/ T48 w 778"/>
                            <a:gd name="T50" fmla="+- 0 1086 1086"/>
                            <a:gd name="T51" fmla="*/ 1086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8" h="820">
                              <a:moveTo>
                                <a:pt x="777" y="0"/>
                              </a:moveTo>
                              <a:lnTo>
                                <a:pt x="596" y="0"/>
                              </a:lnTo>
                              <a:lnTo>
                                <a:pt x="596" y="570"/>
                              </a:lnTo>
                              <a:lnTo>
                                <a:pt x="594" y="570"/>
                              </a:lnTo>
                              <a:lnTo>
                                <a:pt x="246" y="0"/>
                              </a:lnTo>
                              <a:lnTo>
                                <a:pt x="0" y="0"/>
                              </a:lnTo>
                              <a:lnTo>
                                <a:pt x="0" y="820"/>
                              </a:lnTo>
                              <a:lnTo>
                                <a:pt x="181" y="820"/>
                              </a:lnTo>
                              <a:lnTo>
                                <a:pt x="181" y="236"/>
                              </a:lnTo>
                              <a:lnTo>
                                <a:pt x="183" y="236"/>
                              </a:lnTo>
                              <a:lnTo>
                                <a:pt x="541" y="820"/>
                              </a:lnTo>
                              <a:lnTo>
                                <a:pt x="777" y="820"/>
                              </a:lnTo>
                              <a:lnTo>
                                <a:pt x="777"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3C61" id="Freeform 55" o:spid="_x0000_s1026" style="position:absolute;margin-left:174.15pt;margin-top:60.9pt;width:38.9pt;height:4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" path="m777,l596,r,570l594,570,246,,,,,820r181,l181,236r2,l541,820r236,l777,xe" fillcolor="#006227" stroked="f">
                <v:path arrowok="t" o:connecttype="custom" o:connectlocs="493395,689610;378460,689610;378460,1051560;377190,1051560;156210,689610;0,689610;0,1210310;114935,1210310;114935,839470;116205,839470;343535,1210310;493395,1210310;493395,689610" o:connectangles="0,0,0,0,0,0,0,0,0,0,0,0,0"/>
                <w10:wrap type="topAndBottom" anchorx="page"/>
              </v:shape>
            </w:pict>
          </mc:Fallback>
        </mc:AlternateContent>
      </w:r>
      <w:r>
        <w:rPr>
          <w:noProof/>
          <w:lang w:val="de-CH" w:eastAsia="de-CH"/>
        </w:rPr>
        <mc:AlternateContent>
          <mc:Choice Requires="wps">
            <w:drawing>
              <wp:anchor distT="0" distB="0" distL="0" distR="0" simplePos="0" relativeHeight="251678720" behindDoc="1" locked="0" layoutInCell="1" allowOverlap="1" wp14:anchorId="37A89349" wp14:editId="4F11B1BE">
                <wp:simplePos x="0" y="0"/>
                <wp:positionH relativeFrom="page">
                  <wp:posOffset>2783205</wp:posOffset>
                </wp:positionH>
                <wp:positionV relativeFrom="paragraph">
                  <wp:posOffset>760095</wp:posOffset>
                </wp:positionV>
                <wp:extent cx="469265" cy="547370"/>
                <wp:effectExtent l="0" t="0" r="6985" b="5080"/>
                <wp:wrapTopAndBottom/>
                <wp:docPr id="5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547370"/>
                        </a:xfrm>
                        <a:custGeom>
                          <a:avLst/>
                          <a:gdLst>
                            <a:gd name="T0" fmla="+- 0 4678 4236"/>
                            <a:gd name="T1" fmla="*/ T0 w 739"/>
                            <a:gd name="T2" fmla="+- 0 1065 1065"/>
                            <a:gd name="T3" fmla="*/ 1065 h 862"/>
                            <a:gd name="T4" fmla="+- 0 4604 4236"/>
                            <a:gd name="T5" fmla="*/ T4 w 739"/>
                            <a:gd name="T6" fmla="+- 0 1070 1065"/>
                            <a:gd name="T7" fmla="*/ 1070 h 862"/>
                            <a:gd name="T8" fmla="+- 0 4534 4236"/>
                            <a:gd name="T9" fmla="*/ T8 w 739"/>
                            <a:gd name="T10" fmla="+- 0 1085 1065"/>
                            <a:gd name="T11" fmla="*/ 1085 h 862"/>
                            <a:gd name="T12" fmla="+- 0 4470 4236"/>
                            <a:gd name="T13" fmla="*/ T12 w 739"/>
                            <a:gd name="T14" fmla="+- 0 1108 1065"/>
                            <a:gd name="T15" fmla="*/ 1108 h 862"/>
                            <a:gd name="T16" fmla="+- 0 4412 4236"/>
                            <a:gd name="T17" fmla="*/ T16 w 739"/>
                            <a:gd name="T18" fmla="+- 0 1141 1065"/>
                            <a:gd name="T19" fmla="*/ 1141 h 862"/>
                            <a:gd name="T20" fmla="+- 0 4361 4236"/>
                            <a:gd name="T21" fmla="*/ T20 w 739"/>
                            <a:gd name="T22" fmla="+- 0 1182 1065"/>
                            <a:gd name="T23" fmla="*/ 1182 h 862"/>
                            <a:gd name="T24" fmla="+- 0 4318 4236"/>
                            <a:gd name="T25" fmla="*/ T24 w 739"/>
                            <a:gd name="T26" fmla="+- 0 1231 1065"/>
                            <a:gd name="T27" fmla="*/ 1231 h 862"/>
                            <a:gd name="T28" fmla="+- 0 4283 4236"/>
                            <a:gd name="T29" fmla="*/ T28 w 739"/>
                            <a:gd name="T30" fmla="+- 0 1287 1065"/>
                            <a:gd name="T31" fmla="*/ 1287 h 862"/>
                            <a:gd name="T32" fmla="+- 0 4257 4236"/>
                            <a:gd name="T33" fmla="*/ T32 w 739"/>
                            <a:gd name="T34" fmla="+- 0 1350 1065"/>
                            <a:gd name="T35" fmla="*/ 1350 h 862"/>
                            <a:gd name="T36" fmla="+- 0 4241 4236"/>
                            <a:gd name="T37" fmla="*/ T36 w 739"/>
                            <a:gd name="T38" fmla="+- 0 1420 1065"/>
                            <a:gd name="T39" fmla="*/ 1420 h 862"/>
                            <a:gd name="T40" fmla="+- 0 4236 4236"/>
                            <a:gd name="T41" fmla="*/ T40 w 739"/>
                            <a:gd name="T42" fmla="+- 0 1496 1065"/>
                            <a:gd name="T43" fmla="*/ 1496 h 862"/>
                            <a:gd name="T44" fmla="+- 0 4241 4236"/>
                            <a:gd name="T45" fmla="*/ T44 w 739"/>
                            <a:gd name="T46" fmla="+- 0 1572 1065"/>
                            <a:gd name="T47" fmla="*/ 1572 h 862"/>
                            <a:gd name="T48" fmla="+- 0 4257 4236"/>
                            <a:gd name="T49" fmla="*/ T48 w 739"/>
                            <a:gd name="T50" fmla="+- 0 1642 1065"/>
                            <a:gd name="T51" fmla="*/ 1642 h 862"/>
                            <a:gd name="T52" fmla="+- 0 4283 4236"/>
                            <a:gd name="T53" fmla="*/ T52 w 739"/>
                            <a:gd name="T54" fmla="+- 0 1705 1065"/>
                            <a:gd name="T55" fmla="*/ 1705 h 862"/>
                            <a:gd name="T56" fmla="+- 0 4318 4236"/>
                            <a:gd name="T57" fmla="*/ T56 w 739"/>
                            <a:gd name="T58" fmla="+- 0 1761 1065"/>
                            <a:gd name="T59" fmla="*/ 1761 h 862"/>
                            <a:gd name="T60" fmla="+- 0 4361 4236"/>
                            <a:gd name="T61" fmla="*/ T60 w 739"/>
                            <a:gd name="T62" fmla="+- 0 1810 1065"/>
                            <a:gd name="T63" fmla="*/ 1810 h 862"/>
                            <a:gd name="T64" fmla="+- 0 4412 4236"/>
                            <a:gd name="T65" fmla="*/ T64 w 739"/>
                            <a:gd name="T66" fmla="+- 0 1851 1065"/>
                            <a:gd name="T67" fmla="*/ 1851 h 862"/>
                            <a:gd name="T68" fmla="+- 0 4470 4236"/>
                            <a:gd name="T69" fmla="*/ T68 w 739"/>
                            <a:gd name="T70" fmla="+- 0 1883 1065"/>
                            <a:gd name="T71" fmla="*/ 1883 h 862"/>
                            <a:gd name="T72" fmla="+- 0 4534 4236"/>
                            <a:gd name="T73" fmla="*/ T72 w 739"/>
                            <a:gd name="T74" fmla="+- 0 1907 1065"/>
                            <a:gd name="T75" fmla="*/ 1907 h 862"/>
                            <a:gd name="T76" fmla="+- 0 4604 4236"/>
                            <a:gd name="T77" fmla="*/ T76 w 739"/>
                            <a:gd name="T78" fmla="+- 0 1922 1065"/>
                            <a:gd name="T79" fmla="*/ 1922 h 862"/>
                            <a:gd name="T80" fmla="+- 0 4678 4236"/>
                            <a:gd name="T81" fmla="*/ T80 w 739"/>
                            <a:gd name="T82" fmla="+- 0 1927 1065"/>
                            <a:gd name="T83" fmla="*/ 1927 h 862"/>
                            <a:gd name="T84" fmla="+- 0 4762 4236"/>
                            <a:gd name="T85" fmla="*/ T84 w 739"/>
                            <a:gd name="T86" fmla="+- 0 1918 1065"/>
                            <a:gd name="T87" fmla="*/ 1918 h 862"/>
                            <a:gd name="T88" fmla="+- 0 4843 4236"/>
                            <a:gd name="T89" fmla="*/ T88 w 739"/>
                            <a:gd name="T90" fmla="+- 0 1892 1065"/>
                            <a:gd name="T91" fmla="*/ 1892 h 862"/>
                            <a:gd name="T92" fmla="+- 0 4915 4236"/>
                            <a:gd name="T93" fmla="*/ T92 w 739"/>
                            <a:gd name="T94" fmla="+- 0 1848 1065"/>
                            <a:gd name="T95" fmla="*/ 1848 h 862"/>
                            <a:gd name="T96" fmla="+- 0 4975 4236"/>
                            <a:gd name="T97" fmla="*/ T96 w 739"/>
                            <a:gd name="T98" fmla="+- 0 1784 1065"/>
                            <a:gd name="T99" fmla="*/ 1784 h 862"/>
                            <a:gd name="T100" fmla="+- 0 4824 4236"/>
                            <a:gd name="T101" fmla="*/ T100 w 739"/>
                            <a:gd name="T102" fmla="+- 0 1672 1065"/>
                            <a:gd name="T103" fmla="*/ 1672 h 862"/>
                            <a:gd name="T104" fmla="+- 0 4792 4236"/>
                            <a:gd name="T105" fmla="*/ T104 w 739"/>
                            <a:gd name="T106" fmla="+- 0 1709 1065"/>
                            <a:gd name="T107" fmla="*/ 1709 h 862"/>
                            <a:gd name="T108" fmla="+- 0 4753 4236"/>
                            <a:gd name="T109" fmla="*/ T108 w 739"/>
                            <a:gd name="T110" fmla="+- 0 1737 1065"/>
                            <a:gd name="T111" fmla="*/ 1737 h 862"/>
                            <a:gd name="T112" fmla="+- 0 4707 4236"/>
                            <a:gd name="T113" fmla="*/ T112 w 739"/>
                            <a:gd name="T114" fmla="+- 0 1754 1065"/>
                            <a:gd name="T115" fmla="*/ 1754 h 862"/>
                            <a:gd name="T116" fmla="+- 0 4655 4236"/>
                            <a:gd name="T117" fmla="*/ T116 w 739"/>
                            <a:gd name="T118" fmla="+- 0 1760 1065"/>
                            <a:gd name="T119" fmla="*/ 1760 h 862"/>
                            <a:gd name="T120" fmla="+- 0 4581 4236"/>
                            <a:gd name="T121" fmla="*/ T120 w 739"/>
                            <a:gd name="T122" fmla="+- 0 1747 1065"/>
                            <a:gd name="T123" fmla="*/ 1747 h 862"/>
                            <a:gd name="T124" fmla="+- 0 4517 4236"/>
                            <a:gd name="T125" fmla="*/ T124 w 739"/>
                            <a:gd name="T126" fmla="+- 0 1711 1065"/>
                            <a:gd name="T127" fmla="*/ 1711 h 862"/>
                            <a:gd name="T128" fmla="+- 0 4467 4236"/>
                            <a:gd name="T129" fmla="*/ T128 w 739"/>
                            <a:gd name="T130" fmla="+- 0 1655 1065"/>
                            <a:gd name="T131" fmla="*/ 1655 h 862"/>
                            <a:gd name="T132" fmla="+- 0 4435 4236"/>
                            <a:gd name="T133" fmla="*/ T132 w 739"/>
                            <a:gd name="T134" fmla="+- 0 1582 1065"/>
                            <a:gd name="T135" fmla="*/ 1582 h 862"/>
                            <a:gd name="T136" fmla="+- 0 4423 4236"/>
                            <a:gd name="T137" fmla="*/ T136 w 739"/>
                            <a:gd name="T138" fmla="+- 0 1496 1065"/>
                            <a:gd name="T139" fmla="*/ 1496 h 862"/>
                            <a:gd name="T140" fmla="+- 0 4435 4236"/>
                            <a:gd name="T141" fmla="*/ T140 w 739"/>
                            <a:gd name="T142" fmla="+- 0 1410 1065"/>
                            <a:gd name="T143" fmla="*/ 1410 h 862"/>
                            <a:gd name="T144" fmla="+- 0 4468 4236"/>
                            <a:gd name="T145" fmla="*/ T144 w 739"/>
                            <a:gd name="T146" fmla="+- 0 1337 1065"/>
                            <a:gd name="T147" fmla="*/ 1337 h 862"/>
                            <a:gd name="T148" fmla="+- 0 4518 4236"/>
                            <a:gd name="T149" fmla="*/ T148 w 739"/>
                            <a:gd name="T150" fmla="+- 0 1281 1065"/>
                            <a:gd name="T151" fmla="*/ 1281 h 862"/>
                            <a:gd name="T152" fmla="+- 0 4584 4236"/>
                            <a:gd name="T153" fmla="*/ T152 w 739"/>
                            <a:gd name="T154" fmla="+- 0 1245 1065"/>
                            <a:gd name="T155" fmla="*/ 1245 h 862"/>
                            <a:gd name="T156" fmla="+- 0 4661 4236"/>
                            <a:gd name="T157" fmla="*/ T156 w 739"/>
                            <a:gd name="T158" fmla="+- 0 1232 1065"/>
                            <a:gd name="T159" fmla="*/ 1232 h 862"/>
                            <a:gd name="T160" fmla="+- 0 4708 4236"/>
                            <a:gd name="T161" fmla="*/ T160 w 739"/>
                            <a:gd name="T162" fmla="+- 0 1236 1065"/>
                            <a:gd name="T163" fmla="*/ 1236 h 862"/>
                            <a:gd name="T164" fmla="+- 0 4750 4236"/>
                            <a:gd name="T165" fmla="*/ T164 w 739"/>
                            <a:gd name="T166" fmla="+- 0 1249 1065"/>
                            <a:gd name="T167" fmla="*/ 1249 h 862"/>
                            <a:gd name="T168" fmla="+- 0 4786 4236"/>
                            <a:gd name="T169" fmla="*/ T168 w 739"/>
                            <a:gd name="T170" fmla="+- 0 1270 1065"/>
                            <a:gd name="T171" fmla="*/ 1270 h 862"/>
                            <a:gd name="T172" fmla="+- 0 4816 4236"/>
                            <a:gd name="T173" fmla="*/ T172 w 739"/>
                            <a:gd name="T174" fmla="+- 0 1299 1065"/>
                            <a:gd name="T175" fmla="*/ 1299 h 862"/>
                            <a:gd name="T176" fmla="+- 0 4955 4236"/>
                            <a:gd name="T177" fmla="*/ T176 w 739"/>
                            <a:gd name="T178" fmla="+- 0 1185 1065"/>
                            <a:gd name="T179" fmla="*/ 1185 h 862"/>
                            <a:gd name="T180" fmla="+- 0 4895 4236"/>
                            <a:gd name="T181" fmla="*/ T180 w 739"/>
                            <a:gd name="T182" fmla="+- 0 1129 1065"/>
                            <a:gd name="T183" fmla="*/ 1129 h 862"/>
                            <a:gd name="T184" fmla="+- 0 4825 4236"/>
                            <a:gd name="T185" fmla="*/ T184 w 739"/>
                            <a:gd name="T186" fmla="+- 0 1092 1065"/>
                            <a:gd name="T187" fmla="*/ 1092 h 862"/>
                            <a:gd name="T188" fmla="+- 0 4750 4236"/>
                            <a:gd name="T189" fmla="*/ T188 w 739"/>
                            <a:gd name="T190" fmla="+- 0 1071 1065"/>
                            <a:gd name="T191" fmla="*/ 1071 h 862"/>
                            <a:gd name="T192" fmla="+- 0 4678 4236"/>
                            <a:gd name="T193" fmla="*/ T192 w 739"/>
                            <a:gd name="T194" fmla="+- 0 1065 1065"/>
                            <a:gd name="T195" fmla="*/ 1065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9" h="862">
                              <a:moveTo>
                                <a:pt x="442" y="0"/>
                              </a:moveTo>
                              <a:lnTo>
                                <a:pt x="368" y="5"/>
                              </a:lnTo>
                              <a:lnTo>
                                <a:pt x="298" y="20"/>
                              </a:lnTo>
                              <a:lnTo>
                                <a:pt x="234" y="43"/>
                              </a:lnTo>
                              <a:lnTo>
                                <a:pt x="176" y="76"/>
                              </a:lnTo>
                              <a:lnTo>
                                <a:pt x="125" y="117"/>
                              </a:lnTo>
                              <a:lnTo>
                                <a:pt x="82" y="166"/>
                              </a:lnTo>
                              <a:lnTo>
                                <a:pt x="47" y="222"/>
                              </a:lnTo>
                              <a:lnTo>
                                <a:pt x="21" y="285"/>
                              </a:lnTo>
                              <a:lnTo>
                                <a:pt x="5" y="355"/>
                              </a:lnTo>
                              <a:lnTo>
                                <a:pt x="0" y="431"/>
                              </a:lnTo>
                              <a:lnTo>
                                <a:pt x="5" y="507"/>
                              </a:lnTo>
                              <a:lnTo>
                                <a:pt x="21" y="577"/>
                              </a:lnTo>
                              <a:lnTo>
                                <a:pt x="47" y="640"/>
                              </a:lnTo>
                              <a:lnTo>
                                <a:pt x="82" y="696"/>
                              </a:lnTo>
                              <a:lnTo>
                                <a:pt x="125" y="745"/>
                              </a:lnTo>
                              <a:lnTo>
                                <a:pt x="176" y="786"/>
                              </a:lnTo>
                              <a:lnTo>
                                <a:pt x="234" y="818"/>
                              </a:lnTo>
                              <a:lnTo>
                                <a:pt x="298" y="842"/>
                              </a:lnTo>
                              <a:lnTo>
                                <a:pt x="368" y="857"/>
                              </a:lnTo>
                              <a:lnTo>
                                <a:pt x="442" y="862"/>
                              </a:lnTo>
                              <a:lnTo>
                                <a:pt x="526" y="853"/>
                              </a:lnTo>
                              <a:lnTo>
                                <a:pt x="607" y="827"/>
                              </a:lnTo>
                              <a:lnTo>
                                <a:pt x="679" y="783"/>
                              </a:lnTo>
                              <a:lnTo>
                                <a:pt x="739" y="719"/>
                              </a:lnTo>
                              <a:lnTo>
                                <a:pt x="588" y="607"/>
                              </a:lnTo>
                              <a:lnTo>
                                <a:pt x="556" y="644"/>
                              </a:lnTo>
                              <a:lnTo>
                                <a:pt x="517" y="672"/>
                              </a:lnTo>
                              <a:lnTo>
                                <a:pt x="471" y="689"/>
                              </a:lnTo>
                              <a:lnTo>
                                <a:pt x="419" y="695"/>
                              </a:lnTo>
                              <a:lnTo>
                                <a:pt x="345" y="682"/>
                              </a:lnTo>
                              <a:lnTo>
                                <a:pt x="281" y="646"/>
                              </a:lnTo>
                              <a:lnTo>
                                <a:pt x="231" y="590"/>
                              </a:lnTo>
                              <a:lnTo>
                                <a:pt x="199" y="517"/>
                              </a:lnTo>
                              <a:lnTo>
                                <a:pt x="187" y="431"/>
                              </a:lnTo>
                              <a:lnTo>
                                <a:pt x="199" y="345"/>
                              </a:lnTo>
                              <a:lnTo>
                                <a:pt x="232" y="272"/>
                              </a:lnTo>
                              <a:lnTo>
                                <a:pt x="282" y="216"/>
                              </a:lnTo>
                              <a:lnTo>
                                <a:pt x="348" y="180"/>
                              </a:lnTo>
                              <a:lnTo>
                                <a:pt x="425" y="167"/>
                              </a:lnTo>
                              <a:lnTo>
                                <a:pt x="472" y="171"/>
                              </a:lnTo>
                              <a:lnTo>
                                <a:pt x="514" y="184"/>
                              </a:lnTo>
                              <a:lnTo>
                                <a:pt x="550" y="205"/>
                              </a:lnTo>
                              <a:lnTo>
                                <a:pt x="580" y="234"/>
                              </a:lnTo>
                              <a:lnTo>
                                <a:pt x="719" y="120"/>
                              </a:lnTo>
                              <a:lnTo>
                                <a:pt x="659" y="64"/>
                              </a:lnTo>
                              <a:lnTo>
                                <a:pt x="589" y="27"/>
                              </a:lnTo>
                              <a:lnTo>
                                <a:pt x="514" y="6"/>
                              </a:lnTo>
                              <a:lnTo>
                                <a:pt x="442"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07400" id="Freeform 54" o:spid="_x0000_s1026" style="position:absolute;margin-left:219.15pt;margin-top:59.85pt;width:36.95pt;height:43.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" path="m442,l368,5,298,20,234,43,176,76r-51,41l82,166,47,222,21,285,5,355,,431r5,76l21,577r26,63l82,696r43,49l176,786r58,32l298,842r70,15l442,862r84,-9l607,827r72,-44l739,719,588,607r-32,37l517,672r-46,17l419,695,345,682,281,646,231,590,199,517,187,431r12,-86l232,272r50,-56l348,180r77,-13l472,171r42,13l550,205r30,29l719,120,659,64,589,27,514,6,442,xe" fillcolor="#006227" stroked="f">
                <v:path arrowok="t" o:connecttype="custom" o:connectlocs="280670,676275;233680,679450;189230,688975;148590,703580;111760,724535;79375,750570;52070,781685;29845,817245;13335,857250;3175,901700;0,949960;3175,998220;13335,1042670;29845,1082675;52070,1118235;79375,1149350;111760,1175385;148590,1195705;189230,1210945;233680,1220470;280670,1223645;334010,1217930;385445,1201420;431165,1173480;469265,1132840;373380,1061720;353060,1085215;328295,1102995;299085,1113790;266065,1117600;219075,1109345;178435,1086485;146685,1050925;126365,1004570;118745,949960;126365,895350;147320,848995;179070,813435;220980,790575;269875,782320;299720,784860;326390,793115;349250,806450;368300,824865;456565,752475;418465,716915;374015,693420;326390,680085;280670,676275" o:connectangles="0,0,0,0,0,0,0,0,0,0,0,0,0,0,0,0,0,0,0,0,0,0,0,0,0,0,0,0,0,0,0,0,0,0,0,0,0,0,0,0,0,0,0,0,0,0,0,0,0"/>
                <w10:wrap type="topAndBottom" anchorx="page"/>
              </v:shape>
            </w:pict>
          </mc:Fallback>
        </mc:AlternateContent>
      </w:r>
      <w:r>
        <w:rPr>
          <w:noProof/>
          <w:lang w:val="de-CH" w:eastAsia="de-CH"/>
        </w:rPr>
        <mc:AlternateContent>
          <mc:Choice Requires="wps">
            <w:drawing>
              <wp:anchor distT="0" distB="0" distL="0" distR="0" simplePos="0" relativeHeight="251679744" behindDoc="1" locked="0" layoutInCell="1" allowOverlap="1" wp14:anchorId="4FAEA751" wp14:editId="682ADA9D">
                <wp:simplePos x="0" y="0"/>
                <wp:positionH relativeFrom="page">
                  <wp:posOffset>3313430</wp:posOffset>
                </wp:positionH>
                <wp:positionV relativeFrom="paragraph">
                  <wp:posOffset>773430</wp:posOffset>
                </wp:positionV>
                <wp:extent cx="114935" cy="520700"/>
                <wp:effectExtent l="0" t="0" r="0" b="0"/>
                <wp:wrapTopAndBottom/>
                <wp:docPr id="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520700"/>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EDF4" id="Rectangle 53" o:spid="_x0000_s1026" style="position:absolute;margin-left:260.9pt;margin-top:60.9pt;width:9.05pt;height:4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" fillcolor="#006227" stroked="f">
                <w10:wrap type="topAndBottom" anchorx="page"/>
              </v:rect>
            </w:pict>
          </mc:Fallback>
        </mc:AlternateContent>
      </w:r>
      <w:r>
        <w:rPr>
          <w:noProof/>
          <w:lang w:val="de-CH" w:eastAsia="de-CH"/>
        </w:rPr>
        <mc:AlternateContent>
          <mc:Choice Requires="wps">
            <w:drawing>
              <wp:anchor distT="0" distB="0" distL="0" distR="0" simplePos="0" relativeHeight="251680768" behindDoc="1" locked="0" layoutInCell="1" allowOverlap="1" wp14:anchorId="451EF39D" wp14:editId="37C22FF6">
                <wp:simplePos x="0" y="0"/>
                <wp:positionH relativeFrom="page">
                  <wp:posOffset>3536950</wp:posOffset>
                </wp:positionH>
                <wp:positionV relativeFrom="paragraph">
                  <wp:posOffset>773950</wp:posOffset>
                </wp:positionV>
                <wp:extent cx="327660" cy="520700"/>
                <wp:effectExtent l="0" t="0" r="0" b="0"/>
                <wp:wrapTopAndBottom/>
                <wp:docPr id="5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520700"/>
                        </a:xfrm>
                        <a:custGeom>
                          <a:avLst/>
                          <a:gdLst>
                            <a:gd name="T0" fmla="+- 0 5938 5423"/>
                            <a:gd name="T1" fmla="*/ T0 w 516"/>
                            <a:gd name="T2" fmla="+- 0 1740 1086"/>
                            <a:gd name="T3" fmla="*/ 1740 h 820"/>
                            <a:gd name="T4" fmla="+- 0 5604 5423"/>
                            <a:gd name="T5" fmla="*/ T4 w 516"/>
                            <a:gd name="T6" fmla="+- 0 1740 1086"/>
                            <a:gd name="T7" fmla="*/ 1740 h 820"/>
                            <a:gd name="T8" fmla="+- 0 5604 5423"/>
                            <a:gd name="T9" fmla="*/ T8 w 516"/>
                            <a:gd name="T10" fmla="+- 0 1086 1086"/>
                            <a:gd name="T11" fmla="*/ 1086 h 820"/>
                            <a:gd name="T12" fmla="+- 0 5423 5423"/>
                            <a:gd name="T13" fmla="*/ T12 w 516"/>
                            <a:gd name="T14" fmla="+- 0 1086 1086"/>
                            <a:gd name="T15" fmla="*/ 1086 h 820"/>
                            <a:gd name="T16" fmla="+- 0 5423 5423"/>
                            <a:gd name="T17" fmla="*/ T16 w 516"/>
                            <a:gd name="T18" fmla="+- 0 1740 1086"/>
                            <a:gd name="T19" fmla="*/ 1740 h 820"/>
                            <a:gd name="T20" fmla="+- 0 5423 5423"/>
                            <a:gd name="T21" fmla="*/ T20 w 516"/>
                            <a:gd name="T22" fmla="+- 0 1906 1086"/>
                            <a:gd name="T23" fmla="*/ 1906 h 820"/>
                            <a:gd name="T24" fmla="+- 0 5938 5423"/>
                            <a:gd name="T25" fmla="*/ T24 w 516"/>
                            <a:gd name="T26" fmla="+- 0 1906 1086"/>
                            <a:gd name="T27" fmla="*/ 1906 h 820"/>
                            <a:gd name="T28" fmla="+- 0 5938 5423"/>
                            <a:gd name="T29" fmla="*/ T28 w 516"/>
                            <a:gd name="T30" fmla="+- 0 1740 1086"/>
                            <a:gd name="T31" fmla="*/ 1740 h 8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820">
                              <a:moveTo>
                                <a:pt x="515" y="654"/>
                              </a:moveTo>
                              <a:lnTo>
                                <a:pt x="181" y="654"/>
                              </a:lnTo>
                              <a:lnTo>
                                <a:pt x="181" y="0"/>
                              </a:lnTo>
                              <a:lnTo>
                                <a:pt x="0" y="0"/>
                              </a:lnTo>
                              <a:lnTo>
                                <a:pt x="0" y="654"/>
                              </a:lnTo>
                              <a:lnTo>
                                <a:pt x="0" y="820"/>
                              </a:lnTo>
                              <a:lnTo>
                                <a:pt x="515" y="820"/>
                              </a:lnTo>
                              <a:lnTo>
                                <a:pt x="515" y="654"/>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8DEA9" id="Freeform 52" o:spid="_x0000_s1026" style="position:absolute;margin-left:278.5pt;margin-top:60.95pt;width:25.8pt;height:4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" path="m515,654r-334,l181,,,,,654,,820r515,l515,654xe" fillcolor="#006227" stroked="f">
                <v:path arrowok="t" o:connecttype="custom" o:connectlocs="327025,1104900;114935,1104900;114935,689610;0,689610;0,1104900;0,1210310;327025,1210310;327025,1104900" o:connectangles="0,0,0,0,0,0,0,0"/>
                <w10:wrap type="topAndBottom" anchorx="page"/>
              </v:shape>
            </w:pict>
          </mc:Fallback>
        </mc:AlternateContent>
      </w:r>
    </w:p>
    <w:p w14:paraId="0AE4B9A8" w14:textId="77777777" w:rsidR="007F2179" w:rsidRDefault="007F2179">
      <w:pPr>
        <w:rPr>
          <w:rFonts w:ascii="Times New Roman"/>
          <w:sz w:val="6"/>
        </w:rPr>
        <w:sectPr w:rsidR="007F2179" w:rsidSect="00E75AE3">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pPr>
    </w:p>
    <w:p w14:paraId="03B31BE1" w14:textId="77777777" w:rsidR="007F2179" w:rsidRDefault="007F2179">
      <w:pPr>
        <w:pStyle w:val="BodyText"/>
        <w:rPr>
          <w:rFonts w:ascii="Times New Roman"/>
          <w:sz w:val="20"/>
        </w:rPr>
      </w:pPr>
    </w:p>
    <w:p w14:paraId="094142E9" w14:textId="77777777" w:rsidR="007F2179" w:rsidRDefault="007F2179">
      <w:pPr>
        <w:pStyle w:val="BodyText"/>
        <w:rPr>
          <w:rFonts w:ascii="Times New Roman"/>
          <w:sz w:val="20"/>
        </w:rPr>
      </w:pPr>
    </w:p>
    <w:p w14:paraId="27B092A7" w14:textId="77777777" w:rsidR="007F2179" w:rsidRDefault="007F2179">
      <w:pPr>
        <w:pStyle w:val="BodyText"/>
        <w:rPr>
          <w:rFonts w:ascii="Times New Roman"/>
          <w:sz w:val="20"/>
        </w:rPr>
      </w:pPr>
    </w:p>
    <w:p w14:paraId="3BF6D860" w14:textId="77777777" w:rsidR="007F2179" w:rsidRDefault="007F2179">
      <w:pPr>
        <w:pStyle w:val="BodyText"/>
        <w:rPr>
          <w:rFonts w:ascii="Times New Roman"/>
          <w:sz w:val="20"/>
        </w:rPr>
      </w:pPr>
    </w:p>
    <w:p w14:paraId="07D7AE33" w14:textId="77777777" w:rsidR="007F2179" w:rsidRDefault="007F2179">
      <w:pPr>
        <w:pStyle w:val="BodyText"/>
        <w:spacing w:before="7"/>
        <w:rPr>
          <w:rFonts w:ascii="Times New Roman"/>
          <w:sz w:val="29"/>
        </w:rPr>
      </w:pPr>
    </w:p>
    <w:p w14:paraId="78428D67" w14:textId="77777777" w:rsidR="007F2179" w:rsidRDefault="007F2179">
      <w:pPr>
        <w:spacing w:before="97"/>
        <w:ind w:left="1834"/>
        <w:rPr>
          <w:sz w:val="48"/>
        </w:rPr>
      </w:pPr>
      <w:r>
        <w:rPr>
          <w:color w:val="618C26"/>
          <w:sz w:val="48"/>
        </w:rPr>
        <w:t>Rules</w:t>
      </w:r>
      <w:r>
        <w:rPr>
          <w:color w:val="618C26"/>
          <w:spacing w:val="-36"/>
          <w:sz w:val="48"/>
        </w:rPr>
        <w:t xml:space="preserve"> </w:t>
      </w:r>
      <w:r>
        <w:rPr>
          <w:color w:val="618C26"/>
          <w:sz w:val="48"/>
        </w:rPr>
        <w:t>of</w:t>
      </w:r>
      <w:r>
        <w:rPr>
          <w:color w:val="618C26"/>
          <w:spacing w:val="-36"/>
          <w:sz w:val="48"/>
        </w:rPr>
        <w:t xml:space="preserve"> </w:t>
      </w:r>
      <w:r>
        <w:rPr>
          <w:color w:val="618C26"/>
          <w:sz w:val="48"/>
        </w:rPr>
        <w:t>Procedure</w:t>
      </w:r>
    </w:p>
    <w:p w14:paraId="2C378F12" w14:textId="77777777" w:rsidR="007F2179" w:rsidRDefault="007F2179">
      <w:pPr>
        <w:spacing w:before="18"/>
        <w:ind w:left="1834"/>
        <w:rPr>
          <w:sz w:val="48"/>
        </w:rPr>
      </w:pPr>
      <w:r>
        <w:rPr>
          <w:color w:val="618C26"/>
          <w:w w:val="95"/>
          <w:sz w:val="48"/>
        </w:rPr>
        <w:t>for</w:t>
      </w:r>
      <w:r>
        <w:rPr>
          <w:color w:val="618C26"/>
          <w:spacing w:val="-9"/>
          <w:w w:val="95"/>
          <w:sz w:val="48"/>
        </w:rPr>
        <w:t xml:space="preserve"> </w:t>
      </w:r>
      <w:r>
        <w:rPr>
          <w:color w:val="618C26"/>
          <w:w w:val="95"/>
          <w:sz w:val="48"/>
        </w:rPr>
        <w:t>the</w:t>
      </w:r>
      <w:r>
        <w:rPr>
          <w:color w:val="618C26"/>
          <w:spacing w:val="-10"/>
          <w:w w:val="95"/>
          <w:sz w:val="48"/>
        </w:rPr>
        <w:t xml:space="preserve"> </w:t>
      </w:r>
      <w:r>
        <w:rPr>
          <w:color w:val="618C26"/>
          <w:w w:val="95"/>
          <w:sz w:val="48"/>
        </w:rPr>
        <w:t>GEF</w:t>
      </w:r>
      <w:r>
        <w:rPr>
          <w:color w:val="618C26"/>
          <w:spacing w:val="-9"/>
          <w:w w:val="95"/>
          <w:sz w:val="48"/>
        </w:rPr>
        <w:t xml:space="preserve"> </w:t>
      </w:r>
      <w:r>
        <w:rPr>
          <w:color w:val="618C26"/>
          <w:w w:val="95"/>
          <w:sz w:val="48"/>
        </w:rPr>
        <w:t>Council</w:t>
      </w:r>
    </w:p>
    <w:p w14:paraId="6A7879AE" w14:textId="77777777" w:rsidR="007F2179" w:rsidRDefault="007F2179">
      <w:pPr>
        <w:pStyle w:val="BodyText"/>
        <w:rPr>
          <w:sz w:val="56"/>
        </w:rPr>
      </w:pPr>
    </w:p>
    <w:p w14:paraId="2AE107BE" w14:textId="77777777" w:rsidR="007F2179" w:rsidRDefault="007F2179">
      <w:pPr>
        <w:pStyle w:val="BodyText"/>
        <w:rPr>
          <w:sz w:val="56"/>
        </w:rPr>
      </w:pPr>
    </w:p>
    <w:p w14:paraId="15F2BD59" w14:textId="77777777" w:rsidR="007F2179" w:rsidRDefault="007F2179">
      <w:pPr>
        <w:pStyle w:val="BodyText"/>
        <w:rPr>
          <w:sz w:val="56"/>
        </w:rPr>
      </w:pPr>
    </w:p>
    <w:p w14:paraId="1C56B116" w14:textId="77777777" w:rsidR="007F2179" w:rsidRDefault="007F2179">
      <w:pPr>
        <w:pStyle w:val="BodyText"/>
        <w:rPr>
          <w:sz w:val="56"/>
        </w:rPr>
      </w:pPr>
    </w:p>
    <w:p w14:paraId="44D463D8" w14:textId="77777777" w:rsidR="007F2179" w:rsidRDefault="007F2179">
      <w:pPr>
        <w:pStyle w:val="BodyText"/>
        <w:rPr>
          <w:sz w:val="56"/>
        </w:rPr>
      </w:pPr>
    </w:p>
    <w:p w14:paraId="230740EB" w14:textId="77777777" w:rsidR="007F2179" w:rsidRDefault="007F2179">
      <w:pPr>
        <w:pStyle w:val="BodyText"/>
        <w:rPr>
          <w:sz w:val="56"/>
        </w:rPr>
      </w:pPr>
    </w:p>
    <w:p w14:paraId="68523CFA" w14:textId="77777777" w:rsidR="007F2179" w:rsidRDefault="007F2179">
      <w:pPr>
        <w:pStyle w:val="BodyText"/>
        <w:rPr>
          <w:sz w:val="56"/>
        </w:rPr>
      </w:pPr>
    </w:p>
    <w:p w14:paraId="35FA3935" w14:textId="77777777" w:rsidR="007F2179" w:rsidRDefault="007F2179">
      <w:pPr>
        <w:pStyle w:val="BodyText"/>
        <w:rPr>
          <w:sz w:val="56"/>
        </w:rPr>
      </w:pPr>
    </w:p>
    <w:p w14:paraId="5B717FCB" w14:textId="77777777" w:rsidR="007F2179" w:rsidRDefault="007F2179">
      <w:pPr>
        <w:pStyle w:val="BodyText"/>
        <w:spacing w:before="2"/>
        <w:rPr>
          <w:sz w:val="58"/>
        </w:rPr>
      </w:pPr>
    </w:p>
    <w:p w14:paraId="2C406AE9" w14:textId="77777777" w:rsidR="007F2179" w:rsidRDefault="007F2179">
      <w:pPr>
        <w:ind w:left="1826"/>
        <w:rPr>
          <w:rFonts w:ascii="Calibri"/>
        </w:rPr>
      </w:pPr>
      <w:r>
        <w:rPr>
          <w:rFonts w:ascii="Calibri"/>
        </w:rPr>
        <w:t>reprinted</w:t>
      </w:r>
      <w:r>
        <w:rPr>
          <w:rFonts w:ascii="Calibri"/>
          <w:spacing w:val="-3"/>
        </w:rPr>
        <w:t xml:space="preserve"> </w:t>
      </w:r>
      <w:r>
        <w:rPr>
          <w:rFonts w:ascii="Calibri"/>
        </w:rPr>
        <w:t>in</w:t>
      </w:r>
      <w:r>
        <w:rPr>
          <w:rFonts w:ascii="Calibri"/>
          <w:spacing w:val="-3"/>
        </w:rPr>
        <w:t xml:space="preserve"> </w:t>
      </w:r>
      <w:r>
        <w:rPr>
          <w:rFonts w:ascii="Calibri"/>
        </w:rPr>
        <w:t>July</w:t>
      </w:r>
      <w:r>
        <w:rPr>
          <w:rFonts w:ascii="Calibri"/>
          <w:spacing w:val="-2"/>
        </w:rPr>
        <w:t xml:space="preserve"> </w:t>
      </w:r>
      <w:r>
        <w:rPr>
          <w:rFonts w:ascii="Calibri"/>
        </w:rPr>
        <w:t>2009.</w:t>
      </w:r>
    </w:p>
    <w:p w14:paraId="3E523028" w14:textId="77777777" w:rsidR="007F2179" w:rsidRDefault="007F2179">
      <w:pPr>
        <w:rPr>
          <w:rFonts w:ascii="Calibri"/>
        </w:rPr>
        <w:sectPr w:rsidR="007F2179">
          <w:pgSz w:w="8640" w:h="12240"/>
          <w:pgMar w:top="1140" w:right="520" w:bottom="280" w:left="520" w:header="720" w:footer="720" w:gutter="0"/>
          <w:cols w:space="720"/>
        </w:sectPr>
      </w:pPr>
    </w:p>
    <w:p w14:paraId="720E3B41" w14:textId="77777777" w:rsidR="007F2179" w:rsidRDefault="007F2179">
      <w:pPr>
        <w:pStyle w:val="BodyText"/>
        <w:rPr>
          <w:sz w:val="20"/>
        </w:rPr>
      </w:pPr>
    </w:p>
    <w:p w14:paraId="27042CD1" w14:textId="77777777" w:rsidR="007F2179" w:rsidRDefault="007F2179">
      <w:pPr>
        <w:pStyle w:val="BodyText"/>
        <w:spacing w:before="5"/>
        <w:rPr>
          <w:sz w:val="25"/>
        </w:rPr>
      </w:pPr>
    </w:p>
    <w:p w14:paraId="66381FAC" w14:textId="77777777" w:rsidR="007F2179" w:rsidRDefault="007F2179">
      <w:pPr>
        <w:pStyle w:val="BodyText"/>
        <w:spacing w:before="99"/>
        <w:ind w:left="3078" w:right="3078"/>
        <w:jc w:val="center"/>
      </w:pPr>
      <w:r>
        <w:rPr>
          <w:color w:val="618C26"/>
          <w:spacing w:val="15"/>
        </w:rPr>
        <w:t>CONTENTS</w:t>
      </w:r>
    </w:p>
    <w:sdt>
      <w:sdtPr>
        <w:id w:val="48427969"/>
        <w:docPartObj>
          <w:docPartGallery w:val="Table of Contents"/>
          <w:docPartUnique/>
        </w:docPartObj>
      </w:sdtPr>
      <w:sdtEndPr/>
      <w:sdtContent>
        <w:p w14:paraId="1223E9D8" w14:textId="77777777" w:rsidR="007F2179" w:rsidRDefault="007F2179">
          <w:pPr>
            <w:pStyle w:val="TOC2"/>
            <w:tabs>
              <w:tab w:val="right" w:pos="6699"/>
            </w:tabs>
            <w:spacing w:before="743"/>
            <w:ind w:left="220" w:firstLine="0"/>
          </w:pPr>
          <w:r>
            <w:rPr>
              <w:color w:val="231F20"/>
            </w:rPr>
            <w:t>INTRODUCTION</w:t>
          </w:r>
          <w:r>
            <w:rPr>
              <w:rFonts w:ascii="Times New Roman"/>
              <w:color w:val="231F20"/>
            </w:rPr>
            <w:tab/>
          </w:r>
          <w:r>
            <w:rPr>
              <w:color w:val="231F20"/>
            </w:rPr>
            <w:t>5</w:t>
          </w:r>
        </w:p>
        <w:p w14:paraId="06CECD94" w14:textId="77777777" w:rsidR="007F2179" w:rsidRDefault="007F2179" w:rsidP="007F2179">
          <w:pPr>
            <w:pStyle w:val="TOC2"/>
            <w:numPr>
              <w:ilvl w:val="0"/>
              <w:numId w:val="21"/>
            </w:numPr>
            <w:tabs>
              <w:tab w:val="left" w:pos="579"/>
              <w:tab w:val="left" w:pos="580"/>
              <w:tab w:val="right" w:pos="6699"/>
            </w:tabs>
          </w:pPr>
          <w:r>
            <w:rPr>
              <w:color w:val="231F20"/>
              <w:w w:val="105"/>
            </w:rPr>
            <w:t>SCOPE</w:t>
          </w:r>
          <w:r>
            <w:rPr>
              <w:rFonts w:ascii="Times New Roman"/>
              <w:color w:val="231F20"/>
              <w:w w:val="105"/>
            </w:rPr>
            <w:tab/>
          </w:r>
          <w:r>
            <w:rPr>
              <w:color w:val="231F20"/>
              <w:w w:val="105"/>
            </w:rPr>
            <w:t>6</w:t>
          </w:r>
        </w:p>
        <w:p w14:paraId="46B14C88" w14:textId="77777777" w:rsidR="007F2179" w:rsidRDefault="007F2179" w:rsidP="007F2179">
          <w:pPr>
            <w:pStyle w:val="TOC2"/>
            <w:numPr>
              <w:ilvl w:val="0"/>
              <w:numId w:val="21"/>
            </w:numPr>
            <w:tabs>
              <w:tab w:val="left" w:pos="579"/>
              <w:tab w:val="left" w:pos="580"/>
              <w:tab w:val="right" w:pos="6699"/>
            </w:tabs>
            <w:spacing w:before="147"/>
          </w:pPr>
          <w:r>
            <w:rPr>
              <w:color w:val="231F20"/>
              <w:w w:val="105"/>
            </w:rPr>
            <w:t>DEFINITIONS</w:t>
          </w:r>
          <w:r>
            <w:rPr>
              <w:rFonts w:ascii="Times New Roman"/>
              <w:color w:val="231F20"/>
              <w:w w:val="105"/>
            </w:rPr>
            <w:tab/>
          </w:r>
          <w:r>
            <w:rPr>
              <w:color w:val="231F20"/>
              <w:w w:val="105"/>
            </w:rPr>
            <w:t>6</w:t>
          </w:r>
        </w:p>
        <w:p w14:paraId="1AD1C5DD" w14:textId="77777777" w:rsidR="007F2179" w:rsidRDefault="007F2179" w:rsidP="007F2179">
          <w:pPr>
            <w:pStyle w:val="TOC2"/>
            <w:numPr>
              <w:ilvl w:val="0"/>
              <w:numId w:val="21"/>
            </w:numPr>
            <w:tabs>
              <w:tab w:val="left" w:pos="580"/>
              <w:tab w:val="right" w:pos="6699"/>
            </w:tabs>
          </w:pPr>
          <w:r>
            <w:rPr>
              <w:color w:val="231F20"/>
            </w:rPr>
            <w:t>COUNCIL</w:t>
          </w:r>
          <w:r>
            <w:rPr>
              <w:rFonts w:ascii="Times New Roman"/>
              <w:color w:val="231F20"/>
            </w:rPr>
            <w:tab/>
          </w:r>
          <w:r>
            <w:rPr>
              <w:color w:val="231F20"/>
            </w:rPr>
            <w:t>7</w:t>
          </w:r>
        </w:p>
        <w:p w14:paraId="7CA07B8F" w14:textId="77777777" w:rsidR="007F2179" w:rsidRDefault="0038476F">
          <w:pPr>
            <w:pStyle w:val="TOC3"/>
            <w:tabs>
              <w:tab w:val="right" w:pos="6699"/>
            </w:tabs>
          </w:pPr>
          <w:hyperlink w:anchor="_TOC_250013" w:history="1">
            <w:r w:rsidR="007F2179">
              <w:rPr>
                <w:color w:val="231F20"/>
              </w:rPr>
              <w:t>Members</w:t>
            </w:r>
            <w:r w:rsidR="007F2179">
              <w:rPr>
                <w:color w:val="231F20"/>
                <w:spacing w:val="-9"/>
              </w:rPr>
              <w:t xml:space="preserve"> </w:t>
            </w:r>
            <w:r w:rsidR="007F2179">
              <w:rPr>
                <w:color w:val="231F20"/>
              </w:rPr>
              <w:t>and</w:t>
            </w:r>
            <w:r w:rsidR="007F2179">
              <w:rPr>
                <w:color w:val="231F20"/>
                <w:spacing w:val="-8"/>
              </w:rPr>
              <w:t xml:space="preserve"> </w:t>
            </w:r>
            <w:r w:rsidR="007F2179">
              <w:rPr>
                <w:color w:val="231F20"/>
              </w:rPr>
              <w:t>Alternates</w:t>
            </w:r>
            <w:r w:rsidR="007F2179">
              <w:rPr>
                <w:rFonts w:ascii="Times New Roman"/>
                <w:color w:val="231F20"/>
              </w:rPr>
              <w:tab/>
            </w:r>
            <w:r w:rsidR="007F2179">
              <w:rPr>
                <w:color w:val="231F20"/>
              </w:rPr>
              <w:t>7</w:t>
            </w:r>
          </w:hyperlink>
        </w:p>
        <w:p w14:paraId="33B119B5" w14:textId="77777777" w:rsidR="007F2179" w:rsidRDefault="0038476F">
          <w:pPr>
            <w:pStyle w:val="TOC3"/>
            <w:tabs>
              <w:tab w:val="right" w:pos="6699"/>
            </w:tabs>
            <w:spacing w:before="38"/>
          </w:pPr>
          <w:hyperlink w:anchor="_TOC_250012" w:history="1">
            <w:r w:rsidR="007F2179">
              <w:rPr>
                <w:color w:val="231F20"/>
                <w:w w:val="95"/>
              </w:rPr>
              <w:t>Appointment/reappointment</w:t>
            </w:r>
            <w:r w:rsidR="007F2179">
              <w:rPr>
                <w:color w:val="231F20"/>
                <w:spacing w:val="-4"/>
                <w:w w:val="95"/>
              </w:rPr>
              <w:t xml:space="preserve"> </w:t>
            </w:r>
            <w:r w:rsidR="007F2179">
              <w:rPr>
                <w:color w:val="231F20"/>
                <w:w w:val="95"/>
              </w:rPr>
              <w:t>of</w:t>
            </w:r>
            <w:r w:rsidR="007F2179">
              <w:rPr>
                <w:color w:val="231F20"/>
                <w:spacing w:val="-2"/>
                <w:w w:val="95"/>
              </w:rPr>
              <w:t xml:space="preserve"> </w:t>
            </w:r>
            <w:r w:rsidR="007F2179">
              <w:rPr>
                <w:color w:val="231F20"/>
                <w:w w:val="95"/>
              </w:rPr>
              <w:t>Member/Alternate</w:t>
            </w:r>
            <w:r w:rsidR="007F2179">
              <w:rPr>
                <w:color w:val="231F20"/>
                <w:spacing w:val="-3"/>
                <w:w w:val="95"/>
              </w:rPr>
              <w:t xml:space="preserve"> </w:t>
            </w:r>
            <w:r w:rsidR="007F2179">
              <w:rPr>
                <w:color w:val="231F20"/>
                <w:w w:val="95"/>
              </w:rPr>
              <w:t>by</w:t>
            </w:r>
            <w:r w:rsidR="007F2179">
              <w:rPr>
                <w:color w:val="231F20"/>
                <w:spacing w:val="-2"/>
                <w:w w:val="95"/>
              </w:rPr>
              <w:t xml:space="preserve"> </w:t>
            </w:r>
            <w:r w:rsidR="007F2179">
              <w:rPr>
                <w:color w:val="231F20"/>
                <w:w w:val="95"/>
              </w:rPr>
              <w:t>a</w:t>
            </w:r>
            <w:r w:rsidR="007F2179">
              <w:rPr>
                <w:color w:val="231F20"/>
                <w:spacing w:val="-2"/>
                <w:w w:val="95"/>
              </w:rPr>
              <w:t xml:space="preserve"> </w:t>
            </w:r>
            <w:r w:rsidR="007F2179">
              <w:rPr>
                <w:color w:val="231F20"/>
                <w:w w:val="95"/>
              </w:rPr>
              <w:t>constituency</w:t>
            </w:r>
            <w:r w:rsidR="007F2179">
              <w:rPr>
                <w:rFonts w:ascii="Times New Roman"/>
                <w:color w:val="231F20"/>
                <w:w w:val="95"/>
              </w:rPr>
              <w:tab/>
            </w:r>
            <w:r w:rsidR="007F2179">
              <w:rPr>
                <w:color w:val="231F20"/>
                <w:w w:val="95"/>
              </w:rPr>
              <w:t>8</w:t>
            </w:r>
          </w:hyperlink>
        </w:p>
        <w:p w14:paraId="2C33F8DE" w14:textId="77777777" w:rsidR="007F2179" w:rsidRDefault="0038476F">
          <w:pPr>
            <w:pStyle w:val="TOC3"/>
            <w:tabs>
              <w:tab w:val="right" w:pos="6699"/>
            </w:tabs>
            <w:spacing w:before="38"/>
          </w:pPr>
          <w:hyperlink w:anchor="_TOC_250011" w:history="1">
            <w:r w:rsidR="007F2179">
              <w:rPr>
                <w:color w:val="231F20"/>
              </w:rPr>
              <w:t>Constituencies</w:t>
            </w:r>
            <w:r w:rsidR="007F2179">
              <w:rPr>
                <w:rFonts w:ascii="Times New Roman"/>
                <w:color w:val="231F20"/>
              </w:rPr>
              <w:tab/>
            </w:r>
            <w:r w:rsidR="007F2179">
              <w:rPr>
                <w:color w:val="231F20"/>
              </w:rPr>
              <w:t>9</w:t>
            </w:r>
          </w:hyperlink>
        </w:p>
        <w:p w14:paraId="60DF1465" w14:textId="77777777" w:rsidR="007F2179" w:rsidRDefault="0038476F">
          <w:pPr>
            <w:pStyle w:val="TOC3"/>
            <w:tabs>
              <w:tab w:val="right" w:pos="6699"/>
            </w:tabs>
          </w:pPr>
          <w:hyperlink w:anchor="_TOC_250010" w:history="1">
            <w:r w:rsidR="007F2179">
              <w:rPr>
                <w:color w:val="231F20"/>
              </w:rPr>
              <w:t>Change</w:t>
            </w:r>
            <w:r w:rsidR="007F2179">
              <w:rPr>
                <w:color w:val="231F20"/>
                <w:spacing w:val="-9"/>
              </w:rPr>
              <w:t xml:space="preserve"> </w:t>
            </w:r>
            <w:r w:rsidR="007F2179">
              <w:rPr>
                <w:color w:val="231F20"/>
              </w:rPr>
              <w:t>in</w:t>
            </w:r>
            <w:r w:rsidR="007F2179">
              <w:rPr>
                <w:color w:val="231F20"/>
                <w:spacing w:val="-8"/>
              </w:rPr>
              <w:t xml:space="preserve"> </w:t>
            </w:r>
            <w:r w:rsidR="007F2179">
              <w:rPr>
                <w:color w:val="231F20"/>
              </w:rPr>
              <w:t>constituency</w:t>
            </w:r>
            <w:r w:rsidR="007F2179">
              <w:rPr>
                <w:color w:val="231F20"/>
                <w:spacing w:val="-9"/>
              </w:rPr>
              <w:t xml:space="preserve"> </w:t>
            </w:r>
            <w:r w:rsidR="007F2179">
              <w:rPr>
                <w:color w:val="231F20"/>
              </w:rPr>
              <w:t>grouping</w:t>
            </w:r>
            <w:r w:rsidR="007F2179">
              <w:rPr>
                <w:rFonts w:ascii="Times New Roman"/>
                <w:color w:val="231F20"/>
              </w:rPr>
              <w:tab/>
            </w:r>
            <w:r w:rsidR="007F2179">
              <w:rPr>
                <w:color w:val="231F20"/>
              </w:rPr>
              <w:t>10</w:t>
            </w:r>
          </w:hyperlink>
        </w:p>
        <w:p w14:paraId="691E45EC" w14:textId="77777777" w:rsidR="007F2179" w:rsidRDefault="007F2179" w:rsidP="007F2179">
          <w:pPr>
            <w:pStyle w:val="TOC2"/>
            <w:numPr>
              <w:ilvl w:val="0"/>
              <w:numId w:val="21"/>
            </w:numPr>
            <w:tabs>
              <w:tab w:val="left" w:pos="580"/>
              <w:tab w:val="right" w:pos="6699"/>
            </w:tabs>
          </w:pPr>
          <w:r>
            <w:rPr>
              <w:color w:val="231F20"/>
            </w:rPr>
            <w:t>MEETINGS</w:t>
          </w:r>
          <w:r>
            <w:rPr>
              <w:rFonts w:ascii="Times New Roman"/>
              <w:color w:val="231F20"/>
            </w:rPr>
            <w:tab/>
          </w:r>
          <w:r>
            <w:rPr>
              <w:color w:val="231F20"/>
            </w:rPr>
            <w:t>10</w:t>
          </w:r>
        </w:p>
        <w:p w14:paraId="496D69C4" w14:textId="77777777" w:rsidR="007F2179" w:rsidRDefault="0038476F">
          <w:pPr>
            <w:pStyle w:val="TOC3"/>
            <w:tabs>
              <w:tab w:val="right" w:pos="6699"/>
            </w:tabs>
          </w:pPr>
          <w:hyperlink w:anchor="_TOC_250009" w:history="1">
            <w:r w:rsidR="007F2179">
              <w:rPr>
                <w:color w:val="231F20"/>
              </w:rPr>
              <w:t>Frequency</w:t>
            </w:r>
            <w:r w:rsidR="007F2179">
              <w:rPr>
                <w:rFonts w:ascii="Times New Roman"/>
                <w:color w:val="231F20"/>
              </w:rPr>
              <w:tab/>
            </w:r>
            <w:r w:rsidR="007F2179">
              <w:rPr>
                <w:color w:val="231F20"/>
              </w:rPr>
              <w:t>10</w:t>
            </w:r>
          </w:hyperlink>
        </w:p>
        <w:p w14:paraId="057F67C9" w14:textId="77777777" w:rsidR="007F2179" w:rsidRDefault="0038476F">
          <w:pPr>
            <w:pStyle w:val="TOC3"/>
            <w:tabs>
              <w:tab w:val="right" w:pos="6699"/>
            </w:tabs>
            <w:spacing w:before="38"/>
          </w:pPr>
          <w:hyperlink w:anchor="_TOC_250008" w:history="1">
            <w:r w:rsidR="007F2179">
              <w:rPr>
                <w:color w:val="231F20"/>
              </w:rPr>
              <w:t>Attendance</w:t>
            </w:r>
            <w:r w:rsidR="007F2179">
              <w:rPr>
                <w:rFonts w:ascii="Times New Roman"/>
                <w:color w:val="231F20"/>
              </w:rPr>
              <w:tab/>
            </w:r>
            <w:r w:rsidR="007F2179">
              <w:rPr>
                <w:color w:val="231F20"/>
              </w:rPr>
              <w:t>11</w:t>
            </w:r>
          </w:hyperlink>
        </w:p>
        <w:p w14:paraId="03BD4CDC" w14:textId="77777777" w:rsidR="007F2179" w:rsidRDefault="0038476F">
          <w:pPr>
            <w:pStyle w:val="TOC3"/>
            <w:tabs>
              <w:tab w:val="right" w:pos="6699"/>
            </w:tabs>
            <w:spacing w:before="38"/>
          </w:pPr>
          <w:hyperlink w:anchor="_TOC_250007" w:history="1">
            <w:r w:rsidR="007F2179">
              <w:rPr>
                <w:color w:val="231F20"/>
              </w:rPr>
              <w:t>Executive</w:t>
            </w:r>
            <w:r w:rsidR="007F2179">
              <w:rPr>
                <w:color w:val="231F20"/>
                <w:spacing w:val="-9"/>
              </w:rPr>
              <w:t xml:space="preserve"> </w:t>
            </w:r>
            <w:r w:rsidR="007F2179">
              <w:rPr>
                <w:color w:val="231F20"/>
              </w:rPr>
              <w:t>sessions</w:t>
            </w:r>
            <w:r w:rsidR="007F2179">
              <w:rPr>
                <w:rFonts w:ascii="Times New Roman"/>
                <w:color w:val="231F20"/>
              </w:rPr>
              <w:tab/>
            </w:r>
            <w:r w:rsidR="007F2179">
              <w:rPr>
                <w:color w:val="231F20"/>
              </w:rPr>
              <w:t>11</w:t>
            </w:r>
          </w:hyperlink>
        </w:p>
        <w:p w14:paraId="103A484D" w14:textId="77777777" w:rsidR="007F2179" w:rsidRDefault="0038476F">
          <w:pPr>
            <w:pStyle w:val="TOC3"/>
            <w:tabs>
              <w:tab w:val="right" w:pos="6699"/>
            </w:tabs>
          </w:pPr>
          <w:hyperlink w:anchor="_TOC_250006" w:history="1">
            <w:r w:rsidR="007F2179">
              <w:rPr>
                <w:color w:val="231F20"/>
              </w:rPr>
              <w:t>Quorum</w:t>
            </w:r>
            <w:r w:rsidR="007F2179">
              <w:rPr>
                <w:rFonts w:ascii="Times New Roman"/>
                <w:color w:val="231F20"/>
              </w:rPr>
              <w:tab/>
            </w:r>
            <w:r w:rsidR="007F2179">
              <w:rPr>
                <w:color w:val="231F20"/>
              </w:rPr>
              <w:t>11</w:t>
            </w:r>
          </w:hyperlink>
        </w:p>
        <w:p w14:paraId="26F4642D" w14:textId="77777777" w:rsidR="007F2179" w:rsidRDefault="007F2179" w:rsidP="007F2179">
          <w:pPr>
            <w:pStyle w:val="TOC2"/>
            <w:numPr>
              <w:ilvl w:val="0"/>
              <w:numId w:val="21"/>
            </w:numPr>
            <w:tabs>
              <w:tab w:val="left" w:pos="579"/>
              <w:tab w:val="left" w:pos="580"/>
              <w:tab w:val="right" w:pos="6699"/>
            </w:tabs>
          </w:pPr>
          <w:r>
            <w:rPr>
              <w:color w:val="231F20"/>
            </w:rPr>
            <w:t>AGENDA</w:t>
          </w:r>
          <w:r>
            <w:rPr>
              <w:color w:val="231F20"/>
              <w:spacing w:val="-8"/>
            </w:rPr>
            <w:t xml:space="preserve"> </w:t>
          </w:r>
          <w:r>
            <w:rPr>
              <w:color w:val="231F20"/>
            </w:rPr>
            <w:t>FOR</w:t>
          </w:r>
          <w:r>
            <w:rPr>
              <w:color w:val="231F20"/>
              <w:spacing w:val="-8"/>
            </w:rPr>
            <w:t xml:space="preserve"> </w:t>
          </w:r>
          <w:r>
            <w:rPr>
              <w:color w:val="231F20"/>
            </w:rPr>
            <w:t>MEETINGS</w:t>
          </w:r>
          <w:r>
            <w:rPr>
              <w:rFonts w:ascii="Times New Roman"/>
              <w:color w:val="231F20"/>
            </w:rPr>
            <w:tab/>
          </w:r>
          <w:r>
            <w:rPr>
              <w:color w:val="231F20"/>
            </w:rPr>
            <w:t>12</w:t>
          </w:r>
        </w:p>
        <w:p w14:paraId="08B3E0A7" w14:textId="77777777" w:rsidR="007F2179" w:rsidRDefault="007F2179" w:rsidP="007F2179">
          <w:pPr>
            <w:pStyle w:val="TOC2"/>
            <w:numPr>
              <w:ilvl w:val="0"/>
              <w:numId w:val="21"/>
            </w:numPr>
            <w:tabs>
              <w:tab w:val="left" w:pos="580"/>
              <w:tab w:val="right" w:pos="6699"/>
            </w:tabs>
            <w:spacing w:before="147"/>
          </w:pPr>
          <w:r>
            <w:rPr>
              <w:color w:val="231F20"/>
            </w:rPr>
            <w:t>TRANSMITTAL</w:t>
          </w:r>
          <w:r>
            <w:rPr>
              <w:color w:val="231F20"/>
              <w:spacing w:val="-14"/>
            </w:rPr>
            <w:t xml:space="preserve"> </w:t>
          </w:r>
          <w:r>
            <w:rPr>
              <w:color w:val="231F20"/>
            </w:rPr>
            <w:t>OF</w:t>
          </w:r>
          <w:r>
            <w:rPr>
              <w:color w:val="231F20"/>
              <w:spacing w:val="-8"/>
            </w:rPr>
            <w:t xml:space="preserve"> </w:t>
          </w:r>
          <w:r>
            <w:rPr>
              <w:color w:val="231F20"/>
            </w:rPr>
            <w:t>DOCUMENTS</w:t>
          </w:r>
          <w:r>
            <w:rPr>
              <w:rFonts w:ascii="Times New Roman"/>
              <w:color w:val="231F20"/>
            </w:rPr>
            <w:tab/>
          </w:r>
          <w:r>
            <w:rPr>
              <w:color w:val="231F20"/>
            </w:rPr>
            <w:t>12</w:t>
          </w:r>
        </w:p>
        <w:p w14:paraId="77BE1306" w14:textId="77777777" w:rsidR="007F2179" w:rsidRDefault="007F2179" w:rsidP="007F2179">
          <w:pPr>
            <w:pStyle w:val="TOC2"/>
            <w:numPr>
              <w:ilvl w:val="0"/>
              <w:numId w:val="21"/>
            </w:numPr>
            <w:tabs>
              <w:tab w:val="left" w:pos="580"/>
              <w:tab w:val="right" w:pos="6699"/>
            </w:tabs>
          </w:pPr>
          <w:r>
            <w:rPr>
              <w:color w:val="231F20"/>
            </w:rPr>
            <w:t>ELECTED</w:t>
          </w:r>
          <w:r>
            <w:rPr>
              <w:color w:val="231F20"/>
              <w:spacing w:val="-8"/>
            </w:rPr>
            <w:t xml:space="preserve"> </w:t>
          </w:r>
          <w:r>
            <w:rPr>
              <w:color w:val="231F20"/>
            </w:rPr>
            <w:t>CHAIRPERSON</w:t>
          </w:r>
          <w:r>
            <w:rPr>
              <w:rFonts w:ascii="Times New Roman"/>
              <w:color w:val="231F20"/>
            </w:rPr>
            <w:tab/>
          </w:r>
          <w:r>
            <w:rPr>
              <w:color w:val="231F20"/>
            </w:rPr>
            <w:t>12</w:t>
          </w:r>
        </w:p>
        <w:p w14:paraId="51ECBB66" w14:textId="77777777" w:rsidR="007F2179" w:rsidRDefault="007F2179" w:rsidP="007F2179">
          <w:pPr>
            <w:pStyle w:val="TOC2"/>
            <w:numPr>
              <w:ilvl w:val="0"/>
              <w:numId w:val="21"/>
            </w:numPr>
            <w:tabs>
              <w:tab w:val="left" w:pos="580"/>
              <w:tab w:val="right" w:pos="6699"/>
            </w:tabs>
          </w:pPr>
          <w:r>
            <w:rPr>
              <w:color w:val="231F20"/>
              <w:w w:val="95"/>
            </w:rPr>
            <w:t>CHIEF</w:t>
          </w:r>
          <w:r>
            <w:rPr>
              <w:color w:val="231F20"/>
              <w:spacing w:val="-2"/>
              <w:w w:val="95"/>
            </w:rPr>
            <w:t xml:space="preserve"> </w:t>
          </w:r>
          <w:r>
            <w:rPr>
              <w:color w:val="231F20"/>
              <w:w w:val="95"/>
            </w:rPr>
            <w:t>EXECUTIVE</w:t>
          </w:r>
          <w:r>
            <w:rPr>
              <w:color w:val="231F20"/>
              <w:spacing w:val="-1"/>
              <w:w w:val="95"/>
            </w:rPr>
            <w:t xml:space="preserve"> </w:t>
          </w:r>
          <w:r>
            <w:rPr>
              <w:color w:val="231F20"/>
              <w:w w:val="95"/>
            </w:rPr>
            <w:t>OFFICER/CHAIRPERSON</w:t>
          </w:r>
          <w:r>
            <w:rPr>
              <w:color w:val="231F20"/>
              <w:spacing w:val="-2"/>
              <w:w w:val="95"/>
            </w:rPr>
            <w:t xml:space="preserve"> </w:t>
          </w:r>
          <w:r>
            <w:rPr>
              <w:color w:val="231F20"/>
              <w:w w:val="95"/>
            </w:rPr>
            <w:t>OF</w:t>
          </w:r>
          <w:r>
            <w:rPr>
              <w:color w:val="231F20"/>
              <w:spacing w:val="-5"/>
              <w:w w:val="95"/>
            </w:rPr>
            <w:t xml:space="preserve"> </w:t>
          </w:r>
          <w:r>
            <w:rPr>
              <w:color w:val="231F20"/>
              <w:w w:val="95"/>
            </w:rPr>
            <w:t>THE</w:t>
          </w:r>
          <w:r>
            <w:rPr>
              <w:color w:val="231F20"/>
              <w:spacing w:val="-1"/>
              <w:w w:val="95"/>
            </w:rPr>
            <w:t xml:space="preserve"> </w:t>
          </w:r>
          <w:r>
            <w:rPr>
              <w:color w:val="231F20"/>
              <w:w w:val="95"/>
            </w:rPr>
            <w:t>FACILITY</w:t>
          </w:r>
          <w:r>
            <w:rPr>
              <w:color w:val="231F20"/>
              <w:spacing w:val="-2"/>
              <w:w w:val="95"/>
            </w:rPr>
            <w:t xml:space="preserve"> </w:t>
          </w:r>
          <w:r>
            <w:rPr>
              <w:color w:val="231F20"/>
              <w:w w:val="95"/>
            </w:rPr>
            <w:t>(CEO)</w:t>
          </w:r>
          <w:r>
            <w:rPr>
              <w:rFonts w:ascii="Times New Roman"/>
              <w:color w:val="231F20"/>
              <w:w w:val="95"/>
            </w:rPr>
            <w:tab/>
          </w:r>
          <w:r>
            <w:rPr>
              <w:color w:val="231F20"/>
              <w:w w:val="95"/>
            </w:rPr>
            <w:t>13</w:t>
          </w:r>
        </w:p>
        <w:p w14:paraId="01DE1964" w14:textId="77777777" w:rsidR="007F2179" w:rsidRDefault="007F2179" w:rsidP="007F2179">
          <w:pPr>
            <w:pStyle w:val="TOC2"/>
            <w:numPr>
              <w:ilvl w:val="0"/>
              <w:numId w:val="21"/>
            </w:numPr>
            <w:tabs>
              <w:tab w:val="left" w:pos="580"/>
              <w:tab w:val="right" w:pos="6699"/>
            </w:tabs>
            <w:spacing w:before="147"/>
          </w:pPr>
          <w:r>
            <w:rPr>
              <w:color w:val="231F20"/>
              <w:spacing w:val="-1"/>
            </w:rPr>
            <w:t>SECRETARY</w:t>
          </w:r>
          <w:r>
            <w:rPr>
              <w:color w:val="231F20"/>
              <w:spacing w:val="-8"/>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COUNCIL</w:t>
          </w:r>
          <w:r>
            <w:rPr>
              <w:color w:val="231F20"/>
              <w:spacing w:val="-14"/>
            </w:rPr>
            <w:t xml:space="preserve"> </w:t>
          </w:r>
          <w:r>
            <w:rPr>
              <w:color w:val="231F20"/>
            </w:rPr>
            <w:t>MEETINGS</w:t>
          </w:r>
          <w:r>
            <w:rPr>
              <w:rFonts w:ascii="Times New Roman"/>
              <w:color w:val="231F20"/>
            </w:rPr>
            <w:tab/>
          </w:r>
          <w:r>
            <w:rPr>
              <w:color w:val="231F20"/>
            </w:rPr>
            <w:t>13</w:t>
          </w:r>
        </w:p>
        <w:p w14:paraId="4080C2EE" w14:textId="77777777" w:rsidR="007F2179" w:rsidRDefault="007F2179" w:rsidP="007F2179">
          <w:pPr>
            <w:pStyle w:val="TOC1"/>
            <w:numPr>
              <w:ilvl w:val="0"/>
              <w:numId w:val="21"/>
            </w:numPr>
            <w:tabs>
              <w:tab w:val="left" w:pos="579"/>
              <w:tab w:val="left" w:pos="580"/>
              <w:tab w:val="right" w:pos="6699"/>
            </w:tabs>
            <w:ind w:hanging="361"/>
          </w:pPr>
          <w:r>
            <w:rPr>
              <w:color w:val="231F20"/>
            </w:rPr>
            <w:t>LANGUAGES</w:t>
          </w:r>
          <w:r>
            <w:rPr>
              <w:rFonts w:ascii="Times New Roman"/>
              <w:color w:val="231F20"/>
            </w:rPr>
            <w:tab/>
          </w:r>
          <w:r>
            <w:rPr>
              <w:color w:val="231F20"/>
            </w:rPr>
            <w:t>13</w:t>
          </w:r>
        </w:p>
        <w:p w14:paraId="26C307BF" w14:textId="77777777" w:rsidR="007F2179" w:rsidRDefault="007F2179" w:rsidP="007F2179">
          <w:pPr>
            <w:pStyle w:val="TOC1"/>
            <w:numPr>
              <w:ilvl w:val="0"/>
              <w:numId w:val="21"/>
            </w:numPr>
            <w:tabs>
              <w:tab w:val="left" w:pos="580"/>
              <w:tab w:val="right" w:pos="6699"/>
            </w:tabs>
            <w:spacing w:before="147"/>
            <w:ind w:hanging="361"/>
          </w:pPr>
          <w:r>
            <w:rPr>
              <w:color w:val="231F20"/>
            </w:rPr>
            <w:t>CONDUCT</w:t>
          </w:r>
          <w:r>
            <w:rPr>
              <w:color w:val="231F20"/>
              <w:spacing w:val="-12"/>
            </w:rPr>
            <w:t xml:space="preserve"> </w:t>
          </w:r>
          <w:r>
            <w:rPr>
              <w:color w:val="231F20"/>
            </w:rPr>
            <w:t>OF</w:t>
          </w:r>
          <w:r>
            <w:rPr>
              <w:color w:val="231F20"/>
              <w:spacing w:val="-7"/>
            </w:rPr>
            <w:t xml:space="preserve"> </w:t>
          </w:r>
          <w:r>
            <w:rPr>
              <w:color w:val="231F20"/>
            </w:rPr>
            <w:t>BUSINESS</w:t>
          </w:r>
          <w:r>
            <w:rPr>
              <w:rFonts w:ascii="Times New Roman"/>
              <w:color w:val="231F20"/>
            </w:rPr>
            <w:tab/>
          </w:r>
          <w:r>
            <w:rPr>
              <w:color w:val="231F20"/>
            </w:rPr>
            <w:t>14</w:t>
          </w:r>
        </w:p>
        <w:p w14:paraId="230CE85B" w14:textId="77777777" w:rsidR="007F2179" w:rsidRDefault="0038476F">
          <w:pPr>
            <w:pStyle w:val="TOC3"/>
            <w:tabs>
              <w:tab w:val="right" w:pos="6699"/>
            </w:tabs>
            <w:spacing w:before="38"/>
            <w:ind w:left="579"/>
          </w:pPr>
          <w:hyperlink w:anchor="_TOC_250005" w:history="1">
            <w:r w:rsidR="007F2179">
              <w:rPr>
                <w:color w:val="231F20"/>
              </w:rPr>
              <w:t>Chair</w:t>
            </w:r>
            <w:r w:rsidR="007F2179">
              <w:rPr>
                <w:color w:val="231F20"/>
                <w:spacing w:val="-9"/>
              </w:rPr>
              <w:t xml:space="preserve"> </w:t>
            </w:r>
            <w:r w:rsidR="007F2179">
              <w:rPr>
                <w:color w:val="231F20"/>
              </w:rPr>
              <w:t>of</w:t>
            </w:r>
            <w:r w:rsidR="007F2179">
              <w:rPr>
                <w:color w:val="231F20"/>
                <w:spacing w:val="-9"/>
              </w:rPr>
              <w:t xml:space="preserve"> </w:t>
            </w:r>
            <w:r w:rsidR="007F2179">
              <w:rPr>
                <w:color w:val="231F20"/>
              </w:rPr>
              <w:t>deliberations</w:t>
            </w:r>
            <w:r w:rsidR="007F2179">
              <w:rPr>
                <w:rFonts w:ascii="Times New Roman"/>
                <w:color w:val="231F20"/>
              </w:rPr>
              <w:tab/>
            </w:r>
            <w:r w:rsidR="007F2179">
              <w:rPr>
                <w:color w:val="231F20"/>
              </w:rPr>
              <w:t>14</w:t>
            </w:r>
          </w:hyperlink>
        </w:p>
        <w:p w14:paraId="413AA6DA" w14:textId="77777777" w:rsidR="007F2179" w:rsidRDefault="0038476F">
          <w:pPr>
            <w:pStyle w:val="TOC3"/>
            <w:tabs>
              <w:tab w:val="right" w:pos="6699"/>
            </w:tabs>
            <w:spacing w:before="38"/>
            <w:ind w:left="579"/>
          </w:pPr>
          <w:hyperlink w:anchor="_TOC_250004" w:history="1">
            <w:r w:rsidR="007F2179">
              <w:rPr>
                <w:color w:val="231F20"/>
              </w:rPr>
              <w:t>Interventions</w:t>
            </w:r>
            <w:r w:rsidR="007F2179">
              <w:rPr>
                <w:rFonts w:ascii="Times New Roman"/>
                <w:color w:val="231F20"/>
              </w:rPr>
              <w:tab/>
            </w:r>
            <w:r w:rsidR="007F2179">
              <w:rPr>
                <w:color w:val="231F20"/>
              </w:rPr>
              <w:t>15</w:t>
            </w:r>
          </w:hyperlink>
        </w:p>
        <w:p w14:paraId="021FD117" w14:textId="77777777" w:rsidR="007F2179" w:rsidRDefault="0038476F">
          <w:pPr>
            <w:pStyle w:val="TOC3"/>
            <w:tabs>
              <w:tab w:val="right" w:pos="6699"/>
            </w:tabs>
            <w:ind w:left="579"/>
          </w:pPr>
          <w:hyperlink w:anchor="_TOC_250003" w:history="1">
            <w:r w:rsidR="007F2179">
              <w:rPr>
                <w:color w:val="231F20"/>
              </w:rPr>
              <w:t>Closure</w:t>
            </w:r>
            <w:r w:rsidR="007F2179">
              <w:rPr>
                <w:color w:val="231F20"/>
                <w:spacing w:val="-10"/>
              </w:rPr>
              <w:t xml:space="preserve"> </w:t>
            </w:r>
            <w:r w:rsidR="007F2179">
              <w:rPr>
                <w:color w:val="231F20"/>
              </w:rPr>
              <w:t>of</w:t>
            </w:r>
            <w:r w:rsidR="007F2179">
              <w:rPr>
                <w:color w:val="231F20"/>
                <w:spacing w:val="-8"/>
              </w:rPr>
              <w:t xml:space="preserve"> </w:t>
            </w:r>
            <w:r w:rsidR="007F2179">
              <w:rPr>
                <w:color w:val="231F20"/>
              </w:rPr>
              <w:t>list</w:t>
            </w:r>
            <w:r w:rsidR="007F2179">
              <w:rPr>
                <w:color w:val="231F20"/>
                <w:spacing w:val="-9"/>
              </w:rPr>
              <w:t xml:space="preserve"> </w:t>
            </w:r>
            <w:r w:rsidR="007F2179">
              <w:rPr>
                <w:color w:val="231F20"/>
              </w:rPr>
              <w:t>of</w:t>
            </w:r>
            <w:r w:rsidR="007F2179">
              <w:rPr>
                <w:color w:val="231F20"/>
                <w:spacing w:val="-8"/>
              </w:rPr>
              <w:t xml:space="preserve"> </w:t>
            </w:r>
            <w:r w:rsidR="007F2179">
              <w:rPr>
                <w:color w:val="231F20"/>
              </w:rPr>
              <w:t>speakers</w:t>
            </w:r>
            <w:r w:rsidR="007F2179">
              <w:rPr>
                <w:rFonts w:ascii="Times New Roman"/>
                <w:color w:val="231F20"/>
              </w:rPr>
              <w:tab/>
            </w:r>
            <w:r w:rsidR="007F2179">
              <w:rPr>
                <w:color w:val="231F20"/>
              </w:rPr>
              <w:t>15</w:t>
            </w:r>
          </w:hyperlink>
        </w:p>
        <w:p w14:paraId="19A5154E" w14:textId="77777777" w:rsidR="007F2179" w:rsidRDefault="007F2179" w:rsidP="007F2179">
          <w:pPr>
            <w:pStyle w:val="TOC1"/>
            <w:numPr>
              <w:ilvl w:val="0"/>
              <w:numId w:val="21"/>
            </w:numPr>
            <w:tabs>
              <w:tab w:val="left" w:pos="580"/>
              <w:tab w:val="right" w:pos="6699"/>
            </w:tabs>
            <w:ind w:hanging="361"/>
          </w:pPr>
          <w:r>
            <w:rPr>
              <w:color w:val="231F20"/>
            </w:rPr>
            <w:t>DECISIONS</w:t>
          </w:r>
          <w:r>
            <w:rPr>
              <w:color w:val="231F20"/>
              <w:spacing w:val="-8"/>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COUNCIL</w:t>
          </w:r>
          <w:r>
            <w:rPr>
              <w:rFonts w:ascii="Times New Roman"/>
              <w:color w:val="231F20"/>
            </w:rPr>
            <w:tab/>
          </w:r>
          <w:r>
            <w:rPr>
              <w:color w:val="231F20"/>
            </w:rPr>
            <w:t>16</w:t>
          </w:r>
        </w:p>
        <w:p w14:paraId="6D2F22C8" w14:textId="77777777" w:rsidR="007F2179" w:rsidRDefault="0038476F">
          <w:pPr>
            <w:pStyle w:val="TOC3"/>
            <w:tabs>
              <w:tab w:val="right" w:pos="6699"/>
            </w:tabs>
            <w:spacing w:before="38"/>
            <w:ind w:left="579"/>
          </w:pPr>
          <w:hyperlink w:anchor="_TOC_250002" w:history="1">
            <w:r w:rsidR="007F2179">
              <w:rPr>
                <w:color w:val="231F20"/>
              </w:rPr>
              <w:t>Method</w:t>
            </w:r>
            <w:r w:rsidR="007F2179">
              <w:rPr>
                <w:color w:val="231F20"/>
                <w:spacing w:val="-9"/>
              </w:rPr>
              <w:t xml:space="preserve"> </w:t>
            </w:r>
            <w:r w:rsidR="007F2179">
              <w:rPr>
                <w:color w:val="231F20"/>
              </w:rPr>
              <w:t>of</w:t>
            </w:r>
            <w:r w:rsidR="007F2179">
              <w:rPr>
                <w:color w:val="231F20"/>
                <w:spacing w:val="-8"/>
              </w:rPr>
              <w:t xml:space="preserve"> </w:t>
            </w:r>
            <w:r w:rsidR="007F2179">
              <w:rPr>
                <w:color w:val="231F20"/>
              </w:rPr>
              <w:t>voting</w:t>
            </w:r>
            <w:r w:rsidR="007F2179">
              <w:rPr>
                <w:rFonts w:ascii="Times New Roman"/>
                <w:color w:val="231F20"/>
              </w:rPr>
              <w:tab/>
            </w:r>
            <w:r w:rsidR="007F2179">
              <w:rPr>
                <w:color w:val="231F20"/>
              </w:rPr>
              <w:t>16</w:t>
            </w:r>
          </w:hyperlink>
        </w:p>
        <w:p w14:paraId="44565482" w14:textId="77777777" w:rsidR="007F2179" w:rsidRDefault="0038476F">
          <w:pPr>
            <w:pStyle w:val="TOC3"/>
            <w:tabs>
              <w:tab w:val="right" w:pos="6699"/>
            </w:tabs>
            <w:ind w:left="579"/>
          </w:pPr>
          <w:hyperlink w:anchor="_TOC_250001" w:history="1">
            <w:r w:rsidR="007F2179">
              <w:rPr>
                <w:color w:val="231F20"/>
              </w:rPr>
              <w:t>Conduct</w:t>
            </w:r>
            <w:r w:rsidR="007F2179">
              <w:rPr>
                <w:color w:val="231F20"/>
                <w:spacing w:val="-10"/>
              </w:rPr>
              <w:t xml:space="preserve"> </w:t>
            </w:r>
            <w:r w:rsidR="007F2179">
              <w:rPr>
                <w:color w:val="231F20"/>
              </w:rPr>
              <w:t>of</w:t>
            </w:r>
            <w:r w:rsidR="007F2179">
              <w:rPr>
                <w:color w:val="231F20"/>
                <w:spacing w:val="-8"/>
              </w:rPr>
              <w:t xml:space="preserve"> </w:t>
            </w:r>
            <w:r w:rsidR="007F2179">
              <w:rPr>
                <w:color w:val="231F20"/>
              </w:rPr>
              <w:t>voting</w:t>
            </w:r>
            <w:r w:rsidR="007F2179">
              <w:rPr>
                <w:rFonts w:ascii="Times New Roman"/>
                <w:color w:val="231F20"/>
              </w:rPr>
              <w:tab/>
            </w:r>
            <w:r w:rsidR="007F2179">
              <w:rPr>
                <w:color w:val="231F20"/>
              </w:rPr>
              <w:t>17</w:t>
            </w:r>
          </w:hyperlink>
        </w:p>
        <w:p w14:paraId="3EF4D0D3" w14:textId="77777777" w:rsidR="007F2179" w:rsidRDefault="0038476F">
          <w:pPr>
            <w:pStyle w:val="TOC3"/>
            <w:tabs>
              <w:tab w:val="right" w:pos="6699"/>
            </w:tabs>
            <w:spacing w:before="38"/>
            <w:ind w:left="579"/>
          </w:pPr>
          <w:hyperlink w:anchor="_TOC_250000" w:history="1">
            <w:r w:rsidR="007F2179">
              <w:rPr>
                <w:color w:val="231F20"/>
              </w:rPr>
              <w:t>Decisions</w:t>
            </w:r>
            <w:r w:rsidR="007F2179">
              <w:rPr>
                <w:color w:val="231F20"/>
                <w:spacing w:val="-9"/>
              </w:rPr>
              <w:t xml:space="preserve"> </w:t>
            </w:r>
            <w:r w:rsidR="007F2179">
              <w:rPr>
                <w:color w:val="231F20"/>
              </w:rPr>
              <w:t>without</w:t>
            </w:r>
            <w:r w:rsidR="007F2179">
              <w:rPr>
                <w:color w:val="231F20"/>
                <w:spacing w:val="-9"/>
              </w:rPr>
              <w:t xml:space="preserve"> </w:t>
            </w:r>
            <w:r w:rsidR="007F2179">
              <w:rPr>
                <w:color w:val="231F20"/>
              </w:rPr>
              <w:t>meeting</w:t>
            </w:r>
            <w:r w:rsidR="007F2179">
              <w:rPr>
                <w:rFonts w:ascii="Times New Roman"/>
                <w:color w:val="231F20"/>
              </w:rPr>
              <w:tab/>
            </w:r>
            <w:r w:rsidR="007F2179">
              <w:rPr>
                <w:color w:val="231F20"/>
              </w:rPr>
              <w:t>17</w:t>
            </w:r>
          </w:hyperlink>
        </w:p>
        <w:p w14:paraId="50FC0113" w14:textId="77777777" w:rsidR="007F2179" w:rsidRDefault="007F2179" w:rsidP="007F2179">
          <w:pPr>
            <w:pStyle w:val="TOC1"/>
            <w:numPr>
              <w:ilvl w:val="0"/>
              <w:numId w:val="21"/>
            </w:numPr>
            <w:tabs>
              <w:tab w:val="left" w:pos="580"/>
              <w:tab w:val="right" w:pos="6699"/>
            </w:tabs>
            <w:spacing w:before="147"/>
            <w:ind w:hanging="361"/>
          </w:pPr>
          <w:r>
            <w:rPr>
              <w:color w:val="231F20"/>
            </w:rPr>
            <w:t>RECORD</w:t>
          </w:r>
          <w:r>
            <w:rPr>
              <w:color w:val="231F20"/>
              <w:spacing w:val="-8"/>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MEETING</w:t>
          </w:r>
          <w:r>
            <w:rPr>
              <w:rFonts w:ascii="Times New Roman"/>
              <w:color w:val="231F20"/>
            </w:rPr>
            <w:tab/>
          </w:r>
          <w:r>
            <w:rPr>
              <w:color w:val="231F20"/>
            </w:rPr>
            <w:t>18</w:t>
          </w:r>
        </w:p>
        <w:p w14:paraId="6EC2083F" w14:textId="77777777" w:rsidR="007F2179" w:rsidRDefault="007F2179" w:rsidP="007F2179">
          <w:pPr>
            <w:pStyle w:val="TOC1"/>
            <w:numPr>
              <w:ilvl w:val="0"/>
              <w:numId w:val="21"/>
            </w:numPr>
            <w:tabs>
              <w:tab w:val="left" w:pos="580"/>
              <w:tab w:val="right" w:pos="6699"/>
            </w:tabs>
            <w:ind w:left="579" w:hanging="361"/>
          </w:pPr>
          <w:r>
            <w:rPr>
              <w:color w:val="231F20"/>
            </w:rPr>
            <w:t>AMENDMENTS</w:t>
          </w:r>
          <w:r>
            <w:rPr>
              <w:color w:val="231F20"/>
              <w:spacing w:val="-12"/>
            </w:rPr>
            <w:t xml:space="preserve"> </w:t>
          </w:r>
          <w:r>
            <w:rPr>
              <w:color w:val="231F20"/>
            </w:rPr>
            <w:t>TO</w:t>
          </w:r>
          <w:r>
            <w:rPr>
              <w:color w:val="231F20"/>
              <w:spacing w:val="-11"/>
            </w:rPr>
            <w:t xml:space="preserve"> </w:t>
          </w:r>
          <w:r>
            <w:rPr>
              <w:color w:val="231F20"/>
            </w:rPr>
            <w:t>THE</w:t>
          </w:r>
          <w:r>
            <w:rPr>
              <w:color w:val="231F20"/>
              <w:spacing w:val="-8"/>
            </w:rPr>
            <w:t xml:space="preserve"> </w:t>
          </w:r>
          <w:r>
            <w:rPr>
              <w:color w:val="231F20"/>
            </w:rPr>
            <w:t>RULES</w:t>
          </w:r>
          <w:r>
            <w:rPr>
              <w:rFonts w:ascii="Times New Roman"/>
              <w:color w:val="231F20"/>
            </w:rPr>
            <w:tab/>
          </w:r>
          <w:r>
            <w:rPr>
              <w:color w:val="231F20"/>
            </w:rPr>
            <w:t>18</w:t>
          </w:r>
        </w:p>
        <w:p w14:paraId="24C34AA1" w14:textId="61D9AD86" w:rsidR="007F2179" w:rsidRDefault="007F2179" w:rsidP="007F2179">
          <w:pPr>
            <w:pStyle w:val="TOC1"/>
            <w:numPr>
              <w:ilvl w:val="0"/>
              <w:numId w:val="21"/>
            </w:numPr>
            <w:tabs>
              <w:tab w:val="left" w:pos="580"/>
              <w:tab w:val="right" w:pos="6699"/>
            </w:tabs>
            <w:ind w:left="579" w:hanging="361"/>
          </w:pPr>
          <w:r>
            <w:rPr>
              <w:color w:val="231F20"/>
            </w:rPr>
            <w:t>OVERRIDING</w:t>
          </w:r>
          <w:r>
            <w:rPr>
              <w:color w:val="231F20"/>
              <w:spacing w:val="-9"/>
            </w:rPr>
            <w:t xml:space="preserve"> </w:t>
          </w:r>
          <w:r>
            <w:rPr>
              <w:color w:val="231F20"/>
            </w:rPr>
            <w:t>AUTHORITY</w:t>
          </w:r>
          <w:r>
            <w:rPr>
              <w:color w:val="231F20"/>
              <w:spacing w:val="-9"/>
            </w:rPr>
            <w:t xml:space="preserve"> </w:t>
          </w:r>
          <w:r>
            <w:rPr>
              <w:color w:val="231F20"/>
            </w:rPr>
            <w:t>OF</w:t>
          </w:r>
          <w:r>
            <w:rPr>
              <w:color w:val="231F20"/>
              <w:spacing w:val="-12"/>
            </w:rPr>
            <w:t xml:space="preserve"> </w:t>
          </w:r>
          <w:r>
            <w:rPr>
              <w:color w:val="231F20"/>
            </w:rPr>
            <w:t>THE</w:t>
          </w:r>
          <w:r>
            <w:rPr>
              <w:color w:val="231F20"/>
              <w:spacing w:val="-7"/>
            </w:rPr>
            <w:t xml:space="preserve"> </w:t>
          </w:r>
          <w:r>
            <w:rPr>
              <w:color w:val="231F20"/>
            </w:rPr>
            <w:t>INSTRUMENT</w:t>
          </w:r>
          <w:r>
            <w:rPr>
              <w:rFonts w:ascii="Times New Roman"/>
              <w:color w:val="231F20"/>
            </w:rPr>
            <w:tab/>
          </w:r>
          <w:r>
            <w:rPr>
              <w:color w:val="231F20"/>
            </w:rPr>
            <w:t>18</w:t>
          </w:r>
        </w:p>
      </w:sdtContent>
    </w:sdt>
    <w:p w14:paraId="7312D222" w14:textId="77777777" w:rsidR="007F2179" w:rsidRDefault="007F2179">
      <w:pPr>
        <w:sectPr w:rsidR="007F2179">
          <w:headerReference w:type="default" r:id="rId73"/>
          <w:pgSz w:w="8640" w:h="12240"/>
          <w:pgMar w:top="1140" w:right="520" w:bottom="280" w:left="520" w:header="483" w:footer="0" w:gutter="0"/>
          <w:cols w:space="720"/>
        </w:sectPr>
      </w:pPr>
    </w:p>
    <w:p w14:paraId="341465C7" w14:textId="77777777" w:rsidR="007F2179" w:rsidRDefault="007F2179">
      <w:pPr>
        <w:pStyle w:val="BodyText"/>
        <w:rPr>
          <w:sz w:val="20"/>
        </w:rPr>
      </w:pPr>
    </w:p>
    <w:p w14:paraId="0D914DDA" w14:textId="77777777" w:rsidR="007F2179" w:rsidRDefault="007F2179">
      <w:pPr>
        <w:pStyle w:val="BodyText"/>
        <w:rPr>
          <w:sz w:val="20"/>
        </w:rPr>
      </w:pPr>
    </w:p>
    <w:p w14:paraId="1A644D69" w14:textId="77777777" w:rsidR="007F2179" w:rsidRDefault="007F2179">
      <w:pPr>
        <w:pStyle w:val="BodyText"/>
        <w:spacing w:before="3"/>
        <w:rPr>
          <w:sz w:val="16"/>
        </w:rPr>
      </w:pPr>
    </w:p>
    <w:p w14:paraId="14FA64E0" w14:textId="77777777" w:rsidR="007F2179" w:rsidRDefault="007F2179" w:rsidP="000D5D8C">
      <w:pPr>
        <w:pStyle w:val="BodyText"/>
        <w:ind w:left="3078" w:right="2560"/>
        <w:jc w:val="center"/>
      </w:pPr>
      <w:r>
        <w:rPr>
          <w:color w:val="618C26"/>
          <w:spacing w:val="16"/>
          <w:w w:val="105"/>
        </w:rPr>
        <w:t>INTRODUCTION</w:t>
      </w:r>
    </w:p>
    <w:p w14:paraId="64FCB3E6" w14:textId="77777777" w:rsidR="007F2179" w:rsidRDefault="007F2179">
      <w:pPr>
        <w:pStyle w:val="BodyText"/>
        <w:spacing w:before="6"/>
        <w:rPr>
          <w:sz w:val="23"/>
        </w:rPr>
      </w:pPr>
    </w:p>
    <w:p w14:paraId="4D8E662E" w14:textId="77777777" w:rsidR="007F2179" w:rsidRPr="00B01AFC" w:rsidRDefault="007F2179" w:rsidP="000D5D8C">
      <w:pPr>
        <w:pStyle w:val="TOC3"/>
        <w:tabs>
          <w:tab w:val="right" w:pos="6699"/>
        </w:tabs>
        <w:rPr>
          <w:rFonts w:asciiTheme="minorHAnsi" w:hAnsiTheme="minorHAnsi" w:cstheme="minorHAnsi"/>
          <w:color w:val="231F20"/>
        </w:rPr>
      </w:pPr>
      <w:r w:rsidRPr="00B01AFC">
        <w:rPr>
          <w:rFonts w:asciiTheme="minorHAnsi" w:hAnsiTheme="minorHAnsi" w:cstheme="minorHAnsi"/>
          <w:color w:val="231F20"/>
        </w:rPr>
        <w:t>These rules provide the procedures that will be applied by the Council of the Restructured Global Environment Facility (GEF) in the conduct of its business. The rules were adopted by the Council at its meeting on November 3, 1994. Amendments to the rules were adopted by the Council at its meeting on May 5, 1999,1  November 2000,2 and by mail in November 2006.3   These rules comple- ment the ones contained in the Instrument for the Establishment of the Restructured Global Environment Facility, accepted by representatives of the States participating in the GEF at their meeting in Geneva, Switzerland, from March 14 to 16, 1994, and subsequently adopted by the Implementing Agencies. The rules that are drawn from the Instrument are presented in this text in boxes with a reference to the appropriate paragraph of the Instrument. It should be noted that the text cited in the boxes is not necessarily the complete text of the referenced paragraph.</w:t>
      </w:r>
    </w:p>
    <w:p w14:paraId="6AF2D491" w14:textId="77777777" w:rsidR="007F2179" w:rsidRDefault="007F2179">
      <w:pPr>
        <w:pStyle w:val="BodyText"/>
        <w:rPr>
          <w:sz w:val="20"/>
        </w:rPr>
      </w:pPr>
    </w:p>
    <w:p w14:paraId="00D1A110" w14:textId="77777777" w:rsidR="007F2179" w:rsidRDefault="007F2179">
      <w:pPr>
        <w:pStyle w:val="BodyText"/>
        <w:rPr>
          <w:sz w:val="20"/>
        </w:rPr>
      </w:pPr>
    </w:p>
    <w:p w14:paraId="051C82F6" w14:textId="77777777" w:rsidR="007F2179" w:rsidRDefault="007F2179">
      <w:pPr>
        <w:pStyle w:val="BodyText"/>
        <w:rPr>
          <w:sz w:val="20"/>
        </w:rPr>
      </w:pPr>
    </w:p>
    <w:p w14:paraId="31D8C7EC" w14:textId="77777777" w:rsidR="007F2179" w:rsidRDefault="007F2179">
      <w:pPr>
        <w:pStyle w:val="BodyText"/>
        <w:rPr>
          <w:sz w:val="20"/>
        </w:rPr>
      </w:pPr>
    </w:p>
    <w:p w14:paraId="647A82AE" w14:textId="77777777" w:rsidR="007F2179" w:rsidRDefault="007F2179">
      <w:pPr>
        <w:pStyle w:val="BodyText"/>
        <w:rPr>
          <w:sz w:val="20"/>
        </w:rPr>
      </w:pPr>
    </w:p>
    <w:p w14:paraId="4AF434E0" w14:textId="77777777" w:rsidR="007F2179" w:rsidRDefault="007F2179">
      <w:pPr>
        <w:pStyle w:val="BodyText"/>
        <w:rPr>
          <w:sz w:val="20"/>
        </w:rPr>
      </w:pPr>
    </w:p>
    <w:p w14:paraId="159D4780" w14:textId="77777777" w:rsidR="007F2179" w:rsidRDefault="007F2179">
      <w:pPr>
        <w:pStyle w:val="BodyText"/>
        <w:rPr>
          <w:sz w:val="20"/>
        </w:rPr>
      </w:pPr>
    </w:p>
    <w:p w14:paraId="4DCCAFF9" w14:textId="77777777" w:rsidR="007F2179" w:rsidRDefault="007F2179">
      <w:pPr>
        <w:pStyle w:val="BodyText"/>
        <w:rPr>
          <w:sz w:val="20"/>
        </w:rPr>
      </w:pPr>
    </w:p>
    <w:p w14:paraId="4087BF52" w14:textId="77777777" w:rsidR="007F2179" w:rsidRDefault="007F2179">
      <w:pPr>
        <w:pStyle w:val="BodyText"/>
        <w:rPr>
          <w:sz w:val="20"/>
        </w:rPr>
      </w:pPr>
    </w:p>
    <w:p w14:paraId="32C37ACA" w14:textId="77777777" w:rsidR="007F2179" w:rsidRDefault="007F2179">
      <w:pPr>
        <w:pStyle w:val="BodyText"/>
        <w:rPr>
          <w:sz w:val="20"/>
        </w:rPr>
      </w:pPr>
    </w:p>
    <w:p w14:paraId="104A7499" w14:textId="77777777" w:rsidR="007F2179" w:rsidRDefault="007F2179">
      <w:pPr>
        <w:pStyle w:val="BodyText"/>
        <w:rPr>
          <w:sz w:val="20"/>
        </w:rPr>
      </w:pPr>
    </w:p>
    <w:p w14:paraId="1367C390" w14:textId="77777777" w:rsidR="007F2179" w:rsidRDefault="007F2179">
      <w:pPr>
        <w:pStyle w:val="BodyText"/>
        <w:rPr>
          <w:sz w:val="20"/>
        </w:rPr>
      </w:pPr>
    </w:p>
    <w:p w14:paraId="0EC624B6" w14:textId="77777777" w:rsidR="007F2179" w:rsidRDefault="007F2179">
      <w:pPr>
        <w:pStyle w:val="BodyText"/>
        <w:rPr>
          <w:sz w:val="20"/>
        </w:rPr>
      </w:pPr>
    </w:p>
    <w:p w14:paraId="627B12D6" w14:textId="77777777" w:rsidR="007F2179" w:rsidRDefault="007F2179">
      <w:pPr>
        <w:pStyle w:val="BodyText"/>
        <w:rPr>
          <w:sz w:val="20"/>
        </w:rPr>
      </w:pPr>
    </w:p>
    <w:p w14:paraId="268E88D7" w14:textId="77777777" w:rsidR="007F2179" w:rsidRDefault="007F2179">
      <w:pPr>
        <w:pStyle w:val="BodyText"/>
        <w:rPr>
          <w:sz w:val="20"/>
        </w:rPr>
      </w:pPr>
    </w:p>
    <w:p w14:paraId="45246590" w14:textId="77777777" w:rsidR="007F2179" w:rsidRDefault="007F2179">
      <w:pPr>
        <w:pStyle w:val="BodyText"/>
        <w:rPr>
          <w:sz w:val="20"/>
        </w:rPr>
      </w:pPr>
    </w:p>
    <w:p w14:paraId="20592DC4" w14:textId="77777777" w:rsidR="007F2179" w:rsidRDefault="007F2179">
      <w:pPr>
        <w:pStyle w:val="BodyText"/>
        <w:rPr>
          <w:sz w:val="20"/>
        </w:rPr>
      </w:pPr>
    </w:p>
    <w:p w14:paraId="183D73A0" w14:textId="77777777" w:rsidR="007F2179" w:rsidRDefault="007F2179">
      <w:pPr>
        <w:pStyle w:val="BodyText"/>
        <w:rPr>
          <w:sz w:val="20"/>
        </w:rPr>
      </w:pPr>
    </w:p>
    <w:p w14:paraId="0889762E" w14:textId="77777777" w:rsidR="007F2179" w:rsidRDefault="007F2179">
      <w:pPr>
        <w:pStyle w:val="BodyText"/>
        <w:rPr>
          <w:sz w:val="20"/>
        </w:rPr>
      </w:pPr>
    </w:p>
    <w:p w14:paraId="1C8766E7" w14:textId="77777777" w:rsidR="007F2179" w:rsidRDefault="007F2179">
      <w:pPr>
        <w:pStyle w:val="BodyText"/>
        <w:rPr>
          <w:sz w:val="20"/>
        </w:rPr>
      </w:pPr>
    </w:p>
    <w:p w14:paraId="11837B7F" w14:textId="77777777" w:rsidR="007F2179" w:rsidRDefault="007F2179">
      <w:pPr>
        <w:pStyle w:val="BodyText"/>
        <w:rPr>
          <w:sz w:val="20"/>
        </w:rPr>
      </w:pPr>
    </w:p>
    <w:p w14:paraId="7C2566DD" w14:textId="77777777" w:rsidR="007F2179" w:rsidRDefault="007F2179">
      <w:pPr>
        <w:pStyle w:val="BodyText"/>
        <w:rPr>
          <w:sz w:val="20"/>
        </w:rPr>
      </w:pPr>
    </w:p>
    <w:p w14:paraId="41E8212C" w14:textId="77777777" w:rsidR="007F2179" w:rsidRDefault="007F2179">
      <w:pPr>
        <w:pStyle w:val="BodyText"/>
        <w:rPr>
          <w:sz w:val="20"/>
        </w:rPr>
      </w:pPr>
    </w:p>
    <w:p w14:paraId="014D7C9D" w14:textId="77777777" w:rsidR="007F2179" w:rsidRDefault="007F2179">
      <w:pPr>
        <w:pStyle w:val="BodyText"/>
        <w:rPr>
          <w:sz w:val="20"/>
        </w:rPr>
      </w:pPr>
    </w:p>
    <w:p w14:paraId="14B24E88" w14:textId="77777777" w:rsidR="007F2179" w:rsidRDefault="007F2179">
      <w:pPr>
        <w:pStyle w:val="BodyText"/>
        <w:rPr>
          <w:sz w:val="20"/>
        </w:rPr>
      </w:pPr>
    </w:p>
    <w:p w14:paraId="177B736E" w14:textId="77777777" w:rsidR="007F2179" w:rsidRDefault="007F2179">
      <w:pPr>
        <w:pStyle w:val="BodyText"/>
        <w:spacing w:before="2"/>
      </w:pPr>
    </w:p>
    <w:p w14:paraId="7607EE87" w14:textId="77777777" w:rsidR="007F2179" w:rsidRDefault="007F2179" w:rsidP="007F2179">
      <w:pPr>
        <w:pStyle w:val="ListParagraph"/>
        <w:widowControl w:val="0"/>
        <w:numPr>
          <w:ilvl w:val="0"/>
          <w:numId w:val="20"/>
        </w:numPr>
        <w:tabs>
          <w:tab w:val="left" w:pos="297"/>
        </w:tabs>
        <w:autoSpaceDE w:val="0"/>
        <w:autoSpaceDN w:val="0"/>
        <w:spacing w:before="1"/>
        <w:ind w:hanging="91"/>
        <w:rPr>
          <w:sz w:val="14"/>
        </w:rPr>
      </w:pPr>
      <w:commentRangeStart w:id="0"/>
      <w:r>
        <w:rPr>
          <w:color w:val="231F20"/>
          <w:w w:val="95"/>
          <w:sz w:val="14"/>
        </w:rPr>
        <w:t>The</w:t>
      </w:r>
      <w:r>
        <w:rPr>
          <w:color w:val="231F20"/>
          <w:spacing w:val="-7"/>
          <w:w w:val="95"/>
          <w:sz w:val="14"/>
        </w:rPr>
        <w:t xml:space="preserve"> </w:t>
      </w:r>
      <w:r>
        <w:rPr>
          <w:color w:val="231F20"/>
          <w:w w:val="95"/>
          <w:sz w:val="14"/>
        </w:rPr>
        <w:t>amendments</w:t>
      </w:r>
      <w:r>
        <w:rPr>
          <w:color w:val="231F20"/>
          <w:spacing w:val="-6"/>
          <w:w w:val="95"/>
          <w:sz w:val="14"/>
        </w:rPr>
        <w:t xml:space="preserve"> </w:t>
      </w:r>
      <w:r>
        <w:rPr>
          <w:color w:val="231F20"/>
          <w:w w:val="95"/>
          <w:sz w:val="14"/>
        </w:rPr>
        <w:t>encompass</w:t>
      </w:r>
      <w:r>
        <w:rPr>
          <w:color w:val="231F20"/>
          <w:spacing w:val="-7"/>
          <w:w w:val="95"/>
          <w:sz w:val="14"/>
        </w:rPr>
        <w:t xml:space="preserve"> </w:t>
      </w:r>
      <w:r>
        <w:rPr>
          <w:color w:val="231F20"/>
          <w:w w:val="95"/>
          <w:sz w:val="14"/>
        </w:rPr>
        <w:t>newly</w:t>
      </w:r>
      <w:r>
        <w:rPr>
          <w:color w:val="231F20"/>
          <w:spacing w:val="-6"/>
          <w:w w:val="95"/>
          <w:sz w:val="14"/>
        </w:rPr>
        <w:t xml:space="preserve"> </w:t>
      </w:r>
      <w:r>
        <w:rPr>
          <w:color w:val="231F20"/>
          <w:w w:val="95"/>
          <w:sz w:val="14"/>
        </w:rPr>
        <w:t>added</w:t>
      </w:r>
      <w:r>
        <w:rPr>
          <w:color w:val="231F20"/>
          <w:spacing w:val="-7"/>
          <w:w w:val="95"/>
          <w:sz w:val="14"/>
        </w:rPr>
        <w:t xml:space="preserve"> </w:t>
      </w:r>
      <w:r>
        <w:rPr>
          <w:color w:val="231F20"/>
          <w:w w:val="95"/>
          <w:sz w:val="14"/>
        </w:rPr>
        <w:t>paragraphs</w:t>
      </w:r>
      <w:r>
        <w:rPr>
          <w:color w:val="231F20"/>
          <w:spacing w:val="-6"/>
          <w:w w:val="95"/>
          <w:sz w:val="14"/>
        </w:rPr>
        <w:t xml:space="preserve"> </w:t>
      </w:r>
      <w:r>
        <w:rPr>
          <w:color w:val="231F20"/>
          <w:w w:val="95"/>
          <w:sz w:val="14"/>
        </w:rPr>
        <w:t>5</w:t>
      </w:r>
      <w:r>
        <w:rPr>
          <w:color w:val="231F20"/>
          <w:spacing w:val="-7"/>
          <w:w w:val="95"/>
          <w:sz w:val="14"/>
        </w:rPr>
        <w:t xml:space="preserve"> </w:t>
      </w:r>
      <w:r>
        <w:rPr>
          <w:color w:val="231F20"/>
          <w:w w:val="95"/>
          <w:sz w:val="14"/>
        </w:rPr>
        <w:t>to</w:t>
      </w:r>
      <w:r>
        <w:rPr>
          <w:color w:val="231F20"/>
          <w:spacing w:val="-6"/>
          <w:w w:val="95"/>
          <w:sz w:val="14"/>
        </w:rPr>
        <w:t xml:space="preserve"> </w:t>
      </w:r>
      <w:r>
        <w:rPr>
          <w:color w:val="231F20"/>
          <w:w w:val="95"/>
          <w:sz w:val="14"/>
        </w:rPr>
        <w:t>11</w:t>
      </w:r>
      <w:r>
        <w:rPr>
          <w:color w:val="231F20"/>
          <w:spacing w:val="-7"/>
          <w:w w:val="95"/>
          <w:sz w:val="14"/>
        </w:rPr>
        <w:t xml:space="preserve"> </w:t>
      </w:r>
      <w:r>
        <w:rPr>
          <w:color w:val="231F20"/>
          <w:w w:val="95"/>
          <w:sz w:val="14"/>
        </w:rPr>
        <w:t>and</w:t>
      </w:r>
      <w:r>
        <w:rPr>
          <w:color w:val="231F20"/>
          <w:spacing w:val="-6"/>
          <w:w w:val="95"/>
          <w:sz w:val="14"/>
        </w:rPr>
        <w:t xml:space="preserve"> </w:t>
      </w:r>
      <w:r>
        <w:rPr>
          <w:color w:val="231F20"/>
          <w:w w:val="95"/>
          <w:sz w:val="14"/>
        </w:rPr>
        <w:t>13</w:t>
      </w:r>
      <w:r>
        <w:rPr>
          <w:color w:val="231F20"/>
          <w:spacing w:val="-7"/>
          <w:w w:val="95"/>
          <w:sz w:val="14"/>
        </w:rPr>
        <w:t xml:space="preserve"> </w:t>
      </w:r>
      <w:r>
        <w:rPr>
          <w:color w:val="231F20"/>
          <w:w w:val="95"/>
          <w:sz w:val="14"/>
        </w:rPr>
        <w:t>and</w:t>
      </w:r>
      <w:r>
        <w:rPr>
          <w:color w:val="231F20"/>
          <w:spacing w:val="-6"/>
          <w:w w:val="95"/>
          <w:sz w:val="14"/>
        </w:rPr>
        <w:t xml:space="preserve"> </w:t>
      </w:r>
      <w:r>
        <w:rPr>
          <w:color w:val="231F20"/>
          <w:w w:val="95"/>
          <w:sz w:val="14"/>
        </w:rPr>
        <w:t>14.</w:t>
      </w:r>
    </w:p>
    <w:p w14:paraId="2956B601" w14:textId="77777777" w:rsidR="007F2179" w:rsidRDefault="007F2179" w:rsidP="007F2179">
      <w:pPr>
        <w:pStyle w:val="ListParagraph"/>
        <w:widowControl w:val="0"/>
        <w:numPr>
          <w:ilvl w:val="0"/>
          <w:numId w:val="20"/>
        </w:numPr>
        <w:tabs>
          <w:tab w:val="left" w:pos="314"/>
        </w:tabs>
        <w:autoSpaceDE w:val="0"/>
        <w:autoSpaceDN w:val="0"/>
        <w:spacing w:before="72"/>
        <w:ind w:left="313" w:hanging="108"/>
        <w:rPr>
          <w:sz w:val="14"/>
        </w:rPr>
      </w:pPr>
      <w:r>
        <w:rPr>
          <w:color w:val="231F20"/>
          <w:w w:val="95"/>
          <w:sz w:val="14"/>
        </w:rPr>
        <w:t>The</w:t>
      </w:r>
      <w:r>
        <w:rPr>
          <w:color w:val="231F20"/>
          <w:spacing w:val="-9"/>
          <w:w w:val="95"/>
          <w:sz w:val="14"/>
        </w:rPr>
        <w:t xml:space="preserve"> </w:t>
      </w:r>
      <w:r>
        <w:rPr>
          <w:color w:val="231F20"/>
          <w:w w:val="95"/>
          <w:sz w:val="14"/>
        </w:rPr>
        <w:t>amendment</w:t>
      </w:r>
      <w:r>
        <w:rPr>
          <w:color w:val="231F20"/>
          <w:spacing w:val="-8"/>
          <w:w w:val="95"/>
          <w:sz w:val="14"/>
        </w:rPr>
        <w:t xml:space="preserve"> </w:t>
      </w:r>
      <w:r>
        <w:rPr>
          <w:color w:val="231F20"/>
          <w:w w:val="95"/>
          <w:sz w:val="14"/>
        </w:rPr>
        <w:t>revised</w:t>
      </w:r>
      <w:r>
        <w:rPr>
          <w:color w:val="231F20"/>
          <w:spacing w:val="-8"/>
          <w:w w:val="95"/>
          <w:sz w:val="14"/>
        </w:rPr>
        <w:t xml:space="preserve"> </w:t>
      </w:r>
      <w:r>
        <w:rPr>
          <w:color w:val="231F20"/>
          <w:w w:val="95"/>
          <w:sz w:val="14"/>
        </w:rPr>
        <w:t>paragraph</w:t>
      </w:r>
      <w:r>
        <w:rPr>
          <w:color w:val="231F20"/>
          <w:spacing w:val="-8"/>
          <w:w w:val="95"/>
          <w:sz w:val="14"/>
        </w:rPr>
        <w:t xml:space="preserve"> </w:t>
      </w:r>
      <w:r>
        <w:rPr>
          <w:color w:val="231F20"/>
          <w:w w:val="95"/>
          <w:sz w:val="14"/>
        </w:rPr>
        <w:t>45.</w:t>
      </w:r>
    </w:p>
    <w:p w14:paraId="7E911775" w14:textId="77777777" w:rsidR="007F2179" w:rsidRDefault="007F2179" w:rsidP="007F2179">
      <w:pPr>
        <w:pStyle w:val="ListParagraph"/>
        <w:widowControl w:val="0"/>
        <w:numPr>
          <w:ilvl w:val="0"/>
          <w:numId w:val="20"/>
        </w:numPr>
        <w:tabs>
          <w:tab w:val="left" w:pos="313"/>
        </w:tabs>
        <w:autoSpaceDE w:val="0"/>
        <w:autoSpaceDN w:val="0"/>
        <w:spacing w:before="72"/>
        <w:ind w:left="312" w:hanging="107"/>
        <w:rPr>
          <w:sz w:val="14"/>
        </w:rPr>
      </w:pPr>
      <w:r>
        <w:rPr>
          <w:color w:val="231F20"/>
          <w:w w:val="95"/>
          <w:sz w:val="14"/>
        </w:rPr>
        <w:t>The</w:t>
      </w:r>
      <w:r>
        <w:rPr>
          <w:color w:val="231F20"/>
          <w:spacing w:val="-8"/>
          <w:w w:val="95"/>
          <w:sz w:val="14"/>
        </w:rPr>
        <w:t xml:space="preserve"> </w:t>
      </w:r>
      <w:r>
        <w:rPr>
          <w:color w:val="231F20"/>
          <w:w w:val="95"/>
          <w:sz w:val="14"/>
        </w:rPr>
        <w:t>amendment</w:t>
      </w:r>
      <w:r>
        <w:rPr>
          <w:color w:val="231F20"/>
          <w:spacing w:val="-8"/>
          <w:w w:val="95"/>
          <w:sz w:val="14"/>
        </w:rPr>
        <w:t xml:space="preserve"> </w:t>
      </w:r>
      <w:r>
        <w:rPr>
          <w:color w:val="231F20"/>
          <w:w w:val="95"/>
          <w:sz w:val="14"/>
        </w:rPr>
        <w:t>revised</w:t>
      </w:r>
      <w:r>
        <w:rPr>
          <w:color w:val="231F20"/>
          <w:spacing w:val="-8"/>
          <w:w w:val="95"/>
          <w:sz w:val="14"/>
        </w:rPr>
        <w:t xml:space="preserve"> </w:t>
      </w:r>
      <w:r>
        <w:rPr>
          <w:color w:val="231F20"/>
          <w:w w:val="95"/>
          <w:sz w:val="14"/>
        </w:rPr>
        <w:t>paragraphs</w:t>
      </w:r>
      <w:r>
        <w:rPr>
          <w:color w:val="231F20"/>
          <w:spacing w:val="-8"/>
          <w:w w:val="95"/>
          <w:sz w:val="14"/>
        </w:rPr>
        <w:t xml:space="preserve"> </w:t>
      </w:r>
      <w:r>
        <w:rPr>
          <w:color w:val="231F20"/>
          <w:w w:val="95"/>
          <w:sz w:val="14"/>
        </w:rPr>
        <w:t>2</w:t>
      </w:r>
      <w:r>
        <w:rPr>
          <w:color w:val="231F20"/>
          <w:spacing w:val="-8"/>
          <w:w w:val="95"/>
          <w:sz w:val="14"/>
        </w:rPr>
        <w:t xml:space="preserve"> </w:t>
      </w:r>
      <w:r>
        <w:rPr>
          <w:color w:val="231F20"/>
          <w:w w:val="95"/>
          <w:sz w:val="14"/>
        </w:rPr>
        <w:t>(r)</w:t>
      </w:r>
      <w:r>
        <w:rPr>
          <w:color w:val="231F20"/>
          <w:spacing w:val="-8"/>
          <w:w w:val="95"/>
          <w:sz w:val="14"/>
        </w:rPr>
        <w:t xml:space="preserve"> </w:t>
      </w:r>
      <w:r>
        <w:rPr>
          <w:color w:val="231F20"/>
          <w:w w:val="95"/>
          <w:sz w:val="14"/>
        </w:rPr>
        <w:t>and</w:t>
      </w:r>
      <w:r>
        <w:rPr>
          <w:color w:val="231F20"/>
          <w:spacing w:val="-8"/>
          <w:w w:val="95"/>
          <w:sz w:val="14"/>
        </w:rPr>
        <w:t xml:space="preserve"> </w:t>
      </w:r>
      <w:r>
        <w:rPr>
          <w:color w:val="231F20"/>
          <w:w w:val="95"/>
          <w:sz w:val="14"/>
        </w:rPr>
        <w:t>19.</w:t>
      </w:r>
      <w:commentRangeEnd w:id="0"/>
      <w:r>
        <w:rPr>
          <w:rStyle w:val="CommentReference"/>
        </w:rPr>
        <w:commentReference w:id="0"/>
      </w:r>
    </w:p>
    <w:p w14:paraId="1F3DCE34" w14:textId="77777777" w:rsidR="007F2179" w:rsidRDefault="007F2179">
      <w:pPr>
        <w:rPr>
          <w:sz w:val="14"/>
        </w:rPr>
        <w:sectPr w:rsidR="007F2179">
          <w:headerReference w:type="default" r:id="rId77"/>
          <w:footerReference w:type="default" r:id="rId78"/>
          <w:pgSz w:w="8640" w:h="12240"/>
          <w:pgMar w:top="1140" w:right="520" w:bottom="540" w:left="520" w:header="483" w:footer="347" w:gutter="0"/>
          <w:pgNumType w:start="5"/>
          <w:cols w:space="720"/>
        </w:sectPr>
      </w:pPr>
    </w:p>
    <w:p w14:paraId="43E92BF1" w14:textId="77777777" w:rsidR="007F2179" w:rsidRDefault="007F2179" w:rsidP="007F2179">
      <w:pPr>
        <w:pStyle w:val="ListParagraph"/>
        <w:widowControl w:val="0"/>
        <w:numPr>
          <w:ilvl w:val="1"/>
          <w:numId w:val="20"/>
        </w:numPr>
        <w:tabs>
          <w:tab w:val="left" w:pos="3612"/>
        </w:tabs>
        <w:autoSpaceDE w:val="0"/>
        <w:autoSpaceDN w:val="0"/>
        <w:spacing w:before="99"/>
        <w:ind w:hanging="3612"/>
        <w:jc w:val="left"/>
        <w:rPr>
          <w:sz w:val="17"/>
        </w:rPr>
      </w:pPr>
      <w:commentRangeStart w:id="1"/>
      <w:r>
        <w:rPr>
          <w:color w:val="618C26"/>
          <w:spacing w:val="14"/>
          <w:w w:val="105"/>
          <w:sz w:val="17"/>
        </w:rPr>
        <w:lastRenderedPageBreak/>
        <w:t>SCOPE</w:t>
      </w:r>
      <w:commentRangeEnd w:id="1"/>
      <w:r>
        <w:rPr>
          <w:rStyle w:val="CommentReference"/>
        </w:rPr>
        <w:commentReference w:id="1"/>
      </w:r>
    </w:p>
    <w:p w14:paraId="63479590" w14:textId="77777777" w:rsidR="007F2179" w:rsidRDefault="007F2179">
      <w:pPr>
        <w:pStyle w:val="BodyText"/>
        <w:spacing w:before="5"/>
        <w:rPr>
          <w:sz w:val="23"/>
        </w:rPr>
      </w:pPr>
    </w:p>
    <w:p w14:paraId="4C41AD6C"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left="651" w:right="725"/>
        <w:rPr>
          <w:sz w:val="17"/>
        </w:rPr>
      </w:pPr>
      <w:r>
        <w:rPr>
          <w:color w:val="231F20"/>
          <w:w w:val="95"/>
          <w:sz w:val="17"/>
        </w:rPr>
        <w:t>These</w:t>
      </w:r>
      <w:r>
        <w:rPr>
          <w:color w:val="231F20"/>
          <w:spacing w:val="5"/>
          <w:w w:val="95"/>
          <w:sz w:val="17"/>
        </w:rPr>
        <w:t xml:space="preserve"> </w:t>
      </w:r>
      <w:r>
        <w:rPr>
          <w:color w:val="231F20"/>
          <w:w w:val="95"/>
          <w:sz w:val="17"/>
        </w:rPr>
        <w:t>rules</w:t>
      </w:r>
      <w:r>
        <w:rPr>
          <w:color w:val="231F20"/>
          <w:spacing w:val="5"/>
          <w:w w:val="95"/>
          <w:sz w:val="17"/>
        </w:rPr>
        <w:t xml:space="preserve"> </w:t>
      </w:r>
      <w:r>
        <w:rPr>
          <w:color w:val="231F20"/>
          <w:w w:val="95"/>
          <w:sz w:val="17"/>
        </w:rPr>
        <w:t>of</w:t>
      </w:r>
      <w:r>
        <w:rPr>
          <w:color w:val="231F20"/>
          <w:spacing w:val="5"/>
          <w:w w:val="95"/>
          <w:sz w:val="17"/>
        </w:rPr>
        <w:t xml:space="preserve"> </w:t>
      </w:r>
      <w:r>
        <w:rPr>
          <w:color w:val="231F20"/>
          <w:w w:val="95"/>
          <w:sz w:val="17"/>
        </w:rPr>
        <w:t>procedure</w:t>
      </w:r>
      <w:r>
        <w:rPr>
          <w:color w:val="231F20"/>
          <w:spacing w:val="5"/>
          <w:w w:val="95"/>
          <w:sz w:val="17"/>
        </w:rPr>
        <w:t xml:space="preserve"> </w:t>
      </w:r>
      <w:r>
        <w:rPr>
          <w:color w:val="231F20"/>
          <w:w w:val="95"/>
          <w:sz w:val="17"/>
        </w:rPr>
        <w:t>shall</w:t>
      </w:r>
      <w:r>
        <w:rPr>
          <w:color w:val="231F20"/>
          <w:spacing w:val="4"/>
          <w:w w:val="95"/>
          <w:sz w:val="17"/>
        </w:rPr>
        <w:t xml:space="preserve"> </w:t>
      </w:r>
      <w:r>
        <w:rPr>
          <w:color w:val="231F20"/>
          <w:w w:val="95"/>
          <w:sz w:val="17"/>
        </w:rPr>
        <w:t>apply</w:t>
      </w:r>
      <w:r>
        <w:rPr>
          <w:color w:val="231F20"/>
          <w:spacing w:val="4"/>
          <w:w w:val="95"/>
          <w:sz w:val="17"/>
        </w:rPr>
        <w:t xml:space="preserve"> </w:t>
      </w:r>
      <w:r>
        <w:rPr>
          <w:color w:val="231F20"/>
          <w:w w:val="95"/>
          <w:sz w:val="17"/>
        </w:rPr>
        <w:t>to</w:t>
      </w:r>
      <w:r>
        <w:rPr>
          <w:color w:val="231F20"/>
          <w:spacing w:val="6"/>
          <w:w w:val="95"/>
          <w:sz w:val="17"/>
        </w:rPr>
        <w:t xml:space="preserve"> </w:t>
      </w:r>
      <w:r>
        <w:rPr>
          <w:color w:val="231F20"/>
          <w:w w:val="95"/>
          <w:sz w:val="17"/>
        </w:rPr>
        <w:t>the</w:t>
      </w:r>
      <w:r>
        <w:rPr>
          <w:color w:val="231F20"/>
          <w:spacing w:val="5"/>
          <w:w w:val="95"/>
          <w:sz w:val="17"/>
        </w:rPr>
        <w:t xml:space="preserve"> </w:t>
      </w:r>
      <w:r>
        <w:rPr>
          <w:color w:val="231F20"/>
          <w:w w:val="95"/>
          <w:sz w:val="17"/>
        </w:rPr>
        <w:t>conduct</w:t>
      </w:r>
      <w:r>
        <w:rPr>
          <w:color w:val="231F20"/>
          <w:spacing w:val="5"/>
          <w:w w:val="95"/>
          <w:sz w:val="17"/>
        </w:rPr>
        <w:t xml:space="preserve"> </w:t>
      </w:r>
      <w:r>
        <w:rPr>
          <w:color w:val="231F20"/>
          <w:w w:val="95"/>
          <w:sz w:val="17"/>
        </w:rPr>
        <w:t>of</w:t>
      </w:r>
      <w:r>
        <w:rPr>
          <w:color w:val="231F20"/>
          <w:spacing w:val="5"/>
          <w:w w:val="95"/>
          <w:sz w:val="17"/>
        </w:rPr>
        <w:t xml:space="preserve"> </w:t>
      </w:r>
      <w:r>
        <w:rPr>
          <w:color w:val="231F20"/>
          <w:w w:val="95"/>
          <w:sz w:val="17"/>
        </w:rPr>
        <w:t>business</w:t>
      </w:r>
      <w:r>
        <w:rPr>
          <w:color w:val="231F20"/>
          <w:spacing w:val="4"/>
          <w:w w:val="95"/>
          <w:sz w:val="17"/>
        </w:rPr>
        <w:t xml:space="preserve"> </w:t>
      </w:r>
      <w:r>
        <w:rPr>
          <w:color w:val="231F20"/>
          <w:w w:val="95"/>
          <w:sz w:val="17"/>
        </w:rPr>
        <w:t>of</w:t>
      </w:r>
      <w:r>
        <w:rPr>
          <w:color w:val="231F20"/>
          <w:spacing w:val="6"/>
          <w:w w:val="95"/>
          <w:sz w:val="17"/>
        </w:rPr>
        <w:t xml:space="preserve"> </w:t>
      </w:r>
      <w:r>
        <w:rPr>
          <w:color w:val="231F20"/>
          <w:w w:val="95"/>
          <w:sz w:val="17"/>
        </w:rPr>
        <w:t>the</w:t>
      </w:r>
      <w:r>
        <w:rPr>
          <w:color w:val="231F20"/>
          <w:spacing w:val="5"/>
          <w:w w:val="95"/>
          <w:sz w:val="17"/>
        </w:rPr>
        <w:t xml:space="preserve"> </w:t>
      </w:r>
      <w:r>
        <w:rPr>
          <w:color w:val="231F20"/>
          <w:w w:val="95"/>
          <w:sz w:val="17"/>
        </w:rPr>
        <w:t>Council</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46"/>
          <w:w w:val="95"/>
          <w:sz w:val="17"/>
        </w:rPr>
        <w:t xml:space="preserve"> </w:t>
      </w:r>
      <w:r>
        <w:rPr>
          <w:color w:val="231F20"/>
          <w:sz w:val="17"/>
        </w:rPr>
        <w:t>restructured</w:t>
      </w:r>
      <w:r>
        <w:rPr>
          <w:color w:val="231F20"/>
          <w:spacing w:val="-11"/>
          <w:sz w:val="17"/>
        </w:rPr>
        <w:t xml:space="preserve"> </w:t>
      </w:r>
      <w:r>
        <w:rPr>
          <w:color w:val="231F20"/>
          <w:sz w:val="17"/>
        </w:rPr>
        <w:t>Global</w:t>
      </w:r>
      <w:r>
        <w:rPr>
          <w:color w:val="231F20"/>
          <w:spacing w:val="-11"/>
          <w:sz w:val="17"/>
        </w:rPr>
        <w:t xml:space="preserve"> </w:t>
      </w:r>
      <w:r>
        <w:rPr>
          <w:color w:val="231F20"/>
          <w:sz w:val="17"/>
        </w:rPr>
        <w:t>Environment</w:t>
      </w:r>
      <w:r>
        <w:rPr>
          <w:color w:val="231F20"/>
          <w:spacing w:val="-10"/>
          <w:sz w:val="17"/>
        </w:rPr>
        <w:t xml:space="preserve"> </w:t>
      </w:r>
      <w:r>
        <w:rPr>
          <w:color w:val="231F20"/>
          <w:sz w:val="17"/>
        </w:rPr>
        <w:t>Facility.</w:t>
      </w:r>
    </w:p>
    <w:p w14:paraId="0EA6E898" w14:textId="77777777" w:rsidR="007F2179" w:rsidRDefault="007F2179">
      <w:pPr>
        <w:pStyle w:val="BodyText"/>
        <w:rPr>
          <w:sz w:val="20"/>
        </w:rPr>
      </w:pPr>
    </w:p>
    <w:p w14:paraId="3435D953" w14:textId="77777777" w:rsidR="007F2179" w:rsidRDefault="007F2179">
      <w:pPr>
        <w:pStyle w:val="BodyText"/>
        <w:spacing w:before="6"/>
        <w:rPr>
          <w:sz w:val="20"/>
        </w:rPr>
      </w:pPr>
    </w:p>
    <w:p w14:paraId="10DF1148" w14:textId="77777777" w:rsidR="007F2179" w:rsidRDefault="007F2179" w:rsidP="007F2179">
      <w:pPr>
        <w:pStyle w:val="ListParagraph"/>
        <w:widowControl w:val="0"/>
        <w:numPr>
          <w:ilvl w:val="1"/>
          <w:numId w:val="20"/>
        </w:numPr>
        <w:tabs>
          <w:tab w:val="left" w:pos="3348"/>
        </w:tabs>
        <w:autoSpaceDE w:val="0"/>
        <w:autoSpaceDN w:val="0"/>
        <w:ind w:left="3347" w:hanging="3348"/>
        <w:jc w:val="left"/>
        <w:rPr>
          <w:sz w:val="17"/>
        </w:rPr>
      </w:pPr>
      <w:r>
        <w:rPr>
          <w:color w:val="618C26"/>
          <w:spacing w:val="16"/>
          <w:w w:val="110"/>
          <w:sz w:val="17"/>
        </w:rPr>
        <w:t>DEFINITIONS</w:t>
      </w:r>
    </w:p>
    <w:p w14:paraId="58A6BF9C" w14:textId="77777777" w:rsidR="007F2179" w:rsidRDefault="007F2179">
      <w:pPr>
        <w:pStyle w:val="BodyText"/>
        <w:spacing w:before="6"/>
        <w:rPr>
          <w:sz w:val="23"/>
        </w:rPr>
      </w:pPr>
    </w:p>
    <w:p w14:paraId="1011B651" w14:textId="77777777" w:rsidR="007F2179" w:rsidRDefault="007F2179" w:rsidP="007F2179">
      <w:pPr>
        <w:pStyle w:val="ListParagraph"/>
        <w:widowControl w:val="0"/>
        <w:numPr>
          <w:ilvl w:val="0"/>
          <w:numId w:val="19"/>
        </w:numPr>
        <w:tabs>
          <w:tab w:val="left" w:pos="651"/>
          <w:tab w:val="left" w:pos="652"/>
        </w:tabs>
        <w:autoSpaceDE w:val="0"/>
        <w:autoSpaceDN w:val="0"/>
        <w:rPr>
          <w:sz w:val="17"/>
        </w:rPr>
      </w:pPr>
      <w:r>
        <w:rPr>
          <w:color w:val="231F20"/>
          <w:w w:val="95"/>
          <w:sz w:val="17"/>
        </w:rPr>
        <w:t>For</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purposes</w:t>
      </w:r>
      <w:r>
        <w:rPr>
          <w:color w:val="231F20"/>
          <w:spacing w:val="6"/>
          <w:w w:val="95"/>
          <w:sz w:val="17"/>
        </w:rPr>
        <w:t xml:space="preserve"> </w:t>
      </w:r>
      <w:r>
        <w:rPr>
          <w:color w:val="231F20"/>
          <w:w w:val="95"/>
          <w:sz w:val="17"/>
        </w:rPr>
        <w:t>of</w:t>
      </w:r>
      <w:r>
        <w:rPr>
          <w:color w:val="231F20"/>
          <w:spacing w:val="5"/>
          <w:w w:val="95"/>
          <w:sz w:val="17"/>
        </w:rPr>
        <w:t xml:space="preserve"> </w:t>
      </w:r>
      <w:r>
        <w:rPr>
          <w:color w:val="231F20"/>
          <w:w w:val="95"/>
          <w:sz w:val="17"/>
        </w:rPr>
        <w:t>these</w:t>
      </w:r>
      <w:r>
        <w:rPr>
          <w:color w:val="231F20"/>
          <w:spacing w:val="5"/>
          <w:w w:val="95"/>
          <w:sz w:val="17"/>
        </w:rPr>
        <w:t xml:space="preserve"> </w:t>
      </w:r>
      <w:r>
        <w:rPr>
          <w:color w:val="231F20"/>
          <w:w w:val="95"/>
          <w:sz w:val="17"/>
        </w:rPr>
        <w:t>rules:</w:t>
      </w:r>
    </w:p>
    <w:p w14:paraId="128BF175" w14:textId="77777777" w:rsidR="007F2179" w:rsidRDefault="007F2179">
      <w:pPr>
        <w:pStyle w:val="BodyText"/>
        <w:spacing w:before="5"/>
        <w:rPr>
          <w:sz w:val="23"/>
        </w:rPr>
      </w:pPr>
    </w:p>
    <w:p w14:paraId="1DBAD98B"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325"/>
        <w:rPr>
          <w:sz w:val="17"/>
        </w:rPr>
      </w:pPr>
      <w:r>
        <w:rPr>
          <w:color w:val="231F20"/>
          <w:w w:val="95"/>
          <w:sz w:val="17"/>
        </w:rPr>
        <w:t>“Instrument”</w:t>
      </w:r>
      <w:r>
        <w:rPr>
          <w:color w:val="231F20"/>
          <w:spacing w:val="6"/>
          <w:w w:val="95"/>
          <w:sz w:val="17"/>
        </w:rPr>
        <w:t xml:space="preserve"> </w:t>
      </w:r>
      <w:r>
        <w:rPr>
          <w:color w:val="231F20"/>
          <w:w w:val="95"/>
          <w:sz w:val="17"/>
        </w:rPr>
        <w:t>means</w:t>
      </w:r>
      <w:r>
        <w:rPr>
          <w:color w:val="231F20"/>
          <w:spacing w:val="7"/>
          <w:w w:val="95"/>
          <w:sz w:val="17"/>
        </w:rPr>
        <w:t xml:space="preserve"> </w:t>
      </w:r>
      <w:r>
        <w:rPr>
          <w:color w:val="231F20"/>
          <w:w w:val="95"/>
          <w:sz w:val="17"/>
        </w:rPr>
        <w:t>the</w:t>
      </w:r>
      <w:r>
        <w:rPr>
          <w:color w:val="231F20"/>
          <w:spacing w:val="7"/>
          <w:w w:val="95"/>
          <w:sz w:val="17"/>
        </w:rPr>
        <w:t xml:space="preserve"> </w:t>
      </w:r>
      <w:ins w:id="2" w:author="Landmann Lucretia BAFU" w:date="2022-05-25T10:47:00Z">
        <w:r w:rsidRPr="000B53A8">
          <w:rPr>
            <w:color w:val="231F20"/>
            <w:w w:val="95"/>
            <w:sz w:val="17"/>
          </w:rPr>
          <w:t xml:space="preserve">Instrument for the Establishment of the Restructured Global Environment Facility, accepted by representatives of the States participating in the GEF at their meeting in Geneva, Switzerland, from March 14 to 16, 1994, </w:t>
        </w:r>
      </w:ins>
      <w:ins w:id="3" w:author="Blatter Gabriela BAFU" w:date="2022-05-31T15:58:00Z">
        <w:r>
          <w:rPr>
            <w:color w:val="231F20"/>
            <w:w w:val="95"/>
            <w:sz w:val="17"/>
          </w:rPr>
          <w:t xml:space="preserve">and </w:t>
        </w:r>
      </w:ins>
      <w:ins w:id="4" w:author="Landmann Lucretia BAFU" w:date="2022-05-25T10:47:00Z">
        <w:r w:rsidRPr="000B53A8">
          <w:rPr>
            <w:color w:val="231F20"/>
            <w:w w:val="95"/>
            <w:sz w:val="17"/>
          </w:rPr>
          <w:t>as subsequently amended</w:t>
        </w:r>
      </w:ins>
      <w:ins w:id="5" w:author="Blatter Gabriela BAFU" w:date="2022-06-09T12:33:00Z">
        <w:r>
          <w:rPr>
            <w:color w:val="231F20"/>
            <w:w w:val="95"/>
            <w:sz w:val="17"/>
          </w:rPr>
          <w:t xml:space="preserve"> </w:t>
        </w:r>
      </w:ins>
      <w:ins w:id="6" w:author="Landmann Lucretia BAFU" w:date="2022-05-25T10:47:00Z">
        <w:r w:rsidRPr="000B53A8">
          <w:rPr>
            <w:color w:val="231F20"/>
            <w:w w:val="95"/>
            <w:sz w:val="17"/>
          </w:rPr>
          <w:t>and adopted by the Implementing Agencies.</w:t>
        </w:r>
      </w:ins>
      <w:del w:id="7" w:author="Landmann Lucretia BAFU" w:date="2022-05-25T10:47:00Z">
        <w:r w:rsidDel="000B53A8">
          <w:rPr>
            <w:color w:val="231F20"/>
            <w:w w:val="95"/>
            <w:sz w:val="17"/>
          </w:rPr>
          <w:delText>Instrument</w:delText>
        </w:r>
        <w:r w:rsidDel="000B53A8">
          <w:rPr>
            <w:color w:val="231F20"/>
            <w:spacing w:val="7"/>
            <w:w w:val="95"/>
            <w:sz w:val="17"/>
          </w:rPr>
          <w:delText xml:space="preserve"> </w:delText>
        </w:r>
        <w:r w:rsidDel="000B53A8">
          <w:rPr>
            <w:color w:val="231F20"/>
            <w:w w:val="95"/>
            <w:sz w:val="17"/>
          </w:rPr>
          <w:delText>for</w:delText>
        </w:r>
        <w:r w:rsidDel="000B53A8">
          <w:rPr>
            <w:color w:val="231F20"/>
            <w:spacing w:val="7"/>
            <w:w w:val="95"/>
            <w:sz w:val="17"/>
          </w:rPr>
          <w:delText xml:space="preserve"> </w:delText>
        </w:r>
        <w:r w:rsidDel="000B53A8">
          <w:rPr>
            <w:color w:val="231F20"/>
            <w:w w:val="95"/>
            <w:sz w:val="17"/>
          </w:rPr>
          <w:delText>the</w:delText>
        </w:r>
        <w:r w:rsidDel="000B53A8">
          <w:rPr>
            <w:color w:val="231F20"/>
            <w:spacing w:val="7"/>
            <w:w w:val="95"/>
            <w:sz w:val="17"/>
          </w:rPr>
          <w:delText xml:space="preserve"> </w:delText>
        </w:r>
        <w:r w:rsidDel="000B53A8">
          <w:rPr>
            <w:color w:val="231F20"/>
            <w:w w:val="95"/>
            <w:sz w:val="17"/>
          </w:rPr>
          <w:delText>Establishment</w:delText>
        </w:r>
        <w:r w:rsidDel="000B53A8">
          <w:rPr>
            <w:color w:val="231F20"/>
            <w:spacing w:val="6"/>
            <w:w w:val="95"/>
            <w:sz w:val="17"/>
          </w:rPr>
          <w:delText xml:space="preserve"> </w:delText>
        </w:r>
        <w:r w:rsidDel="000B53A8">
          <w:rPr>
            <w:color w:val="231F20"/>
            <w:w w:val="95"/>
            <w:sz w:val="17"/>
          </w:rPr>
          <w:delText>of</w:delText>
        </w:r>
        <w:r w:rsidDel="000B53A8">
          <w:rPr>
            <w:color w:val="231F20"/>
            <w:spacing w:val="7"/>
            <w:w w:val="95"/>
            <w:sz w:val="17"/>
          </w:rPr>
          <w:delText xml:space="preserve"> </w:delText>
        </w:r>
        <w:r w:rsidDel="000B53A8">
          <w:rPr>
            <w:color w:val="231F20"/>
            <w:w w:val="95"/>
            <w:sz w:val="17"/>
          </w:rPr>
          <w:delText>the</w:delText>
        </w:r>
        <w:r w:rsidDel="000B53A8">
          <w:rPr>
            <w:color w:val="231F20"/>
            <w:spacing w:val="7"/>
            <w:w w:val="95"/>
            <w:sz w:val="17"/>
          </w:rPr>
          <w:delText xml:space="preserve"> </w:delText>
        </w:r>
        <w:r w:rsidDel="000B53A8">
          <w:rPr>
            <w:color w:val="231F20"/>
            <w:w w:val="95"/>
            <w:sz w:val="17"/>
          </w:rPr>
          <w:delText>Restructured</w:delText>
        </w:r>
        <w:r w:rsidDel="000B53A8">
          <w:rPr>
            <w:color w:val="231F20"/>
            <w:spacing w:val="5"/>
            <w:w w:val="95"/>
            <w:sz w:val="17"/>
          </w:rPr>
          <w:delText xml:space="preserve"> </w:delText>
        </w:r>
        <w:r w:rsidDel="000B53A8">
          <w:rPr>
            <w:color w:val="231F20"/>
            <w:w w:val="95"/>
            <w:sz w:val="17"/>
          </w:rPr>
          <w:delText>Global</w:delText>
        </w:r>
        <w:r w:rsidDel="000B53A8">
          <w:rPr>
            <w:color w:val="231F20"/>
            <w:spacing w:val="-45"/>
            <w:w w:val="95"/>
            <w:sz w:val="17"/>
          </w:rPr>
          <w:delText xml:space="preserve"> </w:delText>
        </w:r>
        <w:r w:rsidDel="000B53A8">
          <w:rPr>
            <w:color w:val="231F20"/>
            <w:w w:val="95"/>
            <w:sz w:val="17"/>
          </w:rPr>
          <w:delText>Environment Facility, accepted by representatives of the States participating in the</w:delText>
        </w:r>
        <w:r w:rsidDel="000B53A8">
          <w:rPr>
            <w:color w:val="231F20"/>
            <w:spacing w:val="1"/>
            <w:w w:val="95"/>
            <w:sz w:val="17"/>
          </w:rPr>
          <w:delText xml:space="preserve"> </w:delText>
        </w:r>
        <w:r w:rsidDel="000B53A8">
          <w:rPr>
            <w:color w:val="231F20"/>
            <w:w w:val="95"/>
            <w:sz w:val="17"/>
          </w:rPr>
          <w:delText>GEF at their meeting in Geneva, Switzerland, from March 14 to 16, 1994, and subse-</w:delText>
        </w:r>
        <w:r w:rsidDel="000B53A8">
          <w:rPr>
            <w:color w:val="231F20"/>
            <w:spacing w:val="1"/>
            <w:w w:val="95"/>
            <w:sz w:val="17"/>
          </w:rPr>
          <w:delText xml:space="preserve"> </w:delText>
        </w:r>
        <w:r w:rsidDel="000B53A8">
          <w:rPr>
            <w:color w:val="231F20"/>
            <w:sz w:val="17"/>
          </w:rPr>
          <w:delText>quently</w:delText>
        </w:r>
        <w:r w:rsidDel="000B53A8">
          <w:rPr>
            <w:color w:val="231F20"/>
            <w:spacing w:val="-10"/>
            <w:sz w:val="17"/>
          </w:rPr>
          <w:delText xml:space="preserve"> </w:delText>
        </w:r>
        <w:r w:rsidDel="000B53A8">
          <w:rPr>
            <w:color w:val="231F20"/>
            <w:sz w:val="17"/>
          </w:rPr>
          <w:delText>adopted</w:delText>
        </w:r>
        <w:r w:rsidDel="000B53A8">
          <w:rPr>
            <w:color w:val="231F20"/>
            <w:spacing w:val="-9"/>
            <w:sz w:val="17"/>
          </w:rPr>
          <w:delText xml:space="preserve"> </w:delText>
        </w:r>
        <w:r w:rsidDel="000B53A8">
          <w:rPr>
            <w:color w:val="231F20"/>
            <w:sz w:val="17"/>
          </w:rPr>
          <w:delText>by</w:delText>
        </w:r>
        <w:r w:rsidDel="000B53A8">
          <w:rPr>
            <w:color w:val="231F20"/>
            <w:spacing w:val="-9"/>
            <w:sz w:val="17"/>
          </w:rPr>
          <w:delText xml:space="preserve"> </w:delText>
        </w:r>
        <w:r w:rsidDel="000B53A8">
          <w:rPr>
            <w:color w:val="231F20"/>
            <w:sz w:val="17"/>
          </w:rPr>
          <w:delText>the</w:delText>
        </w:r>
        <w:r w:rsidDel="000B53A8">
          <w:rPr>
            <w:color w:val="231F20"/>
            <w:spacing w:val="-10"/>
            <w:sz w:val="17"/>
          </w:rPr>
          <w:delText xml:space="preserve"> </w:delText>
        </w:r>
        <w:r w:rsidDel="000B53A8">
          <w:rPr>
            <w:color w:val="231F20"/>
            <w:sz w:val="17"/>
          </w:rPr>
          <w:delText>Implementing</w:delText>
        </w:r>
        <w:r w:rsidDel="000B53A8">
          <w:rPr>
            <w:color w:val="231F20"/>
            <w:spacing w:val="-9"/>
            <w:sz w:val="17"/>
          </w:rPr>
          <w:delText xml:space="preserve"> </w:delText>
        </w:r>
        <w:r w:rsidDel="000B53A8">
          <w:rPr>
            <w:color w:val="231F20"/>
            <w:sz w:val="17"/>
          </w:rPr>
          <w:delText>Agencies</w:delText>
        </w:r>
      </w:del>
      <w:r>
        <w:rPr>
          <w:color w:val="231F20"/>
          <w:sz w:val="17"/>
        </w:rPr>
        <w:t>.</w:t>
      </w:r>
    </w:p>
    <w:p w14:paraId="24385A47" w14:textId="77777777" w:rsidR="007F2179" w:rsidRDefault="007F2179">
      <w:pPr>
        <w:pStyle w:val="BodyText"/>
        <w:spacing w:before="3"/>
      </w:pPr>
    </w:p>
    <w:p w14:paraId="20EC12C9"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353"/>
        <w:rPr>
          <w:sz w:val="17"/>
        </w:rPr>
      </w:pPr>
      <w:r>
        <w:rPr>
          <w:color w:val="231F20"/>
          <w:w w:val="95"/>
          <w:sz w:val="17"/>
        </w:rPr>
        <w:t>“GEF”</w:t>
      </w:r>
      <w:r>
        <w:rPr>
          <w:color w:val="231F20"/>
          <w:spacing w:val="4"/>
          <w:w w:val="95"/>
          <w:sz w:val="17"/>
        </w:rPr>
        <w:t xml:space="preserve"> </w:t>
      </w:r>
      <w:r>
        <w:rPr>
          <w:color w:val="231F20"/>
          <w:w w:val="95"/>
          <w:sz w:val="17"/>
        </w:rPr>
        <w:t>means</w:t>
      </w:r>
      <w:r>
        <w:rPr>
          <w:color w:val="231F20"/>
          <w:spacing w:val="4"/>
          <w:w w:val="95"/>
          <w:sz w:val="17"/>
        </w:rPr>
        <w:t xml:space="preserve"> </w:t>
      </w:r>
      <w:r>
        <w:rPr>
          <w:color w:val="231F20"/>
          <w:w w:val="95"/>
          <w:sz w:val="17"/>
        </w:rPr>
        <w:t>the</w:t>
      </w:r>
      <w:r>
        <w:rPr>
          <w:color w:val="231F20"/>
          <w:spacing w:val="5"/>
          <w:w w:val="95"/>
          <w:sz w:val="17"/>
        </w:rPr>
        <w:t xml:space="preserve"> </w:t>
      </w:r>
      <w:r>
        <w:rPr>
          <w:color w:val="231F20"/>
          <w:w w:val="95"/>
          <w:sz w:val="17"/>
        </w:rPr>
        <w:t>restructured</w:t>
      </w:r>
      <w:r>
        <w:rPr>
          <w:color w:val="231F20"/>
          <w:spacing w:val="3"/>
          <w:w w:val="95"/>
          <w:sz w:val="17"/>
        </w:rPr>
        <w:t xml:space="preserve"> </w:t>
      </w:r>
      <w:r>
        <w:rPr>
          <w:color w:val="231F20"/>
          <w:w w:val="95"/>
          <w:sz w:val="17"/>
        </w:rPr>
        <w:t>Global</w:t>
      </w:r>
      <w:r>
        <w:rPr>
          <w:color w:val="231F20"/>
          <w:spacing w:val="4"/>
          <w:w w:val="95"/>
          <w:sz w:val="17"/>
        </w:rPr>
        <w:t xml:space="preserve"> </w:t>
      </w:r>
      <w:r>
        <w:rPr>
          <w:color w:val="231F20"/>
          <w:w w:val="95"/>
          <w:sz w:val="17"/>
        </w:rPr>
        <w:t>Environment</w:t>
      </w:r>
      <w:r>
        <w:rPr>
          <w:color w:val="231F20"/>
          <w:spacing w:val="4"/>
          <w:w w:val="95"/>
          <w:sz w:val="17"/>
        </w:rPr>
        <w:t xml:space="preserve"> </w:t>
      </w:r>
      <w:r>
        <w:rPr>
          <w:color w:val="231F20"/>
          <w:w w:val="95"/>
          <w:sz w:val="17"/>
        </w:rPr>
        <w:t>Facility</w:t>
      </w:r>
      <w:r>
        <w:rPr>
          <w:color w:val="231F20"/>
          <w:spacing w:val="3"/>
          <w:w w:val="95"/>
          <w:sz w:val="17"/>
        </w:rPr>
        <w:t xml:space="preserve"> </w:t>
      </w:r>
      <w:r>
        <w:rPr>
          <w:color w:val="231F20"/>
          <w:w w:val="95"/>
          <w:sz w:val="17"/>
        </w:rPr>
        <w:t>established</w:t>
      </w:r>
      <w:r>
        <w:rPr>
          <w:color w:val="231F20"/>
          <w:spacing w:val="4"/>
          <w:w w:val="95"/>
          <w:sz w:val="17"/>
        </w:rPr>
        <w:t xml:space="preserve"> </w:t>
      </w:r>
      <w:r>
        <w:rPr>
          <w:color w:val="231F20"/>
          <w:w w:val="95"/>
          <w:sz w:val="17"/>
        </w:rPr>
        <w:t>in</w:t>
      </w:r>
      <w:r>
        <w:rPr>
          <w:color w:val="231F20"/>
          <w:spacing w:val="5"/>
          <w:w w:val="95"/>
          <w:sz w:val="17"/>
        </w:rPr>
        <w:t xml:space="preserve"> </w:t>
      </w:r>
      <w:r>
        <w:rPr>
          <w:color w:val="231F20"/>
          <w:w w:val="95"/>
          <w:sz w:val="17"/>
        </w:rPr>
        <w:t>accordance</w:t>
      </w:r>
      <w:r>
        <w:rPr>
          <w:color w:val="231F20"/>
          <w:spacing w:val="-46"/>
          <w:w w:val="95"/>
          <w:sz w:val="17"/>
        </w:rPr>
        <w:t xml:space="preserve"> </w:t>
      </w:r>
      <w:r>
        <w:rPr>
          <w:color w:val="231F20"/>
          <w:sz w:val="17"/>
        </w:rPr>
        <w:t>with,</w:t>
      </w:r>
      <w:r>
        <w:rPr>
          <w:color w:val="231F20"/>
          <w:spacing w:val="-11"/>
          <w:sz w:val="17"/>
        </w:rPr>
        <w:t xml:space="preserve"> </w:t>
      </w:r>
      <w:r>
        <w:rPr>
          <w:color w:val="231F20"/>
          <w:sz w:val="17"/>
        </w:rPr>
        <w:t>and</w:t>
      </w:r>
      <w:r>
        <w:rPr>
          <w:color w:val="231F20"/>
          <w:spacing w:val="-10"/>
          <w:sz w:val="17"/>
        </w:rPr>
        <w:t xml:space="preserve"> </w:t>
      </w:r>
      <w:r>
        <w:rPr>
          <w:color w:val="231F20"/>
          <w:sz w:val="17"/>
        </w:rPr>
        <w:t>for</w:t>
      </w:r>
      <w:r>
        <w:rPr>
          <w:color w:val="231F20"/>
          <w:spacing w:val="-10"/>
          <w:sz w:val="17"/>
        </w:rPr>
        <w:t xml:space="preserve"> </w:t>
      </w:r>
      <w:r>
        <w:rPr>
          <w:color w:val="231F20"/>
          <w:sz w:val="17"/>
        </w:rPr>
        <w:t>the</w:t>
      </w:r>
      <w:r>
        <w:rPr>
          <w:color w:val="231F20"/>
          <w:spacing w:val="-10"/>
          <w:sz w:val="17"/>
        </w:rPr>
        <w:t xml:space="preserve"> </w:t>
      </w:r>
      <w:r>
        <w:rPr>
          <w:color w:val="231F20"/>
          <w:sz w:val="17"/>
        </w:rPr>
        <w:t>purposes</w:t>
      </w:r>
      <w:r>
        <w:rPr>
          <w:color w:val="231F20"/>
          <w:spacing w:val="-12"/>
          <w:sz w:val="17"/>
        </w:rPr>
        <w:t xml:space="preserve"> </w:t>
      </w:r>
      <w:r>
        <w:rPr>
          <w:color w:val="231F20"/>
          <w:sz w:val="17"/>
        </w:rPr>
        <w:t>set</w:t>
      </w:r>
      <w:r>
        <w:rPr>
          <w:color w:val="231F20"/>
          <w:spacing w:val="-11"/>
          <w:sz w:val="17"/>
        </w:rPr>
        <w:t xml:space="preserve"> </w:t>
      </w:r>
      <w:r>
        <w:rPr>
          <w:color w:val="231F20"/>
          <w:sz w:val="17"/>
        </w:rPr>
        <w:t>forth</w:t>
      </w:r>
      <w:r>
        <w:rPr>
          <w:color w:val="231F20"/>
          <w:spacing w:val="-11"/>
          <w:sz w:val="17"/>
        </w:rPr>
        <w:t xml:space="preserve"> </w:t>
      </w:r>
      <w:r>
        <w:rPr>
          <w:color w:val="231F20"/>
          <w:sz w:val="17"/>
        </w:rPr>
        <w:t>in,</w:t>
      </w:r>
      <w:r>
        <w:rPr>
          <w:color w:val="231F20"/>
          <w:spacing w:val="-10"/>
          <w:sz w:val="17"/>
        </w:rPr>
        <w:t xml:space="preserve"> </w:t>
      </w:r>
      <w:r>
        <w:rPr>
          <w:color w:val="231F20"/>
          <w:sz w:val="17"/>
        </w:rPr>
        <w:t>the</w:t>
      </w:r>
      <w:r>
        <w:rPr>
          <w:color w:val="231F20"/>
          <w:spacing w:val="-11"/>
          <w:sz w:val="17"/>
        </w:rPr>
        <w:t xml:space="preserve"> </w:t>
      </w:r>
      <w:r>
        <w:rPr>
          <w:color w:val="231F20"/>
          <w:sz w:val="17"/>
        </w:rPr>
        <w:t>Instrument.</w:t>
      </w:r>
    </w:p>
    <w:p w14:paraId="1B997D51" w14:textId="77777777" w:rsidR="007F2179" w:rsidRDefault="007F2179">
      <w:pPr>
        <w:pStyle w:val="BodyText"/>
        <w:spacing w:before="3"/>
      </w:pPr>
    </w:p>
    <w:p w14:paraId="6A694D29"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276"/>
        <w:rPr>
          <w:sz w:val="17"/>
        </w:rPr>
      </w:pPr>
      <w:r>
        <w:rPr>
          <w:color w:val="231F20"/>
          <w:w w:val="95"/>
          <w:sz w:val="17"/>
        </w:rPr>
        <w:t>“Council”</w:t>
      </w:r>
      <w:r>
        <w:rPr>
          <w:color w:val="231F20"/>
          <w:spacing w:val="2"/>
          <w:w w:val="95"/>
          <w:sz w:val="17"/>
        </w:rPr>
        <w:t xml:space="preserve"> </w:t>
      </w:r>
      <w:r>
        <w:rPr>
          <w:color w:val="231F20"/>
          <w:w w:val="95"/>
          <w:sz w:val="17"/>
        </w:rPr>
        <w:t>means</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Council</w:t>
      </w:r>
      <w:r>
        <w:rPr>
          <w:color w:val="231F20"/>
          <w:spacing w:val="4"/>
          <w:w w:val="95"/>
          <w:sz w:val="17"/>
        </w:rPr>
        <w:t xml:space="preserve"> </w:t>
      </w:r>
      <w:r>
        <w:rPr>
          <w:color w:val="231F20"/>
          <w:w w:val="95"/>
          <w:sz w:val="17"/>
        </w:rPr>
        <w:t>of</w:t>
      </w:r>
      <w:r>
        <w:rPr>
          <w:color w:val="231F20"/>
          <w:spacing w:val="3"/>
          <w:w w:val="95"/>
          <w:sz w:val="17"/>
        </w:rPr>
        <w:t xml:space="preserve"> </w:t>
      </w:r>
      <w:r>
        <w:rPr>
          <w:color w:val="231F20"/>
          <w:w w:val="95"/>
          <w:sz w:val="17"/>
        </w:rPr>
        <w:t>the</w:t>
      </w:r>
      <w:r>
        <w:rPr>
          <w:color w:val="231F20"/>
          <w:spacing w:val="4"/>
          <w:w w:val="95"/>
          <w:sz w:val="17"/>
        </w:rPr>
        <w:t xml:space="preserve"> </w:t>
      </w:r>
      <w:r>
        <w:rPr>
          <w:color w:val="231F20"/>
          <w:w w:val="95"/>
          <w:sz w:val="17"/>
        </w:rPr>
        <w:t>GEF</w:t>
      </w:r>
      <w:r>
        <w:rPr>
          <w:color w:val="231F20"/>
          <w:spacing w:val="4"/>
          <w:w w:val="95"/>
          <w:sz w:val="17"/>
        </w:rPr>
        <w:t xml:space="preserve"> </w:t>
      </w:r>
      <w:r>
        <w:rPr>
          <w:color w:val="231F20"/>
          <w:w w:val="95"/>
          <w:sz w:val="17"/>
        </w:rPr>
        <w:t>established</w:t>
      </w:r>
      <w:r>
        <w:rPr>
          <w:color w:val="231F20"/>
          <w:spacing w:val="3"/>
          <w:w w:val="95"/>
          <w:sz w:val="17"/>
        </w:rPr>
        <w:t xml:space="preserve"> </w:t>
      </w:r>
      <w:r>
        <w:rPr>
          <w:color w:val="231F20"/>
          <w:w w:val="95"/>
          <w:sz w:val="17"/>
        </w:rPr>
        <w:t>in</w:t>
      </w:r>
      <w:r>
        <w:rPr>
          <w:color w:val="231F20"/>
          <w:spacing w:val="3"/>
          <w:w w:val="95"/>
          <w:sz w:val="17"/>
        </w:rPr>
        <w:t xml:space="preserve"> </w:t>
      </w:r>
      <w:r>
        <w:rPr>
          <w:color w:val="231F20"/>
          <w:w w:val="95"/>
          <w:sz w:val="17"/>
        </w:rPr>
        <w:t>accordance</w:t>
      </w:r>
      <w:r>
        <w:rPr>
          <w:color w:val="231F20"/>
          <w:spacing w:val="4"/>
          <w:w w:val="95"/>
          <w:sz w:val="17"/>
        </w:rPr>
        <w:t xml:space="preserve"> </w:t>
      </w:r>
      <w:r>
        <w:rPr>
          <w:color w:val="231F20"/>
          <w:w w:val="95"/>
          <w:sz w:val="17"/>
        </w:rPr>
        <w:t>with</w:t>
      </w:r>
      <w:r>
        <w:rPr>
          <w:color w:val="231F20"/>
          <w:spacing w:val="4"/>
          <w:w w:val="95"/>
          <w:sz w:val="17"/>
        </w:rPr>
        <w:t xml:space="preserve"> </w:t>
      </w:r>
      <w:r>
        <w:rPr>
          <w:color w:val="231F20"/>
          <w:w w:val="95"/>
          <w:sz w:val="17"/>
        </w:rPr>
        <w:t>paragraphs</w:t>
      </w:r>
      <w:r>
        <w:rPr>
          <w:color w:val="231F20"/>
          <w:spacing w:val="3"/>
          <w:w w:val="95"/>
          <w:sz w:val="17"/>
        </w:rPr>
        <w:t xml:space="preserve"> </w:t>
      </w:r>
      <w:r>
        <w:rPr>
          <w:color w:val="231F20"/>
          <w:w w:val="95"/>
          <w:sz w:val="17"/>
        </w:rPr>
        <w:t>11</w:t>
      </w:r>
      <w:r>
        <w:rPr>
          <w:color w:val="231F20"/>
          <w:spacing w:val="-46"/>
          <w:w w:val="95"/>
          <w:sz w:val="17"/>
        </w:rPr>
        <w:t xml:space="preserve"> </w:t>
      </w:r>
      <w:r>
        <w:rPr>
          <w:color w:val="231F20"/>
          <w:sz w:val="17"/>
        </w:rPr>
        <w:t>and</w:t>
      </w:r>
      <w:r>
        <w:rPr>
          <w:color w:val="231F20"/>
          <w:spacing w:val="-9"/>
          <w:sz w:val="17"/>
        </w:rPr>
        <w:t xml:space="preserve"> </w:t>
      </w:r>
      <w:r>
        <w:rPr>
          <w:color w:val="231F20"/>
          <w:sz w:val="17"/>
        </w:rPr>
        <w:t>15</w:t>
      </w:r>
      <w:r>
        <w:rPr>
          <w:color w:val="231F20"/>
          <w:spacing w:val="-9"/>
          <w:sz w:val="17"/>
        </w:rPr>
        <w:t xml:space="preserve"> </w:t>
      </w:r>
      <w:r>
        <w:rPr>
          <w:color w:val="231F20"/>
          <w:sz w:val="17"/>
        </w:rPr>
        <w:t>to</w:t>
      </w:r>
      <w:r>
        <w:rPr>
          <w:color w:val="231F20"/>
          <w:spacing w:val="-9"/>
          <w:sz w:val="17"/>
        </w:rPr>
        <w:t xml:space="preserve"> </w:t>
      </w:r>
      <w:r>
        <w:rPr>
          <w:color w:val="231F20"/>
          <w:sz w:val="17"/>
        </w:rPr>
        <w:t>20</w:t>
      </w:r>
      <w:r>
        <w:rPr>
          <w:color w:val="231F20"/>
          <w:spacing w:val="-8"/>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Instrument.</w:t>
      </w:r>
    </w:p>
    <w:p w14:paraId="64C21BB2" w14:textId="77777777" w:rsidR="007F2179" w:rsidRDefault="007F2179">
      <w:pPr>
        <w:pStyle w:val="BodyText"/>
        <w:spacing w:before="3"/>
      </w:pPr>
    </w:p>
    <w:p w14:paraId="05AD7AE5"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321"/>
        <w:rPr>
          <w:sz w:val="17"/>
        </w:rPr>
      </w:pPr>
      <w:commentRangeStart w:id="8"/>
      <w:del w:id="9" w:author="Landmann Lucretia BAFU" w:date="2022-05-25T10:51:00Z">
        <w:r w:rsidDel="000B53A8">
          <w:rPr>
            <w:color w:val="231F20"/>
            <w:w w:val="95"/>
            <w:sz w:val="17"/>
          </w:rPr>
          <w:delText>“</w:delText>
        </w:r>
      </w:del>
      <w:del w:id="10" w:author="Blatter Gabriela BAFU" w:date="2022-06-12T20:07:00Z">
        <w:r w:rsidDel="00A14B6A">
          <w:rPr>
            <w:color w:val="231F20"/>
            <w:w w:val="95"/>
            <w:sz w:val="17"/>
          </w:rPr>
          <w:delText>Elected</w:delText>
        </w:r>
        <w:r w:rsidDel="00A14B6A">
          <w:rPr>
            <w:color w:val="231F20"/>
            <w:spacing w:val="6"/>
            <w:w w:val="95"/>
            <w:sz w:val="17"/>
          </w:rPr>
          <w:delText xml:space="preserve"> </w:delText>
        </w:r>
      </w:del>
      <w:ins w:id="11" w:author="Blatter Gabriela BAFU" w:date="2022-05-31T15:59:00Z">
        <w:r>
          <w:rPr>
            <w:color w:val="231F20"/>
            <w:spacing w:val="6"/>
            <w:w w:val="95"/>
            <w:sz w:val="17"/>
          </w:rPr>
          <w:t>Co-</w:t>
        </w:r>
      </w:ins>
      <w:r>
        <w:rPr>
          <w:color w:val="231F20"/>
          <w:w w:val="95"/>
          <w:sz w:val="17"/>
        </w:rPr>
        <w:t>Chairperson”</w:t>
      </w:r>
      <w:r>
        <w:rPr>
          <w:color w:val="231F20"/>
          <w:spacing w:val="4"/>
          <w:w w:val="95"/>
          <w:sz w:val="17"/>
        </w:rPr>
        <w:t xml:space="preserve"> </w:t>
      </w:r>
      <w:r>
        <w:rPr>
          <w:color w:val="231F20"/>
          <w:w w:val="95"/>
          <w:sz w:val="17"/>
        </w:rPr>
        <w:t>means</w:t>
      </w:r>
      <w:r>
        <w:rPr>
          <w:color w:val="231F20"/>
          <w:spacing w:val="5"/>
          <w:w w:val="95"/>
          <w:sz w:val="17"/>
        </w:rPr>
        <w:t xml:space="preserve"> </w:t>
      </w:r>
      <w:r>
        <w:rPr>
          <w:color w:val="231F20"/>
          <w:w w:val="95"/>
          <w:sz w:val="17"/>
        </w:rPr>
        <w:t>the</w:t>
      </w:r>
      <w:r>
        <w:rPr>
          <w:color w:val="231F20"/>
          <w:spacing w:val="6"/>
          <w:w w:val="95"/>
          <w:sz w:val="17"/>
        </w:rPr>
        <w:t xml:space="preserve"> </w:t>
      </w:r>
      <w:del w:id="12" w:author="Blatter Gabriela BAFU" w:date="2022-05-31T16:02:00Z">
        <w:r w:rsidDel="00E51F96">
          <w:rPr>
            <w:color w:val="231F20"/>
            <w:w w:val="95"/>
            <w:sz w:val="17"/>
          </w:rPr>
          <w:delText>Member</w:delText>
        </w:r>
        <w:r w:rsidDel="00E51F96">
          <w:rPr>
            <w:color w:val="231F20"/>
            <w:spacing w:val="5"/>
            <w:w w:val="95"/>
            <w:sz w:val="17"/>
          </w:rPr>
          <w:delText xml:space="preserve"> </w:delText>
        </w:r>
        <w:r w:rsidDel="00E51F96">
          <w:rPr>
            <w:color w:val="231F20"/>
            <w:w w:val="95"/>
            <w:sz w:val="17"/>
          </w:rPr>
          <w:delText>elected</w:delText>
        </w:r>
        <w:r w:rsidDel="00E51F96">
          <w:rPr>
            <w:color w:val="231F20"/>
            <w:spacing w:val="6"/>
            <w:w w:val="95"/>
            <w:sz w:val="17"/>
          </w:rPr>
          <w:delText xml:space="preserve"> </w:delText>
        </w:r>
      </w:del>
      <w:ins w:id="13" w:author="Blatter Gabriela BAFU" w:date="2022-05-31T16:00:00Z">
        <w:r>
          <w:rPr>
            <w:color w:val="231F20"/>
            <w:spacing w:val="6"/>
            <w:w w:val="95"/>
            <w:sz w:val="17"/>
          </w:rPr>
          <w:t>Co-</w:t>
        </w:r>
      </w:ins>
      <w:r>
        <w:rPr>
          <w:color w:val="231F20"/>
          <w:w w:val="95"/>
          <w:sz w:val="17"/>
        </w:rPr>
        <w:t>Chairperson</w:t>
      </w:r>
      <w:r>
        <w:rPr>
          <w:color w:val="231F20"/>
          <w:spacing w:val="5"/>
          <w:w w:val="95"/>
          <w:sz w:val="17"/>
        </w:rPr>
        <w:t xml:space="preserve"> </w:t>
      </w:r>
      <w:ins w:id="14" w:author="Blatter Gabriela BAFU" w:date="2022-05-31T16:02:00Z">
        <w:r>
          <w:rPr>
            <w:color w:val="231F20"/>
            <w:spacing w:val="5"/>
            <w:w w:val="95"/>
            <w:sz w:val="17"/>
          </w:rPr>
          <w:t xml:space="preserve">elected </w:t>
        </w:r>
      </w:ins>
      <w:r>
        <w:rPr>
          <w:color w:val="231F20"/>
          <w:w w:val="95"/>
          <w:sz w:val="17"/>
        </w:rPr>
        <w:t>by</w:t>
      </w:r>
      <w:r>
        <w:rPr>
          <w:color w:val="231F20"/>
          <w:spacing w:val="6"/>
          <w:w w:val="95"/>
          <w:sz w:val="17"/>
        </w:rPr>
        <w:t xml:space="preserve"> </w:t>
      </w:r>
      <w:r>
        <w:rPr>
          <w:color w:val="231F20"/>
          <w:w w:val="95"/>
          <w:sz w:val="17"/>
        </w:rPr>
        <w:t>the</w:t>
      </w:r>
      <w:r>
        <w:rPr>
          <w:color w:val="231F20"/>
          <w:spacing w:val="6"/>
          <w:w w:val="95"/>
          <w:sz w:val="17"/>
        </w:rPr>
        <w:t xml:space="preserve"> </w:t>
      </w:r>
      <w:r>
        <w:rPr>
          <w:color w:val="231F20"/>
          <w:w w:val="95"/>
          <w:sz w:val="17"/>
        </w:rPr>
        <w:t>Council</w:t>
      </w:r>
      <w:r>
        <w:rPr>
          <w:color w:val="231F20"/>
          <w:spacing w:val="5"/>
          <w:w w:val="95"/>
          <w:sz w:val="17"/>
        </w:rPr>
        <w:t xml:space="preserve"> </w:t>
      </w:r>
      <w:ins w:id="15" w:author="Blatter Gabriela BAFU" w:date="2022-05-31T16:02:00Z">
        <w:r>
          <w:rPr>
            <w:color w:val="231F20"/>
            <w:spacing w:val="5"/>
            <w:w w:val="95"/>
            <w:sz w:val="17"/>
          </w:rPr>
          <w:t xml:space="preserve">from within its Members </w:t>
        </w:r>
      </w:ins>
      <w:del w:id="16" w:author="Blatter Gabriela BAFU" w:date="2022-05-31T16:02:00Z">
        <w:r w:rsidDel="00E51F96">
          <w:rPr>
            <w:color w:val="231F20"/>
            <w:w w:val="95"/>
            <w:sz w:val="17"/>
          </w:rPr>
          <w:delText>for</w:delText>
        </w:r>
        <w:r w:rsidDel="00E51F96">
          <w:rPr>
            <w:color w:val="231F20"/>
            <w:spacing w:val="6"/>
            <w:w w:val="95"/>
            <w:sz w:val="17"/>
          </w:rPr>
          <w:delText xml:space="preserve"> </w:delText>
        </w:r>
        <w:r w:rsidDel="00E51F96">
          <w:rPr>
            <w:color w:val="231F20"/>
            <w:w w:val="95"/>
            <w:sz w:val="17"/>
          </w:rPr>
          <w:delText>the</w:delText>
        </w:r>
        <w:r w:rsidDel="00E51F96">
          <w:rPr>
            <w:color w:val="231F20"/>
            <w:spacing w:val="-45"/>
            <w:w w:val="95"/>
            <w:sz w:val="17"/>
          </w:rPr>
          <w:delText xml:space="preserve"> </w:delText>
        </w:r>
        <w:r w:rsidDel="00E51F96">
          <w:rPr>
            <w:color w:val="231F20"/>
            <w:w w:val="95"/>
            <w:sz w:val="17"/>
          </w:rPr>
          <w:delText>duration</w:delText>
        </w:r>
        <w:r w:rsidDel="00E51F96">
          <w:rPr>
            <w:color w:val="231F20"/>
            <w:spacing w:val="-4"/>
            <w:w w:val="95"/>
            <w:sz w:val="17"/>
          </w:rPr>
          <w:delText xml:space="preserve"> </w:delText>
        </w:r>
        <w:r w:rsidDel="00E51F96">
          <w:rPr>
            <w:color w:val="231F20"/>
            <w:w w:val="95"/>
            <w:sz w:val="17"/>
          </w:rPr>
          <w:delText>of</w:delText>
        </w:r>
        <w:r w:rsidDel="00E51F96">
          <w:rPr>
            <w:color w:val="231F20"/>
            <w:spacing w:val="-3"/>
            <w:w w:val="95"/>
            <w:sz w:val="17"/>
          </w:rPr>
          <w:delText xml:space="preserve"> </w:delText>
        </w:r>
      </w:del>
      <w:del w:id="17" w:author="Blatter Gabriela BAFU" w:date="2022-05-31T16:00:00Z">
        <w:r w:rsidDel="00E51F96">
          <w:rPr>
            <w:color w:val="231F20"/>
            <w:w w:val="95"/>
            <w:sz w:val="17"/>
          </w:rPr>
          <w:delText>a</w:delText>
        </w:r>
        <w:r w:rsidDel="00E51F96">
          <w:rPr>
            <w:color w:val="231F20"/>
            <w:spacing w:val="-3"/>
            <w:w w:val="95"/>
            <w:sz w:val="17"/>
          </w:rPr>
          <w:delText xml:space="preserve"> </w:delText>
        </w:r>
        <w:r w:rsidDel="00E51F96">
          <w:rPr>
            <w:color w:val="231F20"/>
            <w:w w:val="95"/>
            <w:sz w:val="17"/>
          </w:rPr>
          <w:delText>meeting</w:delText>
        </w:r>
      </w:del>
      <w:del w:id="18" w:author="Blatter Gabriela BAFU" w:date="2022-05-31T16:02:00Z">
        <w:r w:rsidDel="00E51F96">
          <w:rPr>
            <w:color w:val="231F20"/>
            <w:spacing w:val="-3"/>
            <w:w w:val="95"/>
            <w:sz w:val="17"/>
          </w:rPr>
          <w:delText xml:space="preserve"> </w:delText>
        </w:r>
      </w:del>
      <w:r>
        <w:rPr>
          <w:color w:val="231F20"/>
          <w:w w:val="95"/>
          <w:sz w:val="17"/>
        </w:rPr>
        <w:t>in</w:t>
      </w:r>
      <w:r>
        <w:rPr>
          <w:color w:val="231F20"/>
          <w:spacing w:val="-3"/>
          <w:w w:val="95"/>
          <w:sz w:val="17"/>
        </w:rPr>
        <w:t xml:space="preserve"> </w:t>
      </w:r>
      <w:r>
        <w:rPr>
          <w:color w:val="231F20"/>
          <w:w w:val="95"/>
          <w:sz w:val="17"/>
        </w:rPr>
        <w:t>accordance</w:t>
      </w:r>
      <w:r>
        <w:rPr>
          <w:color w:val="231F20"/>
          <w:spacing w:val="-3"/>
          <w:w w:val="95"/>
          <w:sz w:val="17"/>
        </w:rPr>
        <w:t xml:space="preserve"> </w:t>
      </w:r>
      <w:r>
        <w:rPr>
          <w:color w:val="231F20"/>
          <w:w w:val="95"/>
          <w:sz w:val="17"/>
        </w:rPr>
        <w:t>with</w:t>
      </w:r>
      <w:r>
        <w:rPr>
          <w:color w:val="231F20"/>
          <w:spacing w:val="-3"/>
          <w:w w:val="95"/>
          <w:sz w:val="17"/>
        </w:rPr>
        <w:t xml:space="preserve"> </w:t>
      </w:r>
      <w:r>
        <w:rPr>
          <w:color w:val="231F20"/>
          <w:w w:val="95"/>
          <w:sz w:val="17"/>
        </w:rPr>
        <w:t>paragraph</w:t>
      </w:r>
      <w:r>
        <w:rPr>
          <w:color w:val="231F20"/>
          <w:spacing w:val="-3"/>
          <w:w w:val="95"/>
          <w:sz w:val="17"/>
        </w:rPr>
        <w:t xml:space="preserve"> </w:t>
      </w:r>
      <w:r>
        <w:rPr>
          <w:color w:val="231F20"/>
          <w:w w:val="95"/>
          <w:sz w:val="17"/>
        </w:rPr>
        <w:t>18</w:t>
      </w:r>
      <w:r>
        <w:rPr>
          <w:color w:val="231F20"/>
          <w:spacing w:val="-3"/>
          <w:w w:val="95"/>
          <w:sz w:val="17"/>
        </w:rPr>
        <w:t xml:space="preserve"> </w:t>
      </w:r>
      <w:r>
        <w:rPr>
          <w:color w:val="231F20"/>
          <w:w w:val="95"/>
          <w:sz w:val="17"/>
        </w:rPr>
        <w:t>of</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Instrument.</w:t>
      </w:r>
      <w:commentRangeEnd w:id="8"/>
      <w:r>
        <w:rPr>
          <w:rStyle w:val="CommentReference"/>
        </w:rPr>
        <w:commentReference w:id="8"/>
      </w:r>
    </w:p>
    <w:p w14:paraId="6B506700" w14:textId="77777777" w:rsidR="007F2179" w:rsidRDefault="007F2179">
      <w:pPr>
        <w:pStyle w:val="BodyText"/>
        <w:spacing w:before="3"/>
      </w:pPr>
    </w:p>
    <w:p w14:paraId="068C539B"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300" w:hanging="361"/>
        <w:rPr>
          <w:sz w:val="17"/>
        </w:rPr>
      </w:pPr>
      <w:r>
        <w:rPr>
          <w:color w:val="231F20"/>
          <w:w w:val="95"/>
          <w:sz w:val="17"/>
        </w:rPr>
        <w:t>“CEO” means the Chief Executive Officer/Chairperson of the Facility appointed by the</w:t>
      </w:r>
      <w:r>
        <w:rPr>
          <w:color w:val="231F20"/>
          <w:spacing w:val="-46"/>
          <w:w w:val="95"/>
          <w:sz w:val="17"/>
        </w:rPr>
        <w:t xml:space="preserve"> </w:t>
      </w:r>
      <w:r>
        <w:rPr>
          <w:color w:val="231F20"/>
          <w:sz w:val="17"/>
        </w:rPr>
        <w:t>Council</w:t>
      </w:r>
      <w:r>
        <w:rPr>
          <w:color w:val="231F20"/>
          <w:spacing w:val="-11"/>
          <w:sz w:val="17"/>
        </w:rPr>
        <w:t xml:space="preserve"> </w:t>
      </w:r>
      <w:r>
        <w:rPr>
          <w:color w:val="231F20"/>
          <w:sz w:val="17"/>
        </w:rPr>
        <w:t>in</w:t>
      </w:r>
      <w:r>
        <w:rPr>
          <w:color w:val="231F20"/>
          <w:spacing w:val="-11"/>
          <w:sz w:val="17"/>
        </w:rPr>
        <w:t xml:space="preserve"> </w:t>
      </w:r>
      <w:r>
        <w:rPr>
          <w:color w:val="231F20"/>
          <w:sz w:val="17"/>
        </w:rPr>
        <w:t>accordance</w:t>
      </w:r>
      <w:r>
        <w:rPr>
          <w:color w:val="231F20"/>
          <w:spacing w:val="-11"/>
          <w:sz w:val="17"/>
        </w:rPr>
        <w:t xml:space="preserve"> </w:t>
      </w:r>
      <w:r>
        <w:rPr>
          <w:color w:val="231F20"/>
          <w:sz w:val="17"/>
        </w:rPr>
        <w:t>with</w:t>
      </w:r>
      <w:r>
        <w:rPr>
          <w:color w:val="231F20"/>
          <w:spacing w:val="-11"/>
          <w:sz w:val="17"/>
        </w:rPr>
        <w:t xml:space="preserve"> </w:t>
      </w:r>
      <w:r>
        <w:rPr>
          <w:color w:val="231F20"/>
          <w:sz w:val="17"/>
        </w:rPr>
        <w:t>paragraph</w:t>
      </w:r>
      <w:r>
        <w:rPr>
          <w:color w:val="231F20"/>
          <w:spacing w:val="-12"/>
          <w:sz w:val="17"/>
        </w:rPr>
        <w:t xml:space="preserve"> </w:t>
      </w:r>
      <w:r>
        <w:rPr>
          <w:color w:val="231F20"/>
          <w:sz w:val="17"/>
        </w:rPr>
        <w:t>21</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1"/>
          <w:sz w:val="17"/>
        </w:rPr>
        <w:t xml:space="preserve"> </w:t>
      </w:r>
      <w:r>
        <w:rPr>
          <w:color w:val="231F20"/>
          <w:sz w:val="17"/>
        </w:rPr>
        <w:t>Instrument.</w:t>
      </w:r>
    </w:p>
    <w:p w14:paraId="5070044D" w14:textId="77777777" w:rsidR="007F2179" w:rsidRDefault="007F2179">
      <w:pPr>
        <w:pStyle w:val="BodyText"/>
        <w:spacing w:before="2"/>
      </w:pPr>
    </w:p>
    <w:p w14:paraId="7461D124" w14:textId="77777777" w:rsidR="007F2179" w:rsidRDefault="007F2179" w:rsidP="007F2179">
      <w:pPr>
        <w:pStyle w:val="ListParagraph"/>
        <w:widowControl w:val="0"/>
        <w:numPr>
          <w:ilvl w:val="1"/>
          <w:numId w:val="19"/>
        </w:numPr>
        <w:tabs>
          <w:tab w:val="left" w:pos="1011"/>
          <w:tab w:val="left" w:pos="1013"/>
        </w:tabs>
        <w:autoSpaceDE w:val="0"/>
        <w:autoSpaceDN w:val="0"/>
        <w:spacing w:before="1" w:line="285" w:lineRule="auto"/>
        <w:ind w:right="445"/>
        <w:rPr>
          <w:sz w:val="17"/>
        </w:rPr>
      </w:pPr>
      <w:r>
        <w:rPr>
          <w:color w:val="231F20"/>
          <w:w w:val="95"/>
          <w:sz w:val="17"/>
        </w:rPr>
        <w:t>“Chair”</w:t>
      </w:r>
      <w:r>
        <w:rPr>
          <w:color w:val="231F20"/>
          <w:spacing w:val="2"/>
          <w:w w:val="95"/>
          <w:sz w:val="17"/>
        </w:rPr>
        <w:t xml:space="preserve"> </w:t>
      </w:r>
      <w:r>
        <w:rPr>
          <w:color w:val="231F20"/>
          <w:w w:val="95"/>
          <w:sz w:val="17"/>
        </w:rPr>
        <w:t>means</w:t>
      </w:r>
      <w:r>
        <w:rPr>
          <w:color w:val="231F20"/>
          <w:spacing w:val="5"/>
          <w:w w:val="95"/>
          <w:sz w:val="17"/>
        </w:rPr>
        <w:t xml:space="preserve"> </w:t>
      </w:r>
      <w:r>
        <w:rPr>
          <w:color w:val="231F20"/>
          <w:w w:val="95"/>
          <w:sz w:val="17"/>
        </w:rPr>
        <w:t>the</w:t>
      </w:r>
      <w:r>
        <w:rPr>
          <w:color w:val="231F20"/>
          <w:spacing w:val="4"/>
          <w:w w:val="95"/>
          <w:sz w:val="17"/>
        </w:rPr>
        <w:t xml:space="preserve"> </w:t>
      </w:r>
      <w:del w:id="19" w:author="Blatter Gabriela BAFU" w:date="2022-06-12T20:07:00Z">
        <w:r w:rsidDel="00A14B6A">
          <w:rPr>
            <w:color w:val="231F20"/>
            <w:w w:val="95"/>
            <w:sz w:val="17"/>
          </w:rPr>
          <w:delText>Elected</w:delText>
        </w:r>
        <w:r w:rsidDel="00A14B6A">
          <w:rPr>
            <w:color w:val="231F20"/>
            <w:spacing w:val="4"/>
            <w:w w:val="95"/>
            <w:sz w:val="17"/>
          </w:rPr>
          <w:delText xml:space="preserve"> </w:delText>
        </w:r>
      </w:del>
      <w:ins w:id="20" w:author="Blatter Gabriela BAFU" w:date="2022-05-31T16:03:00Z">
        <w:r>
          <w:rPr>
            <w:color w:val="231F20"/>
            <w:spacing w:val="4"/>
            <w:w w:val="95"/>
            <w:sz w:val="17"/>
          </w:rPr>
          <w:t>Co-</w:t>
        </w:r>
      </w:ins>
      <w:r>
        <w:rPr>
          <w:color w:val="231F20"/>
          <w:w w:val="95"/>
          <w:sz w:val="17"/>
        </w:rPr>
        <w:t>Chairperson</w:t>
      </w:r>
      <w:r>
        <w:rPr>
          <w:color w:val="231F20"/>
          <w:spacing w:val="3"/>
          <w:w w:val="95"/>
          <w:sz w:val="17"/>
        </w:rPr>
        <w:t xml:space="preserve"> </w:t>
      </w:r>
      <w:r>
        <w:rPr>
          <w:color w:val="231F20"/>
          <w:w w:val="95"/>
          <w:sz w:val="17"/>
        </w:rPr>
        <w:t>and/or</w:t>
      </w:r>
      <w:r>
        <w:rPr>
          <w:color w:val="231F20"/>
          <w:spacing w:val="3"/>
          <w:w w:val="95"/>
          <w:sz w:val="17"/>
        </w:rPr>
        <w:t xml:space="preserve"> </w:t>
      </w:r>
      <w:r>
        <w:rPr>
          <w:color w:val="231F20"/>
          <w:w w:val="95"/>
          <w:sz w:val="17"/>
        </w:rPr>
        <w:t>the</w:t>
      </w:r>
      <w:r>
        <w:rPr>
          <w:color w:val="231F20"/>
          <w:spacing w:val="4"/>
          <w:w w:val="95"/>
          <w:sz w:val="17"/>
        </w:rPr>
        <w:t xml:space="preserve"> </w:t>
      </w:r>
      <w:r>
        <w:rPr>
          <w:color w:val="231F20"/>
          <w:w w:val="95"/>
          <w:sz w:val="17"/>
        </w:rPr>
        <w:t>CEO,</w:t>
      </w:r>
      <w:r>
        <w:rPr>
          <w:color w:val="231F20"/>
          <w:spacing w:val="3"/>
          <w:w w:val="95"/>
          <w:sz w:val="17"/>
        </w:rPr>
        <w:t xml:space="preserve"> </w:t>
      </w:r>
      <w:r>
        <w:rPr>
          <w:color w:val="231F20"/>
          <w:w w:val="95"/>
          <w:sz w:val="17"/>
        </w:rPr>
        <w:t>as</w:t>
      </w:r>
      <w:r>
        <w:rPr>
          <w:color w:val="231F20"/>
          <w:spacing w:val="4"/>
          <w:w w:val="95"/>
          <w:sz w:val="17"/>
        </w:rPr>
        <w:t xml:space="preserve"> </w:t>
      </w:r>
      <w:r>
        <w:rPr>
          <w:color w:val="231F20"/>
          <w:w w:val="95"/>
          <w:sz w:val="17"/>
        </w:rPr>
        <w:t>the</w:t>
      </w:r>
      <w:r>
        <w:rPr>
          <w:color w:val="231F20"/>
          <w:spacing w:val="5"/>
          <w:w w:val="95"/>
          <w:sz w:val="17"/>
        </w:rPr>
        <w:t xml:space="preserve"> </w:t>
      </w:r>
      <w:r>
        <w:rPr>
          <w:color w:val="231F20"/>
          <w:w w:val="95"/>
          <w:sz w:val="17"/>
        </w:rPr>
        <w:t>case</w:t>
      </w:r>
      <w:r>
        <w:rPr>
          <w:color w:val="231F20"/>
          <w:spacing w:val="3"/>
          <w:w w:val="95"/>
          <w:sz w:val="17"/>
        </w:rPr>
        <w:t xml:space="preserve"> </w:t>
      </w:r>
      <w:r>
        <w:rPr>
          <w:color w:val="231F20"/>
          <w:w w:val="95"/>
          <w:sz w:val="17"/>
        </w:rPr>
        <w:t>may</w:t>
      </w:r>
      <w:r>
        <w:rPr>
          <w:color w:val="231F20"/>
          <w:spacing w:val="4"/>
          <w:w w:val="95"/>
          <w:sz w:val="17"/>
        </w:rPr>
        <w:t xml:space="preserve"> </w:t>
      </w:r>
      <w:r>
        <w:rPr>
          <w:color w:val="231F20"/>
          <w:w w:val="95"/>
          <w:sz w:val="17"/>
        </w:rPr>
        <w:t>be,</w:t>
      </w:r>
      <w:r>
        <w:rPr>
          <w:color w:val="231F20"/>
          <w:spacing w:val="4"/>
          <w:w w:val="95"/>
          <w:sz w:val="17"/>
        </w:rPr>
        <w:t xml:space="preserve"> </w:t>
      </w:r>
      <w:r>
        <w:rPr>
          <w:color w:val="231F20"/>
          <w:w w:val="95"/>
          <w:sz w:val="17"/>
        </w:rPr>
        <w:t>who</w:t>
      </w:r>
      <w:r>
        <w:rPr>
          <w:color w:val="231F20"/>
          <w:spacing w:val="4"/>
          <w:w w:val="95"/>
          <w:sz w:val="17"/>
        </w:rPr>
        <w:t xml:space="preserve"> </w:t>
      </w:r>
      <w:r>
        <w:rPr>
          <w:color w:val="231F20"/>
          <w:w w:val="95"/>
          <w:sz w:val="17"/>
        </w:rPr>
        <w:t>is responsible</w:t>
      </w:r>
      <w:r>
        <w:rPr>
          <w:color w:val="231F20"/>
          <w:spacing w:val="4"/>
          <w:w w:val="95"/>
          <w:sz w:val="17"/>
        </w:rPr>
        <w:t xml:space="preserve"> </w:t>
      </w:r>
      <w:r>
        <w:rPr>
          <w:color w:val="231F20"/>
          <w:w w:val="95"/>
          <w:sz w:val="17"/>
        </w:rPr>
        <w:t>for</w:t>
      </w:r>
      <w:r>
        <w:rPr>
          <w:color w:val="231F20"/>
          <w:spacing w:val="5"/>
          <w:w w:val="95"/>
          <w:sz w:val="17"/>
        </w:rPr>
        <w:t xml:space="preserve"> </w:t>
      </w:r>
      <w:r>
        <w:rPr>
          <w:color w:val="231F20"/>
          <w:w w:val="95"/>
          <w:sz w:val="17"/>
        </w:rPr>
        <w:t>conducting</w:t>
      </w:r>
      <w:r>
        <w:rPr>
          <w:color w:val="231F20"/>
          <w:spacing w:val="4"/>
          <w:w w:val="95"/>
          <w:sz w:val="17"/>
        </w:rPr>
        <w:t xml:space="preserve"> </w:t>
      </w:r>
      <w:r>
        <w:rPr>
          <w:color w:val="231F20"/>
          <w:w w:val="95"/>
          <w:sz w:val="17"/>
        </w:rPr>
        <w:t>the</w:t>
      </w:r>
      <w:r>
        <w:rPr>
          <w:color w:val="231F20"/>
          <w:spacing w:val="5"/>
          <w:w w:val="95"/>
          <w:sz w:val="17"/>
        </w:rPr>
        <w:t xml:space="preserve"> </w:t>
      </w:r>
      <w:r>
        <w:rPr>
          <w:color w:val="231F20"/>
          <w:w w:val="95"/>
          <w:sz w:val="17"/>
        </w:rPr>
        <w:t>deliberations</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4"/>
          <w:w w:val="95"/>
          <w:sz w:val="17"/>
        </w:rPr>
        <w:t xml:space="preserve"> </w:t>
      </w:r>
      <w:r>
        <w:rPr>
          <w:color w:val="231F20"/>
          <w:w w:val="95"/>
          <w:sz w:val="17"/>
        </w:rPr>
        <w:t>Council</w:t>
      </w:r>
      <w:r>
        <w:rPr>
          <w:color w:val="231F20"/>
          <w:spacing w:val="5"/>
          <w:w w:val="95"/>
          <w:sz w:val="17"/>
        </w:rPr>
        <w:t xml:space="preserve"> </w:t>
      </w:r>
      <w:r>
        <w:rPr>
          <w:color w:val="231F20"/>
          <w:w w:val="95"/>
          <w:sz w:val="17"/>
        </w:rPr>
        <w:t>meeting</w:t>
      </w:r>
      <w:r>
        <w:rPr>
          <w:color w:val="231F20"/>
          <w:spacing w:val="3"/>
          <w:w w:val="95"/>
          <w:sz w:val="17"/>
        </w:rPr>
        <w:t xml:space="preserve"> </w:t>
      </w:r>
      <w:r>
        <w:rPr>
          <w:color w:val="231F20"/>
          <w:w w:val="95"/>
          <w:sz w:val="17"/>
        </w:rPr>
        <w:t>in</w:t>
      </w:r>
      <w:r>
        <w:rPr>
          <w:color w:val="231F20"/>
          <w:spacing w:val="5"/>
          <w:w w:val="95"/>
          <w:sz w:val="17"/>
        </w:rPr>
        <w:t xml:space="preserve"> </w:t>
      </w:r>
      <w:r>
        <w:rPr>
          <w:color w:val="231F20"/>
          <w:w w:val="95"/>
          <w:sz w:val="17"/>
        </w:rPr>
        <w:t>accordance</w:t>
      </w:r>
      <w:r>
        <w:rPr>
          <w:color w:val="231F20"/>
          <w:spacing w:val="1"/>
          <w:w w:val="95"/>
          <w:sz w:val="17"/>
        </w:rPr>
        <w:t xml:space="preserve"> </w:t>
      </w:r>
      <w:r>
        <w:rPr>
          <w:color w:val="231F20"/>
          <w:sz w:val="17"/>
        </w:rPr>
        <w:t>with</w:t>
      </w:r>
      <w:r>
        <w:rPr>
          <w:color w:val="231F20"/>
          <w:spacing w:val="-10"/>
          <w:sz w:val="17"/>
        </w:rPr>
        <w:t xml:space="preserve"> </w:t>
      </w:r>
      <w:r>
        <w:rPr>
          <w:color w:val="231F20"/>
          <w:sz w:val="17"/>
        </w:rPr>
        <w:t>paragraph</w:t>
      </w:r>
      <w:r>
        <w:rPr>
          <w:color w:val="231F20"/>
          <w:spacing w:val="-9"/>
          <w:sz w:val="17"/>
        </w:rPr>
        <w:t xml:space="preserve"> </w:t>
      </w:r>
      <w:r>
        <w:rPr>
          <w:color w:val="231F20"/>
          <w:sz w:val="17"/>
        </w:rPr>
        <w:t>18</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Instrument.</w:t>
      </w:r>
    </w:p>
    <w:p w14:paraId="67A143BE" w14:textId="77777777" w:rsidR="007F2179" w:rsidRDefault="007F2179">
      <w:pPr>
        <w:pStyle w:val="BodyText"/>
        <w:spacing w:before="2"/>
      </w:pPr>
    </w:p>
    <w:p w14:paraId="30B0BEFE" w14:textId="77777777" w:rsidR="007F2179" w:rsidRDefault="007F2179" w:rsidP="007F2179">
      <w:pPr>
        <w:pStyle w:val="ListParagraph"/>
        <w:widowControl w:val="0"/>
        <w:numPr>
          <w:ilvl w:val="1"/>
          <w:numId w:val="19"/>
        </w:numPr>
        <w:tabs>
          <w:tab w:val="left" w:pos="1011"/>
          <w:tab w:val="left" w:pos="1012"/>
        </w:tabs>
        <w:autoSpaceDE w:val="0"/>
        <w:autoSpaceDN w:val="0"/>
        <w:spacing w:before="1" w:line="285" w:lineRule="auto"/>
        <w:ind w:left="1011" w:right="236"/>
        <w:rPr>
          <w:sz w:val="17"/>
        </w:rPr>
      </w:pPr>
      <w:r>
        <w:rPr>
          <w:color w:val="231F20"/>
          <w:w w:val="95"/>
          <w:sz w:val="17"/>
        </w:rPr>
        <w:t>“Trustee”</w:t>
      </w:r>
      <w:r>
        <w:rPr>
          <w:color w:val="231F20"/>
          <w:spacing w:val="9"/>
          <w:w w:val="95"/>
          <w:sz w:val="17"/>
        </w:rPr>
        <w:t xml:space="preserve"> </w:t>
      </w:r>
      <w:r>
        <w:rPr>
          <w:color w:val="231F20"/>
          <w:w w:val="95"/>
          <w:sz w:val="17"/>
        </w:rPr>
        <w:t>means</w:t>
      </w:r>
      <w:r>
        <w:rPr>
          <w:color w:val="231F20"/>
          <w:spacing w:val="9"/>
          <w:w w:val="95"/>
          <w:sz w:val="17"/>
        </w:rPr>
        <w:t xml:space="preserve"> </w:t>
      </w:r>
      <w:r>
        <w:rPr>
          <w:color w:val="231F20"/>
          <w:w w:val="95"/>
          <w:sz w:val="17"/>
        </w:rPr>
        <w:t>the</w:t>
      </w:r>
      <w:r>
        <w:rPr>
          <w:color w:val="231F20"/>
          <w:spacing w:val="10"/>
          <w:w w:val="95"/>
          <w:sz w:val="17"/>
        </w:rPr>
        <w:t xml:space="preserve"> </w:t>
      </w:r>
      <w:r>
        <w:rPr>
          <w:color w:val="231F20"/>
          <w:w w:val="95"/>
          <w:sz w:val="17"/>
        </w:rPr>
        <w:t>International</w:t>
      </w:r>
      <w:r>
        <w:rPr>
          <w:color w:val="231F20"/>
          <w:spacing w:val="8"/>
          <w:w w:val="95"/>
          <w:sz w:val="17"/>
        </w:rPr>
        <w:t xml:space="preserve"> </w:t>
      </w:r>
      <w:r>
        <w:rPr>
          <w:color w:val="231F20"/>
          <w:w w:val="95"/>
          <w:sz w:val="17"/>
        </w:rPr>
        <w:t>Bank</w:t>
      </w:r>
      <w:r>
        <w:rPr>
          <w:color w:val="231F20"/>
          <w:spacing w:val="10"/>
          <w:w w:val="95"/>
          <w:sz w:val="17"/>
        </w:rPr>
        <w:t xml:space="preserve"> </w:t>
      </w:r>
      <w:r>
        <w:rPr>
          <w:color w:val="231F20"/>
          <w:w w:val="95"/>
          <w:sz w:val="17"/>
        </w:rPr>
        <w:t>for</w:t>
      </w:r>
      <w:r>
        <w:rPr>
          <w:color w:val="231F20"/>
          <w:spacing w:val="10"/>
          <w:w w:val="95"/>
          <w:sz w:val="17"/>
        </w:rPr>
        <w:t xml:space="preserve"> </w:t>
      </w:r>
      <w:r>
        <w:rPr>
          <w:color w:val="231F20"/>
          <w:w w:val="95"/>
          <w:sz w:val="17"/>
        </w:rPr>
        <w:t>Reconstruction</w:t>
      </w:r>
      <w:r>
        <w:rPr>
          <w:color w:val="231F20"/>
          <w:spacing w:val="10"/>
          <w:w w:val="95"/>
          <w:sz w:val="17"/>
        </w:rPr>
        <w:t xml:space="preserve"> </w:t>
      </w:r>
      <w:r>
        <w:rPr>
          <w:color w:val="231F20"/>
          <w:w w:val="95"/>
          <w:sz w:val="17"/>
        </w:rPr>
        <w:t>and</w:t>
      </w:r>
      <w:r>
        <w:rPr>
          <w:color w:val="231F20"/>
          <w:spacing w:val="10"/>
          <w:w w:val="95"/>
          <w:sz w:val="17"/>
        </w:rPr>
        <w:t xml:space="preserve"> </w:t>
      </w:r>
      <w:r>
        <w:rPr>
          <w:color w:val="231F20"/>
          <w:w w:val="95"/>
          <w:sz w:val="17"/>
        </w:rPr>
        <w:t>Development</w:t>
      </w:r>
      <w:r>
        <w:rPr>
          <w:color w:val="231F20"/>
          <w:spacing w:val="9"/>
          <w:w w:val="95"/>
          <w:sz w:val="17"/>
        </w:rPr>
        <w:t xml:space="preserve"> </w:t>
      </w:r>
      <w:r>
        <w:rPr>
          <w:color w:val="231F20"/>
          <w:w w:val="95"/>
          <w:sz w:val="17"/>
        </w:rPr>
        <w:t>(IBRD</w:t>
      </w:r>
      <w:r>
        <w:rPr>
          <w:color w:val="231F20"/>
          <w:spacing w:val="8"/>
          <w:w w:val="95"/>
          <w:sz w:val="17"/>
        </w:rPr>
        <w:t xml:space="preserve"> </w:t>
      </w:r>
      <w:r>
        <w:rPr>
          <w:color w:val="231F20"/>
          <w:w w:val="95"/>
          <w:sz w:val="17"/>
        </w:rPr>
        <w:t>or</w:t>
      </w:r>
      <w:r>
        <w:rPr>
          <w:color w:val="231F20"/>
          <w:spacing w:val="-45"/>
          <w:w w:val="95"/>
          <w:sz w:val="17"/>
        </w:rPr>
        <w:t xml:space="preserve"> </w:t>
      </w:r>
      <w:r>
        <w:rPr>
          <w:color w:val="231F20"/>
          <w:w w:val="95"/>
          <w:sz w:val="17"/>
        </w:rPr>
        <w:t>World</w:t>
      </w:r>
      <w:r>
        <w:rPr>
          <w:color w:val="231F20"/>
          <w:spacing w:val="4"/>
          <w:w w:val="95"/>
          <w:sz w:val="17"/>
        </w:rPr>
        <w:t xml:space="preserve"> </w:t>
      </w:r>
      <w:r>
        <w:rPr>
          <w:color w:val="231F20"/>
          <w:w w:val="95"/>
          <w:sz w:val="17"/>
        </w:rPr>
        <w:t>Bank)</w:t>
      </w:r>
      <w:r>
        <w:rPr>
          <w:color w:val="231F20"/>
          <w:spacing w:val="5"/>
          <w:w w:val="95"/>
          <w:sz w:val="17"/>
        </w:rPr>
        <w:t xml:space="preserve"> </w:t>
      </w:r>
      <w:r>
        <w:rPr>
          <w:color w:val="231F20"/>
          <w:w w:val="95"/>
          <w:sz w:val="17"/>
        </w:rPr>
        <w:t>acting</w:t>
      </w:r>
      <w:r>
        <w:rPr>
          <w:color w:val="231F20"/>
          <w:spacing w:val="5"/>
          <w:w w:val="95"/>
          <w:sz w:val="17"/>
        </w:rPr>
        <w:t xml:space="preserve"> </w:t>
      </w:r>
      <w:r>
        <w:rPr>
          <w:color w:val="231F20"/>
          <w:w w:val="95"/>
          <w:sz w:val="17"/>
        </w:rPr>
        <w:t>as</w:t>
      </w:r>
      <w:r>
        <w:rPr>
          <w:color w:val="231F20"/>
          <w:spacing w:val="1"/>
          <w:w w:val="95"/>
          <w:sz w:val="17"/>
        </w:rPr>
        <w:t xml:space="preserve"> </w:t>
      </w:r>
      <w:r>
        <w:rPr>
          <w:color w:val="231F20"/>
          <w:w w:val="95"/>
          <w:sz w:val="17"/>
        </w:rPr>
        <w:t>Trustee</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GEF</w:t>
      </w:r>
      <w:r>
        <w:rPr>
          <w:color w:val="231F20"/>
          <w:spacing w:val="1"/>
          <w:w w:val="95"/>
          <w:sz w:val="17"/>
        </w:rPr>
        <w:t xml:space="preserve"> </w:t>
      </w:r>
      <w:r>
        <w:rPr>
          <w:color w:val="231F20"/>
          <w:w w:val="95"/>
          <w:sz w:val="17"/>
        </w:rPr>
        <w:t>Trust</w:t>
      </w:r>
      <w:r>
        <w:rPr>
          <w:color w:val="231F20"/>
          <w:spacing w:val="4"/>
          <w:w w:val="95"/>
          <w:sz w:val="17"/>
        </w:rPr>
        <w:t xml:space="preserve"> </w:t>
      </w:r>
      <w:r>
        <w:rPr>
          <w:color w:val="231F20"/>
          <w:w w:val="95"/>
          <w:sz w:val="17"/>
        </w:rPr>
        <w:t>Fund</w:t>
      </w:r>
      <w:r>
        <w:rPr>
          <w:color w:val="231F20"/>
          <w:spacing w:val="5"/>
          <w:w w:val="95"/>
          <w:sz w:val="17"/>
        </w:rPr>
        <w:t xml:space="preserve"> </w:t>
      </w:r>
      <w:r>
        <w:rPr>
          <w:color w:val="231F20"/>
          <w:w w:val="95"/>
          <w:sz w:val="17"/>
        </w:rPr>
        <w:t>in</w:t>
      </w:r>
      <w:r>
        <w:rPr>
          <w:color w:val="231F20"/>
          <w:spacing w:val="5"/>
          <w:w w:val="95"/>
          <w:sz w:val="17"/>
        </w:rPr>
        <w:t xml:space="preserve"> </w:t>
      </w:r>
      <w:r>
        <w:rPr>
          <w:color w:val="231F20"/>
          <w:w w:val="95"/>
          <w:sz w:val="17"/>
        </w:rPr>
        <w:t>accordance</w:t>
      </w:r>
      <w:r>
        <w:rPr>
          <w:color w:val="231F20"/>
          <w:spacing w:val="4"/>
          <w:w w:val="95"/>
          <w:sz w:val="17"/>
        </w:rPr>
        <w:t xml:space="preserve"> </w:t>
      </w:r>
      <w:r>
        <w:rPr>
          <w:color w:val="231F20"/>
          <w:w w:val="95"/>
          <w:sz w:val="17"/>
        </w:rPr>
        <w:t>with</w:t>
      </w:r>
      <w:r>
        <w:rPr>
          <w:color w:val="231F20"/>
          <w:spacing w:val="5"/>
          <w:w w:val="95"/>
          <w:sz w:val="17"/>
        </w:rPr>
        <w:t xml:space="preserve"> </w:t>
      </w:r>
      <w:r>
        <w:rPr>
          <w:color w:val="231F20"/>
          <w:w w:val="95"/>
          <w:sz w:val="17"/>
        </w:rPr>
        <w:t>paragraph</w:t>
      </w:r>
      <w:r>
        <w:rPr>
          <w:color w:val="231F20"/>
          <w:spacing w:val="5"/>
          <w:w w:val="95"/>
          <w:sz w:val="17"/>
        </w:rPr>
        <w:t xml:space="preserve"> </w:t>
      </w:r>
      <w:r>
        <w:rPr>
          <w:color w:val="231F20"/>
          <w:w w:val="95"/>
          <w:sz w:val="17"/>
        </w:rPr>
        <w:t>8</w:t>
      </w:r>
      <w:r>
        <w:rPr>
          <w:color w:val="231F20"/>
          <w:spacing w:val="1"/>
          <w:w w:val="95"/>
          <w:sz w:val="17"/>
        </w:rPr>
        <w:t xml:space="preserve"> </w:t>
      </w:r>
      <w:r>
        <w:rPr>
          <w:color w:val="231F20"/>
          <w:sz w:val="17"/>
        </w:rPr>
        <w:t>of</w:t>
      </w:r>
      <w:r>
        <w:rPr>
          <w:color w:val="231F20"/>
          <w:spacing w:val="-9"/>
          <w:sz w:val="17"/>
        </w:rPr>
        <w:t xml:space="preserve"> </w:t>
      </w:r>
      <w:r>
        <w:rPr>
          <w:color w:val="231F20"/>
          <w:sz w:val="17"/>
        </w:rPr>
        <w:t>the</w:t>
      </w:r>
      <w:r>
        <w:rPr>
          <w:color w:val="231F20"/>
          <w:spacing w:val="-8"/>
          <w:sz w:val="17"/>
        </w:rPr>
        <w:t xml:space="preserve"> </w:t>
      </w:r>
      <w:r>
        <w:rPr>
          <w:color w:val="231F20"/>
          <w:sz w:val="17"/>
        </w:rPr>
        <w:t>Instrument.</w:t>
      </w:r>
    </w:p>
    <w:p w14:paraId="079BF07E" w14:textId="77777777" w:rsidR="007F2179" w:rsidRDefault="007F2179">
      <w:pPr>
        <w:pStyle w:val="BodyText"/>
        <w:spacing w:before="2"/>
      </w:pPr>
    </w:p>
    <w:p w14:paraId="0465B990" w14:textId="77777777" w:rsidR="007F2179" w:rsidRPr="00462480" w:rsidRDefault="007F2179" w:rsidP="007F2179">
      <w:pPr>
        <w:pStyle w:val="ListParagraph"/>
        <w:widowControl w:val="0"/>
        <w:numPr>
          <w:ilvl w:val="1"/>
          <w:numId w:val="19"/>
        </w:numPr>
        <w:tabs>
          <w:tab w:val="left" w:pos="1011"/>
          <w:tab w:val="left" w:pos="1012"/>
        </w:tabs>
        <w:autoSpaceDE w:val="0"/>
        <w:autoSpaceDN w:val="0"/>
        <w:spacing w:line="285" w:lineRule="auto"/>
        <w:ind w:right="386"/>
        <w:rPr>
          <w:sz w:val="17"/>
        </w:rPr>
      </w:pPr>
      <w:r w:rsidRPr="003E36D3">
        <w:rPr>
          <w:color w:val="231F20"/>
          <w:w w:val="95"/>
          <w:sz w:val="17"/>
        </w:rPr>
        <w:t>“Implementing</w:t>
      </w:r>
      <w:r w:rsidRPr="003E36D3">
        <w:rPr>
          <w:color w:val="231F20"/>
          <w:spacing w:val="3"/>
          <w:w w:val="95"/>
          <w:sz w:val="17"/>
        </w:rPr>
        <w:t xml:space="preserve"> </w:t>
      </w:r>
      <w:r w:rsidRPr="003E36D3">
        <w:rPr>
          <w:color w:val="231F20"/>
          <w:w w:val="95"/>
          <w:sz w:val="17"/>
        </w:rPr>
        <w:t>Agencies”</w:t>
      </w:r>
      <w:r w:rsidRPr="003E36D3">
        <w:rPr>
          <w:color w:val="231F20"/>
          <w:spacing w:val="3"/>
          <w:w w:val="95"/>
          <w:sz w:val="17"/>
        </w:rPr>
        <w:t xml:space="preserve"> </w:t>
      </w:r>
      <w:del w:id="21" w:author="Blatter Gabriela BAFU" w:date="2022-06-12T20:10:00Z">
        <w:r w:rsidRPr="003E36D3" w:rsidDel="00A14B6A">
          <w:rPr>
            <w:color w:val="231F20"/>
            <w:w w:val="95"/>
            <w:sz w:val="17"/>
          </w:rPr>
          <w:delText xml:space="preserve">  (</w:delText>
        </w:r>
      </w:del>
      <w:r w:rsidRPr="003E36D3">
        <w:rPr>
          <w:color w:val="231F20"/>
          <w:w w:val="95"/>
          <w:sz w:val="17"/>
        </w:rPr>
        <w:t>means</w:t>
      </w:r>
      <w:r w:rsidRPr="003E36D3">
        <w:rPr>
          <w:color w:val="231F20"/>
          <w:spacing w:val="3"/>
          <w:w w:val="95"/>
          <w:sz w:val="17"/>
        </w:rPr>
        <w:t xml:space="preserve"> </w:t>
      </w:r>
      <w:r w:rsidRPr="003E36D3">
        <w:rPr>
          <w:color w:val="231F20"/>
          <w:w w:val="95"/>
          <w:sz w:val="17"/>
        </w:rPr>
        <w:t>the</w:t>
      </w:r>
      <w:r w:rsidRPr="003E36D3">
        <w:rPr>
          <w:color w:val="231F20"/>
          <w:spacing w:val="4"/>
          <w:w w:val="95"/>
          <w:sz w:val="17"/>
        </w:rPr>
        <w:t xml:space="preserve"> </w:t>
      </w:r>
      <w:r w:rsidRPr="003E36D3">
        <w:rPr>
          <w:color w:val="231F20"/>
          <w:w w:val="95"/>
          <w:sz w:val="17"/>
        </w:rPr>
        <w:t>United</w:t>
      </w:r>
      <w:r w:rsidRPr="003E36D3">
        <w:rPr>
          <w:color w:val="231F20"/>
          <w:spacing w:val="3"/>
          <w:w w:val="95"/>
          <w:sz w:val="17"/>
        </w:rPr>
        <w:t xml:space="preserve"> </w:t>
      </w:r>
      <w:r w:rsidRPr="003E36D3">
        <w:rPr>
          <w:color w:val="231F20"/>
          <w:w w:val="95"/>
          <w:sz w:val="17"/>
        </w:rPr>
        <w:t>Nations</w:t>
      </w:r>
      <w:r w:rsidRPr="003E36D3">
        <w:rPr>
          <w:color w:val="231F20"/>
          <w:spacing w:val="3"/>
          <w:w w:val="95"/>
          <w:sz w:val="17"/>
        </w:rPr>
        <w:t xml:space="preserve"> </w:t>
      </w:r>
      <w:r w:rsidRPr="003E36D3">
        <w:rPr>
          <w:color w:val="231F20"/>
          <w:w w:val="95"/>
          <w:sz w:val="17"/>
        </w:rPr>
        <w:t>Development</w:t>
      </w:r>
      <w:r w:rsidRPr="003E36D3">
        <w:rPr>
          <w:color w:val="231F20"/>
          <w:spacing w:val="3"/>
          <w:w w:val="95"/>
          <w:sz w:val="17"/>
        </w:rPr>
        <w:t xml:space="preserve"> </w:t>
      </w:r>
      <w:r w:rsidRPr="003E36D3">
        <w:rPr>
          <w:color w:val="231F20"/>
          <w:w w:val="95"/>
          <w:sz w:val="17"/>
        </w:rPr>
        <w:t>Programme</w:t>
      </w:r>
      <w:r w:rsidRPr="003E36D3">
        <w:rPr>
          <w:color w:val="231F20"/>
          <w:spacing w:val="1"/>
          <w:w w:val="95"/>
          <w:sz w:val="17"/>
        </w:rPr>
        <w:t xml:space="preserve"> </w:t>
      </w:r>
      <w:r w:rsidRPr="003E36D3">
        <w:rPr>
          <w:color w:val="231F20"/>
          <w:w w:val="95"/>
          <w:sz w:val="17"/>
        </w:rPr>
        <w:t>(UNDP),</w:t>
      </w:r>
      <w:r w:rsidRPr="003E36D3">
        <w:rPr>
          <w:color w:val="231F20"/>
          <w:spacing w:val="10"/>
          <w:w w:val="95"/>
          <w:sz w:val="17"/>
        </w:rPr>
        <w:t xml:space="preserve"> </w:t>
      </w:r>
      <w:r w:rsidRPr="003E36D3">
        <w:rPr>
          <w:color w:val="231F20"/>
          <w:w w:val="95"/>
          <w:sz w:val="17"/>
        </w:rPr>
        <w:t>the</w:t>
      </w:r>
      <w:r w:rsidRPr="003E36D3">
        <w:rPr>
          <w:color w:val="231F20"/>
          <w:spacing w:val="10"/>
          <w:w w:val="95"/>
          <w:sz w:val="17"/>
        </w:rPr>
        <w:t xml:space="preserve"> </w:t>
      </w:r>
      <w:r w:rsidRPr="003E36D3">
        <w:rPr>
          <w:color w:val="231F20"/>
          <w:w w:val="95"/>
          <w:sz w:val="17"/>
        </w:rPr>
        <w:t>United</w:t>
      </w:r>
      <w:r w:rsidRPr="003E36D3">
        <w:rPr>
          <w:color w:val="231F20"/>
          <w:spacing w:val="10"/>
          <w:w w:val="95"/>
          <w:sz w:val="17"/>
        </w:rPr>
        <w:t xml:space="preserve"> </w:t>
      </w:r>
      <w:r w:rsidRPr="003E36D3">
        <w:rPr>
          <w:color w:val="231F20"/>
          <w:w w:val="95"/>
          <w:sz w:val="17"/>
        </w:rPr>
        <w:t>Nations</w:t>
      </w:r>
      <w:r w:rsidRPr="003E36D3">
        <w:rPr>
          <w:color w:val="231F20"/>
          <w:spacing w:val="9"/>
          <w:w w:val="95"/>
          <w:sz w:val="17"/>
        </w:rPr>
        <w:t xml:space="preserve"> </w:t>
      </w:r>
      <w:r w:rsidRPr="003E36D3">
        <w:rPr>
          <w:color w:val="231F20"/>
          <w:w w:val="95"/>
          <w:sz w:val="17"/>
        </w:rPr>
        <w:t>Environment</w:t>
      </w:r>
      <w:r w:rsidRPr="003E36D3">
        <w:rPr>
          <w:color w:val="231F20"/>
          <w:spacing w:val="10"/>
          <w:w w:val="95"/>
          <w:sz w:val="17"/>
        </w:rPr>
        <w:t xml:space="preserve"> </w:t>
      </w:r>
      <w:r w:rsidRPr="003E36D3">
        <w:rPr>
          <w:color w:val="231F20"/>
          <w:w w:val="95"/>
          <w:sz w:val="17"/>
        </w:rPr>
        <w:t>Programme</w:t>
      </w:r>
      <w:r w:rsidRPr="003E36D3">
        <w:rPr>
          <w:color w:val="231F20"/>
          <w:spacing w:val="9"/>
          <w:w w:val="95"/>
          <w:sz w:val="17"/>
        </w:rPr>
        <w:t xml:space="preserve"> </w:t>
      </w:r>
      <w:r w:rsidRPr="003E36D3">
        <w:rPr>
          <w:color w:val="231F20"/>
          <w:w w:val="95"/>
          <w:sz w:val="17"/>
        </w:rPr>
        <w:t>(UNEP),</w:t>
      </w:r>
      <w:r w:rsidRPr="003E36D3">
        <w:rPr>
          <w:color w:val="231F20"/>
          <w:spacing w:val="9"/>
          <w:w w:val="95"/>
          <w:sz w:val="17"/>
        </w:rPr>
        <w:t xml:space="preserve"> </w:t>
      </w:r>
      <w:r w:rsidRPr="003E36D3">
        <w:rPr>
          <w:color w:val="231F20"/>
          <w:w w:val="95"/>
          <w:sz w:val="17"/>
        </w:rPr>
        <w:t>and</w:t>
      </w:r>
      <w:r w:rsidRPr="003E36D3">
        <w:rPr>
          <w:color w:val="231F20"/>
          <w:spacing w:val="10"/>
          <w:w w:val="95"/>
          <w:sz w:val="17"/>
        </w:rPr>
        <w:t xml:space="preserve"> </w:t>
      </w:r>
      <w:r w:rsidRPr="003E36D3">
        <w:rPr>
          <w:color w:val="231F20"/>
          <w:w w:val="95"/>
          <w:sz w:val="17"/>
        </w:rPr>
        <w:t>the</w:t>
      </w:r>
      <w:r w:rsidRPr="003E36D3">
        <w:rPr>
          <w:color w:val="231F20"/>
          <w:spacing w:val="5"/>
          <w:w w:val="95"/>
          <w:sz w:val="17"/>
        </w:rPr>
        <w:t xml:space="preserve"> </w:t>
      </w:r>
      <w:r w:rsidRPr="003E36D3">
        <w:rPr>
          <w:color w:val="231F20"/>
          <w:w w:val="95"/>
          <w:sz w:val="17"/>
        </w:rPr>
        <w:t>World</w:t>
      </w:r>
      <w:r w:rsidRPr="003E36D3">
        <w:rPr>
          <w:color w:val="231F20"/>
          <w:spacing w:val="9"/>
          <w:w w:val="95"/>
          <w:sz w:val="17"/>
        </w:rPr>
        <w:t xml:space="preserve"> </w:t>
      </w:r>
      <w:r w:rsidRPr="003E36D3">
        <w:rPr>
          <w:color w:val="231F20"/>
          <w:w w:val="95"/>
          <w:sz w:val="17"/>
        </w:rPr>
        <w:t>Bank</w:t>
      </w:r>
      <w:r w:rsidRPr="003E36D3">
        <w:rPr>
          <w:color w:val="231F20"/>
          <w:spacing w:val="10"/>
          <w:w w:val="95"/>
          <w:sz w:val="17"/>
        </w:rPr>
        <w:t xml:space="preserve"> </w:t>
      </w:r>
      <w:r w:rsidRPr="003E36D3">
        <w:rPr>
          <w:color w:val="231F20"/>
          <w:w w:val="95"/>
          <w:sz w:val="17"/>
        </w:rPr>
        <w:t>in</w:t>
      </w:r>
      <w:r w:rsidRPr="003E36D3">
        <w:rPr>
          <w:color w:val="231F20"/>
          <w:spacing w:val="-46"/>
          <w:w w:val="95"/>
          <w:sz w:val="17"/>
        </w:rPr>
        <w:t xml:space="preserve"> </w:t>
      </w:r>
      <w:r w:rsidRPr="003E36D3">
        <w:rPr>
          <w:color w:val="231F20"/>
          <w:sz w:val="17"/>
        </w:rPr>
        <w:t>accordance</w:t>
      </w:r>
      <w:r w:rsidRPr="003E36D3">
        <w:rPr>
          <w:color w:val="231F20"/>
          <w:spacing w:val="-10"/>
          <w:sz w:val="17"/>
        </w:rPr>
        <w:t xml:space="preserve"> </w:t>
      </w:r>
      <w:r w:rsidRPr="003E36D3">
        <w:rPr>
          <w:color w:val="231F20"/>
          <w:sz w:val="17"/>
        </w:rPr>
        <w:t>with</w:t>
      </w:r>
      <w:r w:rsidRPr="003E36D3">
        <w:rPr>
          <w:color w:val="231F20"/>
          <w:spacing w:val="-10"/>
          <w:sz w:val="17"/>
        </w:rPr>
        <w:t xml:space="preserve"> </w:t>
      </w:r>
      <w:r w:rsidRPr="003E36D3">
        <w:rPr>
          <w:color w:val="231F20"/>
          <w:sz w:val="17"/>
        </w:rPr>
        <w:lastRenderedPageBreak/>
        <w:t>paragraph</w:t>
      </w:r>
      <w:r w:rsidRPr="003E36D3">
        <w:rPr>
          <w:color w:val="231F20"/>
          <w:spacing w:val="-10"/>
          <w:sz w:val="17"/>
        </w:rPr>
        <w:t xml:space="preserve"> </w:t>
      </w:r>
      <w:r w:rsidRPr="003E36D3">
        <w:rPr>
          <w:color w:val="231F20"/>
          <w:sz w:val="17"/>
        </w:rPr>
        <w:t>2</w:t>
      </w:r>
      <w:ins w:id="22" w:author="Blatter Gabriela BAFU" w:date="2022-06-12T20:10:00Z">
        <w:r>
          <w:rPr>
            <w:color w:val="231F20"/>
            <w:sz w:val="17"/>
          </w:rPr>
          <w:t>3</w:t>
        </w:r>
      </w:ins>
      <w:del w:id="23" w:author="Blatter Gabriela BAFU" w:date="2022-06-12T20:10:00Z">
        <w:r w:rsidRPr="003E36D3" w:rsidDel="00A14B6A">
          <w:rPr>
            <w:color w:val="231F20"/>
            <w:sz w:val="17"/>
          </w:rPr>
          <w:delText>2</w:delText>
        </w:r>
      </w:del>
      <w:r w:rsidRPr="003E36D3">
        <w:rPr>
          <w:color w:val="231F20"/>
          <w:spacing w:val="-10"/>
          <w:sz w:val="17"/>
        </w:rPr>
        <w:t xml:space="preserve"> </w:t>
      </w:r>
      <w:r w:rsidRPr="003E36D3">
        <w:rPr>
          <w:color w:val="231F20"/>
          <w:sz w:val="17"/>
        </w:rPr>
        <w:t>of</w:t>
      </w:r>
      <w:r w:rsidRPr="003E36D3">
        <w:rPr>
          <w:color w:val="231F20"/>
          <w:spacing w:val="-10"/>
          <w:sz w:val="17"/>
        </w:rPr>
        <w:t xml:space="preserve"> </w:t>
      </w:r>
      <w:r w:rsidRPr="003E36D3">
        <w:rPr>
          <w:color w:val="231F20"/>
          <w:sz w:val="17"/>
        </w:rPr>
        <w:t>the</w:t>
      </w:r>
      <w:r w:rsidRPr="003E36D3">
        <w:rPr>
          <w:color w:val="231F20"/>
          <w:spacing w:val="-9"/>
          <w:sz w:val="17"/>
        </w:rPr>
        <w:t xml:space="preserve"> </w:t>
      </w:r>
      <w:r w:rsidRPr="003E36D3">
        <w:rPr>
          <w:color w:val="231F20"/>
          <w:sz w:val="17"/>
        </w:rPr>
        <w:t>Instrument</w:t>
      </w:r>
      <w:r w:rsidRPr="00462480">
        <w:rPr>
          <w:color w:val="231F20"/>
          <w:sz w:val="17"/>
        </w:rPr>
        <w:t>.</w:t>
      </w:r>
    </w:p>
    <w:p w14:paraId="4D8C8E19" w14:textId="77777777" w:rsidR="007F2179" w:rsidRDefault="007F2179">
      <w:pPr>
        <w:pStyle w:val="BodyText"/>
        <w:spacing w:before="3"/>
        <w:rPr>
          <w:sz w:val="20"/>
        </w:rPr>
      </w:pPr>
    </w:p>
    <w:p w14:paraId="2434252F" w14:textId="77777777" w:rsidR="007F2179" w:rsidRDefault="007F2179" w:rsidP="007F2179">
      <w:pPr>
        <w:pStyle w:val="ListParagraph"/>
        <w:widowControl w:val="0"/>
        <w:numPr>
          <w:ilvl w:val="1"/>
          <w:numId w:val="19"/>
        </w:numPr>
        <w:tabs>
          <w:tab w:val="left" w:pos="1011"/>
          <w:tab w:val="left" w:pos="1012"/>
        </w:tabs>
        <w:autoSpaceDE w:val="0"/>
        <w:autoSpaceDN w:val="0"/>
        <w:spacing w:before="1" w:line="285" w:lineRule="auto"/>
        <w:ind w:left="1011" w:right="266"/>
        <w:rPr>
          <w:sz w:val="17"/>
        </w:rPr>
      </w:pPr>
      <w:r>
        <w:rPr>
          <w:color w:val="231F20"/>
          <w:spacing w:val="-2"/>
          <w:w w:val="95"/>
          <w:sz w:val="17"/>
        </w:rPr>
        <w:t>“Secretariat”</w:t>
      </w:r>
      <w:r>
        <w:rPr>
          <w:color w:val="231F20"/>
          <w:spacing w:val="-11"/>
          <w:w w:val="95"/>
          <w:sz w:val="17"/>
        </w:rPr>
        <w:t xml:space="preserve"> </w:t>
      </w:r>
      <w:r>
        <w:rPr>
          <w:color w:val="231F20"/>
          <w:spacing w:val="-1"/>
          <w:w w:val="95"/>
          <w:sz w:val="17"/>
        </w:rPr>
        <w:t>means</w:t>
      </w:r>
      <w:r>
        <w:rPr>
          <w:color w:val="231F20"/>
          <w:spacing w:val="-11"/>
          <w:w w:val="95"/>
          <w:sz w:val="17"/>
        </w:rPr>
        <w:t xml:space="preserve"> </w:t>
      </w:r>
      <w:r>
        <w:rPr>
          <w:color w:val="231F20"/>
          <w:spacing w:val="-1"/>
          <w:w w:val="95"/>
          <w:sz w:val="17"/>
        </w:rPr>
        <w:t>the</w:t>
      </w:r>
      <w:r>
        <w:rPr>
          <w:color w:val="231F20"/>
          <w:spacing w:val="-10"/>
          <w:w w:val="95"/>
          <w:sz w:val="17"/>
        </w:rPr>
        <w:t xml:space="preserve"> </w:t>
      </w:r>
      <w:r>
        <w:rPr>
          <w:color w:val="231F20"/>
          <w:spacing w:val="-1"/>
          <w:w w:val="95"/>
          <w:sz w:val="17"/>
        </w:rPr>
        <w:t>Secretariat</w:t>
      </w:r>
      <w:r>
        <w:rPr>
          <w:color w:val="231F20"/>
          <w:spacing w:val="-11"/>
          <w:w w:val="95"/>
          <w:sz w:val="17"/>
        </w:rPr>
        <w:t xml:space="preserve"> </w:t>
      </w:r>
      <w:r>
        <w:rPr>
          <w:color w:val="231F20"/>
          <w:spacing w:val="-1"/>
          <w:w w:val="95"/>
          <w:sz w:val="17"/>
        </w:rPr>
        <w:t>of</w:t>
      </w:r>
      <w:r>
        <w:rPr>
          <w:color w:val="231F20"/>
          <w:spacing w:val="-10"/>
          <w:w w:val="95"/>
          <w:sz w:val="17"/>
        </w:rPr>
        <w:t xml:space="preserve"> </w:t>
      </w:r>
      <w:r>
        <w:rPr>
          <w:color w:val="231F20"/>
          <w:spacing w:val="-1"/>
          <w:w w:val="95"/>
          <w:sz w:val="17"/>
        </w:rPr>
        <w:t>the</w:t>
      </w:r>
      <w:r>
        <w:rPr>
          <w:color w:val="231F20"/>
          <w:spacing w:val="-11"/>
          <w:w w:val="95"/>
          <w:sz w:val="17"/>
        </w:rPr>
        <w:t xml:space="preserve"> </w:t>
      </w:r>
      <w:r>
        <w:rPr>
          <w:color w:val="231F20"/>
          <w:spacing w:val="-1"/>
          <w:w w:val="95"/>
          <w:sz w:val="17"/>
        </w:rPr>
        <w:t>GEF</w:t>
      </w:r>
      <w:r>
        <w:rPr>
          <w:color w:val="231F20"/>
          <w:spacing w:val="-10"/>
          <w:w w:val="95"/>
          <w:sz w:val="17"/>
        </w:rPr>
        <w:t xml:space="preserve"> </w:t>
      </w:r>
      <w:r>
        <w:rPr>
          <w:color w:val="231F20"/>
          <w:spacing w:val="-1"/>
          <w:w w:val="95"/>
          <w:sz w:val="17"/>
        </w:rPr>
        <w:t>established</w:t>
      </w:r>
      <w:r>
        <w:rPr>
          <w:color w:val="231F20"/>
          <w:spacing w:val="-12"/>
          <w:w w:val="95"/>
          <w:sz w:val="17"/>
        </w:rPr>
        <w:t xml:space="preserve"> </w:t>
      </w:r>
      <w:r>
        <w:rPr>
          <w:color w:val="231F20"/>
          <w:spacing w:val="-1"/>
          <w:w w:val="95"/>
          <w:sz w:val="17"/>
        </w:rPr>
        <w:t>in</w:t>
      </w:r>
      <w:r>
        <w:rPr>
          <w:color w:val="231F20"/>
          <w:spacing w:val="-11"/>
          <w:w w:val="95"/>
          <w:sz w:val="17"/>
        </w:rPr>
        <w:t xml:space="preserve"> </w:t>
      </w:r>
      <w:r>
        <w:rPr>
          <w:color w:val="231F20"/>
          <w:spacing w:val="-1"/>
          <w:w w:val="95"/>
          <w:sz w:val="17"/>
        </w:rPr>
        <w:t>accordance</w:t>
      </w:r>
      <w:r>
        <w:rPr>
          <w:color w:val="231F20"/>
          <w:spacing w:val="-10"/>
          <w:w w:val="95"/>
          <w:sz w:val="17"/>
        </w:rPr>
        <w:t xml:space="preserve"> </w:t>
      </w:r>
      <w:r>
        <w:rPr>
          <w:color w:val="231F20"/>
          <w:spacing w:val="-1"/>
          <w:w w:val="95"/>
          <w:sz w:val="17"/>
        </w:rPr>
        <w:t>with</w:t>
      </w:r>
      <w:r>
        <w:rPr>
          <w:color w:val="231F20"/>
          <w:spacing w:val="-11"/>
          <w:w w:val="95"/>
          <w:sz w:val="17"/>
        </w:rPr>
        <w:t xml:space="preserve"> </w:t>
      </w:r>
      <w:r>
        <w:rPr>
          <w:color w:val="231F20"/>
          <w:spacing w:val="-1"/>
          <w:w w:val="95"/>
          <w:sz w:val="17"/>
        </w:rPr>
        <w:t>paragraph</w:t>
      </w:r>
      <w:r>
        <w:rPr>
          <w:color w:val="231F20"/>
          <w:spacing w:val="-45"/>
          <w:w w:val="95"/>
          <w:sz w:val="17"/>
        </w:rPr>
        <w:t xml:space="preserve"> </w:t>
      </w:r>
      <w:r>
        <w:rPr>
          <w:color w:val="231F20"/>
          <w:sz w:val="17"/>
        </w:rPr>
        <w:t>21</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8"/>
          <w:sz w:val="17"/>
        </w:rPr>
        <w:t xml:space="preserve"> </w:t>
      </w:r>
      <w:r>
        <w:rPr>
          <w:color w:val="231F20"/>
          <w:sz w:val="17"/>
        </w:rPr>
        <w:t>Instrument.</w:t>
      </w:r>
    </w:p>
    <w:p w14:paraId="2EE1258B" w14:textId="77777777" w:rsidR="007F2179" w:rsidRDefault="007F2179" w:rsidP="007F2179">
      <w:pPr>
        <w:pStyle w:val="ListParagraph"/>
        <w:widowControl w:val="0"/>
        <w:numPr>
          <w:ilvl w:val="1"/>
          <w:numId w:val="19"/>
        </w:numPr>
        <w:tabs>
          <w:tab w:val="left" w:pos="1011"/>
          <w:tab w:val="left" w:pos="1012"/>
        </w:tabs>
        <w:autoSpaceDE w:val="0"/>
        <w:autoSpaceDN w:val="0"/>
        <w:spacing w:before="103" w:line="285" w:lineRule="auto"/>
        <w:ind w:right="357"/>
        <w:rPr>
          <w:sz w:val="17"/>
        </w:rPr>
      </w:pPr>
      <w:r>
        <w:rPr>
          <w:color w:val="231F20"/>
          <w:w w:val="95"/>
          <w:sz w:val="17"/>
        </w:rPr>
        <w:t>“Participants”</w:t>
      </w:r>
      <w:r>
        <w:rPr>
          <w:color w:val="231F20"/>
          <w:spacing w:val="4"/>
          <w:w w:val="95"/>
          <w:sz w:val="17"/>
        </w:rPr>
        <w:t xml:space="preserve"> </w:t>
      </w:r>
      <w:r>
        <w:rPr>
          <w:color w:val="231F20"/>
          <w:w w:val="95"/>
          <w:sz w:val="17"/>
        </w:rPr>
        <w:t>means</w:t>
      </w:r>
      <w:r>
        <w:rPr>
          <w:color w:val="231F20"/>
          <w:spacing w:val="3"/>
          <w:w w:val="95"/>
          <w:sz w:val="17"/>
        </w:rPr>
        <w:t xml:space="preserve"> </w:t>
      </w:r>
      <w:r>
        <w:rPr>
          <w:color w:val="231F20"/>
          <w:w w:val="95"/>
          <w:sz w:val="17"/>
        </w:rPr>
        <w:t>States</w:t>
      </w:r>
      <w:r>
        <w:rPr>
          <w:color w:val="231F20"/>
          <w:spacing w:val="4"/>
          <w:w w:val="95"/>
          <w:sz w:val="17"/>
        </w:rPr>
        <w:t xml:space="preserve"> </w:t>
      </w:r>
      <w:r>
        <w:rPr>
          <w:color w:val="231F20"/>
          <w:w w:val="95"/>
          <w:sz w:val="17"/>
        </w:rPr>
        <w:t>that</w:t>
      </w:r>
      <w:r>
        <w:rPr>
          <w:color w:val="231F20"/>
          <w:spacing w:val="4"/>
          <w:w w:val="95"/>
          <w:sz w:val="17"/>
        </w:rPr>
        <w:t xml:space="preserve"> </w:t>
      </w:r>
      <w:r>
        <w:rPr>
          <w:color w:val="231F20"/>
          <w:w w:val="95"/>
          <w:sz w:val="17"/>
        </w:rPr>
        <w:t>have</w:t>
      </w:r>
      <w:r>
        <w:rPr>
          <w:color w:val="231F20"/>
          <w:spacing w:val="4"/>
          <w:w w:val="95"/>
          <w:sz w:val="17"/>
        </w:rPr>
        <w:t xml:space="preserve"> </w:t>
      </w:r>
      <w:r>
        <w:rPr>
          <w:color w:val="231F20"/>
          <w:w w:val="95"/>
          <w:sz w:val="17"/>
        </w:rPr>
        <w:t>become</w:t>
      </w:r>
      <w:r>
        <w:rPr>
          <w:color w:val="231F20"/>
          <w:spacing w:val="3"/>
          <w:w w:val="95"/>
          <w:sz w:val="17"/>
        </w:rPr>
        <w:t xml:space="preserve"> </w:t>
      </w:r>
      <w:r>
        <w:rPr>
          <w:color w:val="231F20"/>
          <w:w w:val="95"/>
          <w:sz w:val="17"/>
        </w:rPr>
        <w:t>Participants</w:t>
      </w:r>
      <w:r>
        <w:rPr>
          <w:color w:val="231F20"/>
          <w:spacing w:val="3"/>
          <w:w w:val="95"/>
          <w:sz w:val="17"/>
        </w:rPr>
        <w:t xml:space="preserve"> </w:t>
      </w:r>
      <w:r>
        <w:rPr>
          <w:color w:val="231F20"/>
          <w:w w:val="95"/>
          <w:sz w:val="17"/>
        </w:rPr>
        <w:t>in</w:t>
      </w:r>
      <w:r>
        <w:rPr>
          <w:color w:val="231F20"/>
          <w:spacing w:val="5"/>
          <w:w w:val="95"/>
          <w:sz w:val="17"/>
        </w:rPr>
        <w:t xml:space="preserve"> </w:t>
      </w:r>
      <w:r>
        <w:rPr>
          <w:color w:val="231F20"/>
          <w:w w:val="95"/>
          <w:sz w:val="17"/>
        </w:rPr>
        <w:t>the</w:t>
      </w:r>
      <w:r>
        <w:rPr>
          <w:color w:val="231F20"/>
          <w:spacing w:val="4"/>
          <w:w w:val="95"/>
          <w:sz w:val="17"/>
        </w:rPr>
        <w:t xml:space="preserve"> </w:t>
      </w:r>
      <w:r>
        <w:rPr>
          <w:color w:val="231F20"/>
          <w:w w:val="95"/>
          <w:sz w:val="17"/>
        </w:rPr>
        <w:t>GEF</w:t>
      </w:r>
      <w:r>
        <w:rPr>
          <w:color w:val="231F20"/>
          <w:spacing w:val="5"/>
          <w:w w:val="95"/>
          <w:sz w:val="17"/>
        </w:rPr>
        <w:t xml:space="preserve"> </w:t>
      </w:r>
      <w:r>
        <w:rPr>
          <w:color w:val="231F20"/>
          <w:w w:val="95"/>
          <w:sz w:val="17"/>
        </w:rPr>
        <w:t>in</w:t>
      </w:r>
      <w:r>
        <w:rPr>
          <w:color w:val="231F20"/>
          <w:spacing w:val="4"/>
          <w:w w:val="95"/>
          <w:sz w:val="17"/>
        </w:rPr>
        <w:t xml:space="preserve"> </w:t>
      </w:r>
      <w:r>
        <w:rPr>
          <w:color w:val="231F20"/>
          <w:w w:val="95"/>
          <w:sz w:val="17"/>
        </w:rPr>
        <w:t>accordance</w:t>
      </w:r>
      <w:r>
        <w:rPr>
          <w:color w:val="231F20"/>
          <w:spacing w:val="-45"/>
          <w:w w:val="95"/>
          <w:sz w:val="17"/>
        </w:rPr>
        <w:t xml:space="preserve"> </w:t>
      </w:r>
      <w:r>
        <w:rPr>
          <w:color w:val="231F20"/>
          <w:sz w:val="17"/>
        </w:rPr>
        <w:t>with</w:t>
      </w:r>
      <w:r>
        <w:rPr>
          <w:color w:val="231F20"/>
          <w:spacing w:val="-9"/>
          <w:sz w:val="17"/>
        </w:rPr>
        <w:t xml:space="preserve"> </w:t>
      </w:r>
      <w:r>
        <w:rPr>
          <w:color w:val="231F20"/>
          <w:sz w:val="17"/>
        </w:rPr>
        <w:t>paragraph</w:t>
      </w:r>
      <w:r>
        <w:rPr>
          <w:color w:val="231F20"/>
          <w:spacing w:val="-10"/>
          <w:sz w:val="17"/>
        </w:rPr>
        <w:t xml:space="preserve"> </w:t>
      </w:r>
      <w:r>
        <w:rPr>
          <w:color w:val="231F20"/>
          <w:sz w:val="17"/>
        </w:rPr>
        <w:t>7</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Instrument.</w:t>
      </w:r>
    </w:p>
    <w:p w14:paraId="0E6A196B" w14:textId="77777777" w:rsidR="007F2179" w:rsidRDefault="007F2179">
      <w:pPr>
        <w:pStyle w:val="BodyText"/>
        <w:spacing w:before="6"/>
        <w:rPr>
          <w:sz w:val="15"/>
        </w:rPr>
      </w:pPr>
    </w:p>
    <w:p w14:paraId="175DE222"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282"/>
        <w:rPr>
          <w:sz w:val="17"/>
        </w:rPr>
      </w:pPr>
      <w:r>
        <w:rPr>
          <w:color w:val="231F20"/>
          <w:w w:val="95"/>
          <w:sz w:val="17"/>
        </w:rPr>
        <w:t>“GEF</w:t>
      </w:r>
      <w:r>
        <w:rPr>
          <w:color w:val="231F20"/>
          <w:spacing w:val="-1"/>
          <w:w w:val="95"/>
          <w:sz w:val="17"/>
        </w:rPr>
        <w:t xml:space="preserve"> </w:t>
      </w:r>
      <w:r>
        <w:rPr>
          <w:color w:val="231F20"/>
          <w:w w:val="95"/>
          <w:sz w:val="17"/>
        </w:rPr>
        <w:t>Trust</w:t>
      </w:r>
      <w:r>
        <w:rPr>
          <w:color w:val="231F20"/>
          <w:spacing w:val="5"/>
          <w:w w:val="95"/>
          <w:sz w:val="17"/>
        </w:rPr>
        <w:t xml:space="preserve"> </w:t>
      </w:r>
      <w:r>
        <w:rPr>
          <w:color w:val="231F20"/>
          <w:w w:val="95"/>
          <w:sz w:val="17"/>
        </w:rPr>
        <w:t>Fund”</w:t>
      </w:r>
      <w:r>
        <w:rPr>
          <w:color w:val="231F20"/>
          <w:spacing w:val="5"/>
          <w:w w:val="95"/>
          <w:sz w:val="17"/>
        </w:rPr>
        <w:t xml:space="preserve"> </w:t>
      </w:r>
      <w:r>
        <w:rPr>
          <w:color w:val="231F20"/>
          <w:w w:val="95"/>
          <w:sz w:val="17"/>
        </w:rPr>
        <w:t>means</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trust</w:t>
      </w:r>
      <w:r>
        <w:rPr>
          <w:color w:val="231F20"/>
          <w:spacing w:val="3"/>
          <w:w w:val="95"/>
          <w:sz w:val="17"/>
        </w:rPr>
        <w:t xml:space="preserve"> </w:t>
      </w:r>
      <w:r>
        <w:rPr>
          <w:color w:val="231F20"/>
          <w:w w:val="95"/>
          <w:sz w:val="17"/>
        </w:rPr>
        <w:t>fund</w:t>
      </w:r>
      <w:r>
        <w:rPr>
          <w:color w:val="231F20"/>
          <w:spacing w:val="5"/>
          <w:w w:val="95"/>
          <w:sz w:val="17"/>
        </w:rPr>
        <w:t xml:space="preserve"> </w:t>
      </w:r>
      <w:r>
        <w:rPr>
          <w:color w:val="231F20"/>
          <w:w w:val="95"/>
          <w:sz w:val="17"/>
        </w:rPr>
        <w:t>established</w:t>
      </w:r>
      <w:r>
        <w:rPr>
          <w:color w:val="231F20"/>
          <w:spacing w:val="4"/>
          <w:w w:val="95"/>
          <w:sz w:val="17"/>
        </w:rPr>
        <w:t xml:space="preserve"> </w:t>
      </w:r>
      <w:r>
        <w:rPr>
          <w:color w:val="231F20"/>
          <w:w w:val="95"/>
          <w:sz w:val="17"/>
        </w:rPr>
        <w:t>in</w:t>
      </w:r>
      <w:r>
        <w:rPr>
          <w:color w:val="231F20"/>
          <w:spacing w:val="4"/>
          <w:w w:val="95"/>
          <w:sz w:val="17"/>
        </w:rPr>
        <w:t xml:space="preserve"> </w:t>
      </w:r>
      <w:r>
        <w:rPr>
          <w:color w:val="231F20"/>
          <w:w w:val="95"/>
          <w:sz w:val="17"/>
        </w:rPr>
        <w:t>accordance</w:t>
      </w:r>
      <w:r>
        <w:rPr>
          <w:color w:val="231F20"/>
          <w:spacing w:val="4"/>
          <w:w w:val="95"/>
          <w:sz w:val="17"/>
        </w:rPr>
        <w:t xml:space="preserve"> </w:t>
      </w:r>
      <w:r>
        <w:rPr>
          <w:color w:val="231F20"/>
          <w:w w:val="95"/>
          <w:sz w:val="17"/>
        </w:rPr>
        <w:t>with</w:t>
      </w:r>
      <w:r>
        <w:rPr>
          <w:color w:val="231F20"/>
          <w:spacing w:val="5"/>
          <w:w w:val="95"/>
          <w:sz w:val="17"/>
        </w:rPr>
        <w:t xml:space="preserve"> </w:t>
      </w:r>
      <w:r>
        <w:rPr>
          <w:color w:val="231F20"/>
          <w:w w:val="95"/>
          <w:sz w:val="17"/>
        </w:rPr>
        <w:t>paragraph</w:t>
      </w:r>
      <w:r>
        <w:rPr>
          <w:color w:val="231F20"/>
          <w:spacing w:val="3"/>
          <w:w w:val="95"/>
          <w:sz w:val="17"/>
        </w:rPr>
        <w:t xml:space="preserve"> </w:t>
      </w:r>
      <w:r>
        <w:rPr>
          <w:color w:val="231F20"/>
          <w:w w:val="95"/>
          <w:sz w:val="17"/>
        </w:rPr>
        <w:t>8</w:t>
      </w:r>
      <w:r>
        <w:rPr>
          <w:color w:val="231F20"/>
          <w:spacing w:val="5"/>
          <w:w w:val="95"/>
          <w:sz w:val="17"/>
        </w:rPr>
        <w:t xml:space="preserve"> </w:t>
      </w:r>
      <w:r>
        <w:rPr>
          <w:color w:val="231F20"/>
          <w:w w:val="95"/>
          <w:sz w:val="17"/>
        </w:rPr>
        <w:t>of</w:t>
      </w:r>
      <w:r>
        <w:rPr>
          <w:color w:val="231F20"/>
          <w:spacing w:val="-45"/>
          <w:w w:val="95"/>
          <w:sz w:val="17"/>
        </w:rPr>
        <w:t xml:space="preserve"> </w:t>
      </w:r>
      <w:r>
        <w:rPr>
          <w:color w:val="231F20"/>
          <w:sz w:val="17"/>
        </w:rPr>
        <w:t>the</w:t>
      </w:r>
      <w:r>
        <w:rPr>
          <w:color w:val="231F20"/>
          <w:spacing w:val="-9"/>
          <w:sz w:val="17"/>
        </w:rPr>
        <w:t xml:space="preserve"> </w:t>
      </w:r>
      <w:r>
        <w:rPr>
          <w:color w:val="231F20"/>
          <w:sz w:val="17"/>
        </w:rPr>
        <w:t>Instrument.</w:t>
      </w:r>
    </w:p>
    <w:p w14:paraId="07B8F80A" w14:textId="77777777" w:rsidR="007F2179" w:rsidRDefault="007F2179">
      <w:pPr>
        <w:pStyle w:val="BodyText"/>
        <w:spacing w:before="6"/>
        <w:rPr>
          <w:sz w:val="15"/>
        </w:rPr>
      </w:pPr>
    </w:p>
    <w:p w14:paraId="5E104843"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277"/>
        <w:rPr>
          <w:sz w:val="17"/>
        </w:rPr>
      </w:pPr>
      <w:r>
        <w:rPr>
          <w:color w:val="231F20"/>
          <w:w w:val="95"/>
          <w:sz w:val="17"/>
        </w:rPr>
        <w:t>“GET”</w:t>
      </w:r>
      <w:r>
        <w:rPr>
          <w:color w:val="231F20"/>
          <w:spacing w:val="-5"/>
          <w:w w:val="95"/>
          <w:sz w:val="17"/>
        </w:rPr>
        <w:t xml:space="preserve"> </w:t>
      </w:r>
      <w:r>
        <w:rPr>
          <w:color w:val="231F20"/>
          <w:w w:val="95"/>
          <w:sz w:val="17"/>
        </w:rPr>
        <w:t>means</w:t>
      </w:r>
      <w:r>
        <w:rPr>
          <w:color w:val="231F20"/>
          <w:spacing w:val="-4"/>
          <w:w w:val="95"/>
          <w:sz w:val="17"/>
        </w:rPr>
        <w:t xml:space="preserve"> </w:t>
      </w:r>
      <w:r>
        <w:rPr>
          <w:color w:val="231F20"/>
          <w:w w:val="95"/>
          <w:sz w:val="17"/>
        </w:rPr>
        <w:t>the</w:t>
      </w:r>
      <w:r>
        <w:rPr>
          <w:color w:val="231F20"/>
          <w:spacing w:val="-3"/>
          <w:w w:val="95"/>
          <w:sz w:val="17"/>
        </w:rPr>
        <w:t xml:space="preserve"> </w:t>
      </w:r>
      <w:r>
        <w:rPr>
          <w:color w:val="231F20"/>
          <w:w w:val="95"/>
          <w:sz w:val="17"/>
        </w:rPr>
        <w:t>Global</w:t>
      </w:r>
      <w:r>
        <w:rPr>
          <w:color w:val="231F20"/>
          <w:spacing w:val="-4"/>
          <w:w w:val="95"/>
          <w:sz w:val="17"/>
        </w:rPr>
        <w:t xml:space="preserve"> </w:t>
      </w:r>
      <w:r>
        <w:rPr>
          <w:color w:val="231F20"/>
          <w:w w:val="95"/>
          <w:sz w:val="17"/>
        </w:rPr>
        <w:t>Environment</w:t>
      </w:r>
      <w:r>
        <w:rPr>
          <w:color w:val="231F20"/>
          <w:spacing w:val="-8"/>
          <w:w w:val="95"/>
          <w:sz w:val="17"/>
        </w:rPr>
        <w:t xml:space="preserve"> </w:t>
      </w:r>
      <w:r>
        <w:rPr>
          <w:color w:val="231F20"/>
          <w:w w:val="95"/>
          <w:sz w:val="17"/>
        </w:rPr>
        <w:t>Trust</w:t>
      </w:r>
      <w:r>
        <w:rPr>
          <w:color w:val="231F20"/>
          <w:spacing w:val="-3"/>
          <w:w w:val="95"/>
          <w:sz w:val="17"/>
        </w:rPr>
        <w:t xml:space="preserve"> </w:t>
      </w:r>
      <w:r>
        <w:rPr>
          <w:color w:val="231F20"/>
          <w:w w:val="95"/>
          <w:sz w:val="17"/>
        </w:rPr>
        <w:t>Fund</w:t>
      </w:r>
      <w:r>
        <w:rPr>
          <w:color w:val="231F20"/>
          <w:spacing w:val="-4"/>
          <w:w w:val="95"/>
          <w:sz w:val="17"/>
        </w:rPr>
        <w:t xml:space="preserve"> </w:t>
      </w:r>
      <w:r>
        <w:rPr>
          <w:color w:val="231F20"/>
          <w:w w:val="95"/>
          <w:sz w:val="17"/>
        </w:rPr>
        <w:t>established</w:t>
      </w:r>
      <w:r>
        <w:rPr>
          <w:color w:val="231F20"/>
          <w:spacing w:val="-3"/>
          <w:w w:val="95"/>
          <w:sz w:val="17"/>
        </w:rPr>
        <w:t xml:space="preserve"> </w:t>
      </w:r>
      <w:r>
        <w:rPr>
          <w:color w:val="231F20"/>
          <w:w w:val="95"/>
          <w:sz w:val="17"/>
        </w:rPr>
        <w:t>for</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GEF</w:t>
      </w:r>
      <w:r>
        <w:rPr>
          <w:color w:val="231F20"/>
          <w:spacing w:val="-4"/>
          <w:w w:val="95"/>
          <w:sz w:val="17"/>
        </w:rPr>
        <w:t xml:space="preserve"> </w:t>
      </w:r>
      <w:r>
        <w:rPr>
          <w:color w:val="231F20"/>
          <w:w w:val="95"/>
          <w:sz w:val="17"/>
        </w:rPr>
        <w:t>pilot</w:t>
      </w:r>
      <w:r>
        <w:rPr>
          <w:color w:val="231F20"/>
          <w:spacing w:val="-5"/>
          <w:w w:val="95"/>
          <w:sz w:val="17"/>
        </w:rPr>
        <w:t xml:space="preserve"> </w:t>
      </w:r>
      <w:r>
        <w:rPr>
          <w:color w:val="231F20"/>
          <w:w w:val="95"/>
          <w:sz w:val="17"/>
        </w:rPr>
        <w:t>program</w:t>
      </w:r>
      <w:r>
        <w:rPr>
          <w:color w:val="231F20"/>
          <w:spacing w:val="-46"/>
          <w:w w:val="95"/>
          <w:sz w:val="17"/>
        </w:rPr>
        <w:t xml:space="preserve"> </w:t>
      </w:r>
      <w:r>
        <w:rPr>
          <w:color w:val="231F20"/>
          <w:w w:val="95"/>
          <w:sz w:val="17"/>
        </w:rPr>
        <w:t>by</w:t>
      </w:r>
      <w:r>
        <w:rPr>
          <w:color w:val="231F20"/>
          <w:spacing w:val="-4"/>
          <w:w w:val="95"/>
          <w:sz w:val="17"/>
        </w:rPr>
        <w:t xml:space="preserve"> </w:t>
      </w:r>
      <w:r>
        <w:rPr>
          <w:color w:val="231F20"/>
          <w:w w:val="95"/>
          <w:sz w:val="17"/>
        </w:rPr>
        <w:t>Resolution</w:t>
      </w:r>
      <w:r>
        <w:rPr>
          <w:color w:val="231F20"/>
          <w:spacing w:val="-4"/>
          <w:w w:val="95"/>
          <w:sz w:val="17"/>
        </w:rPr>
        <w:t xml:space="preserve"> </w:t>
      </w:r>
      <w:r>
        <w:rPr>
          <w:color w:val="231F20"/>
          <w:w w:val="95"/>
          <w:sz w:val="17"/>
        </w:rPr>
        <w:t>No.</w:t>
      </w:r>
      <w:r>
        <w:rPr>
          <w:color w:val="231F20"/>
          <w:spacing w:val="-3"/>
          <w:w w:val="95"/>
          <w:sz w:val="17"/>
        </w:rPr>
        <w:t xml:space="preserve"> </w:t>
      </w:r>
      <w:r>
        <w:rPr>
          <w:color w:val="231F20"/>
          <w:w w:val="95"/>
          <w:sz w:val="17"/>
        </w:rPr>
        <w:t>91-5</w:t>
      </w:r>
      <w:r>
        <w:rPr>
          <w:color w:val="231F20"/>
          <w:spacing w:val="-5"/>
          <w:w w:val="95"/>
          <w:sz w:val="17"/>
        </w:rPr>
        <w:t xml:space="preserve"> </w:t>
      </w:r>
      <w:r>
        <w:rPr>
          <w:color w:val="231F20"/>
          <w:w w:val="95"/>
          <w:sz w:val="17"/>
        </w:rPr>
        <w:t>of</w:t>
      </w:r>
      <w:r>
        <w:rPr>
          <w:color w:val="231F20"/>
          <w:spacing w:val="-4"/>
          <w:w w:val="95"/>
          <w:sz w:val="17"/>
        </w:rPr>
        <w:t xml:space="preserve"> </w:t>
      </w:r>
      <w:r>
        <w:rPr>
          <w:color w:val="231F20"/>
          <w:w w:val="95"/>
          <w:sz w:val="17"/>
        </w:rPr>
        <w:t>the</w:t>
      </w:r>
      <w:r>
        <w:rPr>
          <w:color w:val="231F20"/>
          <w:spacing w:val="-3"/>
          <w:w w:val="95"/>
          <w:sz w:val="17"/>
        </w:rPr>
        <w:t xml:space="preserve"> </w:t>
      </w:r>
      <w:r>
        <w:rPr>
          <w:color w:val="231F20"/>
          <w:w w:val="95"/>
          <w:sz w:val="17"/>
        </w:rPr>
        <w:t>Executive</w:t>
      </w:r>
      <w:r>
        <w:rPr>
          <w:color w:val="231F20"/>
          <w:spacing w:val="-5"/>
          <w:w w:val="95"/>
          <w:sz w:val="17"/>
        </w:rPr>
        <w:t xml:space="preserve"> </w:t>
      </w:r>
      <w:r>
        <w:rPr>
          <w:color w:val="231F20"/>
          <w:w w:val="95"/>
          <w:sz w:val="17"/>
        </w:rPr>
        <w:t>Directors</w:t>
      </w:r>
      <w:r>
        <w:rPr>
          <w:color w:val="231F20"/>
          <w:spacing w:val="-3"/>
          <w:w w:val="95"/>
          <w:sz w:val="17"/>
        </w:rPr>
        <w:t xml:space="preserve"> </w:t>
      </w:r>
      <w:r>
        <w:rPr>
          <w:color w:val="231F20"/>
          <w:w w:val="95"/>
          <w:sz w:val="17"/>
        </w:rPr>
        <w:t>of</w:t>
      </w:r>
      <w:r>
        <w:rPr>
          <w:color w:val="231F20"/>
          <w:spacing w:val="-4"/>
          <w:w w:val="95"/>
          <w:sz w:val="17"/>
        </w:rPr>
        <w:t xml:space="preserve"> </w:t>
      </w:r>
      <w:r>
        <w:rPr>
          <w:color w:val="231F20"/>
          <w:w w:val="95"/>
          <w:sz w:val="17"/>
        </w:rPr>
        <w:t>the</w:t>
      </w:r>
      <w:r>
        <w:rPr>
          <w:color w:val="231F20"/>
          <w:spacing w:val="-8"/>
          <w:w w:val="95"/>
          <w:sz w:val="17"/>
        </w:rPr>
        <w:t xml:space="preserve"> </w:t>
      </w:r>
      <w:r>
        <w:rPr>
          <w:color w:val="231F20"/>
          <w:w w:val="95"/>
          <w:sz w:val="17"/>
        </w:rPr>
        <w:t>World</w:t>
      </w:r>
      <w:r>
        <w:rPr>
          <w:color w:val="231F20"/>
          <w:spacing w:val="-5"/>
          <w:w w:val="95"/>
          <w:sz w:val="17"/>
        </w:rPr>
        <w:t xml:space="preserve"> </w:t>
      </w:r>
      <w:r>
        <w:rPr>
          <w:color w:val="231F20"/>
          <w:w w:val="95"/>
          <w:sz w:val="17"/>
        </w:rPr>
        <w:t>Bank.</w:t>
      </w:r>
    </w:p>
    <w:p w14:paraId="31B107C2" w14:textId="5043A7DE" w:rsidR="007F2179" w:rsidRDefault="007F2179">
      <w:pPr>
        <w:pStyle w:val="BodyText"/>
        <w:spacing w:before="6"/>
        <w:rPr>
          <w:sz w:val="15"/>
        </w:rPr>
      </w:pPr>
    </w:p>
    <w:p w14:paraId="6F837A03" w14:textId="11207B51" w:rsidR="007F2179" w:rsidRDefault="007F2179" w:rsidP="007F2179">
      <w:pPr>
        <w:pStyle w:val="ListParagraph"/>
        <w:widowControl w:val="0"/>
        <w:numPr>
          <w:ilvl w:val="1"/>
          <w:numId w:val="19"/>
        </w:numPr>
        <w:tabs>
          <w:tab w:val="left" w:pos="1012"/>
        </w:tabs>
        <w:autoSpaceDE w:val="0"/>
        <w:autoSpaceDN w:val="0"/>
        <w:spacing w:line="285" w:lineRule="auto"/>
        <w:ind w:right="569"/>
        <w:rPr>
          <w:sz w:val="17"/>
        </w:rPr>
      </w:pPr>
      <w:r>
        <w:rPr>
          <w:color w:val="231F20"/>
          <w:w w:val="95"/>
          <w:sz w:val="17"/>
        </w:rPr>
        <w:t>“STAP”</w:t>
      </w:r>
      <w:r>
        <w:rPr>
          <w:color w:val="231F20"/>
          <w:spacing w:val="8"/>
          <w:w w:val="95"/>
          <w:sz w:val="17"/>
        </w:rPr>
        <w:t xml:space="preserve"> </w:t>
      </w:r>
      <w:r>
        <w:rPr>
          <w:color w:val="231F20"/>
          <w:w w:val="95"/>
          <w:sz w:val="17"/>
        </w:rPr>
        <w:t>means</w:t>
      </w:r>
      <w:r>
        <w:rPr>
          <w:color w:val="231F20"/>
          <w:spacing w:val="10"/>
          <w:w w:val="95"/>
          <w:sz w:val="17"/>
        </w:rPr>
        <w:t xml:space="preserve"> </w:t>
      </w:r>
      <w:r>
        <w:rPr>
          <w:color w:val="231F20"/>
          <w:w w:val="95"/>
          <w:sz w:val="17"/>
        </w:rPr>
        <w:t>the</w:t>
      </w:r>
      <w:r>
        <w:rPr>
          <w:color w:val="231F20"/>
          <w:spacing w:val="9"/>
          <w:w w:val="95"/>
          <w:sz w:val="17"/>
        </w:rPr>
        <w:t xml:space="preserve"> </w:t>
      </w:r>
      <w:r>
        <w:rPr>
          <w:color w:val="231F20"/>
          <w:w w:val="95"/>
          <w:sz w:val="17"/>
        </w:rPr>
        <w:t>Scientific</w:t>
      </w:r>
      <w:r>
        <w:rPr>
          <w:color w:val="231F20"/>
          <w:spacing w:val="9"/>
          <w:w w:val="95"/>
          <w:sz w:val="17"/>
        </w:rPr>
        <w:t xml:space="preserve"> </w:t>
      </w:r>
      <w:r>
        <w:rPr>
          <w:color w:val="231F20"/>
          <w:w w:val="95"/>
          <w:sz w:val="17"/>
        </w:rPr>
        <w:t>and</w:t>
      </w:r>
      <w:r>
        <w:rPr>
          <w:color w:val="231F20"/>
          <w:spacing w:val="4"/>
          <w:w w:val="95"/>
          <w:sz w:val="17"/>
        </w:rPr>
        <w:t xml:space="preserve"> </w:t>
      </w:r>
      <w:r>
        <w:rPr>
          <w:color w:val="231F20"/>
          <w:w w:val="95"/>
          <w:sz w:val="17"/>
        </w:rPr>
        <w:t>Technical</w:t>
      </w:r>
      <w:r>
        <w:rPr>
          <w:color w:val="231F20"/>
          <w:spacing w:val="8"/>
          <w:w w:val="95"/>
          <w:sz w:val="17"/>
        </w:rPr>
        <w:t xml:space="preserve"> </w:t>
      </w:r>
      <w:r>
        <w:rPr>
          <w:color w:val="231F20"/>
          <w:w w:val="95"/>
          <w:sz w:val="17"/>
        </w:rPr>
        <w:t>Advisory</w:t>
      </w:r>
      <w:r>
        <w:rPr>
          <w:color w:val="231F20"/>
          <w:spacing w:val="10"/>
          <w:w w:val="95"/>
          <w:sz w:val="17"/>
        </w:rPr>
        <w:t xml:space="preserve"> </w:t>
      </w:r>
      <w:r>
        <w:rPr>
          <w:color w:val="231F20"/>
          <w:w w:val="95"/>
          <w:sz w:val="17"/>
        </w:rPr>
        <w:t>Panel</w:t>
      </w:r>
      <w:r>
        <w:rPr>
          <w:color w:val="231F20"/>
          <w:spacing w:val="10"/>
          <w:w w:val="95"/>
          <w:sz w:val="17"/>
        </w:rPr>
        <w:t xml:space="preserve"> </w:t>
      </w:r>
      <w:r>
        <w:rPr>
          <w:color w:val="231F20"/>
          <w:w w:val="95"/>
          <w:sz w:val="17"/>
        </w:rPr>
        <w:t>established</w:t>
      </w:r>
      <w:r>
        <w:rPr>
          <w:color w:val="231F20"/>
          <w:spacing w:val="8"/>
          <w:w w:val="95"/>
          <w:sz w:val="17"/>
        </w:rPr>
        <w:t xml:space="preserve"> </w:t>
      </w:r>
      <w:r>
        <w:rPr>
          <w:color w:val="231F20"/>
          <w:w w:val="95"/>
          <w:sz w:val="17"/>
        </w:rPr>
        <w:t>by</w:t>
      </w:r>
      <w:r>
        <w:rPr>
          <w:color w:val="231F20"/>
          <w:spacing w:val="10"/>
          <w:w w:val="95"/>
          <w:sz w:val="17"/>
        </w:rPr>
        <w:t xml:space="preserve"> </w:t>
      </w:r>
      <w:r>
        <w:rPr>
          <w:color w:val="231F20"/>
          <w:w w:val="95"/>
          <w:sz w:val="17"/>
        </w:rPr>
        <w:t>UNEP</w:t>
      </w:r>
      <w:r>
        <w:rPr>
          <w:color w:val="231F20"/>
          <w:spacing w:val="4"/>
          <w:w w:val="95"/>
          <w:sz w:val="17"/>
        </w:rPr>
        <w:t xml:space="preserve"> </w:t>
      </w:r>
      <w:r>
        <w:rPr>
          <w:color w:val="231F20"/>
          <w:w w:val="95"/>
          <w:sz w:val="17"/>
        </w:rPr>
        <w:t>in</w:t>
      </w:r>
      <w:r>
        <w:rPr>
          <w:color w:val="231F20"/>
          <w:spacing w:val="-45"/>
          <w:w w:val="95"/>
          <w:sz w:val="17"/>
        </w:rPr>
        <w:t xml:space="preserve"> </w:t>
      </w:r>
      <w:r>
        <w:rPr>
          <w:color w:val="231F20"/>
          <w:sz w:val="17"/>
        </w:rPr>
        <w:t>accordance</w:t>
      </w:r>
      <w:r>
        <w:rPr>
          <w:color w:val="231F20"/>
          <w:spacing w:val="-10"/>
          <w:sz w:val="17"/>
        </w:rPr>
        <w:t xml:space="preserve"> </w:t>
      </w:r>
      <w:r>
        <w:rPr>
          <w:color w:val="231F20"/>
          <w:sz w:val="17"/>
        </w:rPr>
        <w:t>with</w:t>
      </w:r>
      <w:r>
        <w:rPr>
          <w:color w:val="231F20"/>
          <w:spacing w:val="-10"/>
          <w:sz w:val="17"/>
        </w:rPr>
        <w:t xml:space="preserve"> </w:t>
      </w:r>
      <w:r>
        <w:rPr>
          <w:color w:val="231F20"/>
          <w:sz w:val="17"/>
        </w:rPr>
        <w:t>paragraph</w:t>
      </w:r>
      <w:r>
        <w:rPr>
          <w:color w:val="231F20"/>
          <w:spacing w:val="-10"/>
          <w:sz w:val="17"/>
        </w:rPr>
        <w:t xml:space="preserve"> </w:t>
      </w:r>
      <w:r>
        <w:rPr>
          <w:color w:val="231F20"/>
          <w:sz w:val="17"/>
        </w:rPr>
        <w:t>2</w:t>
      </w:r>
      <w:ins w:id="24" w:author="Blatter Gabriela BAFU" w:date="2022-06-12T20:13:00Z">
        <w:r>
          <w:rPr>
            <w:color w:val="231F20"/>
            <w:sz w:val="17"/>
          </w:rPr>
          <w:t>5</w:t>
        </w:r>
      </w:ins>
      <w:del w:id="25" w:author="Blatter Gabriela BAFU" w:date="2022-06-12T20:13:00Z">
        <w:r w:rsidDel="00A14B6A">
          <w:rPr>
            <w:color w:val="231F20"/>
            <w:sz w:val="17"/>
          </w:rPr>
          <w:delText>4</w:delText>
        </w:r>
      </w:del>
      <w:r>
        <w:rPr>
          <w:color w:val="231F20"/>
          <w:spacing w:val="-10"/>
          <w:sz w:val="17"/>
        </w:rPr>
        <w:t xml:space="preserve"> </w:t>
      </w:r>
      <w:r>
        <w:rPr>
          <w:color w:val="231F20"/>
          <w:sz w:val="17"/>
        </w:rPr>
        <w:t>of</w:t>
      </w:r>
      <w:r>
        <w:rPr>
          <w:color w:val="231F20"/>
          <w:spacing w:val="-9"/>
          <w:sz w:val="17"/>
        </w:rPr>
        <w:t xml:space="preserve"> </w:t>
      </w:r>
      <w:r>
        <w:rPr>
          <w:color w:val="231F20"/>
          <w:sz w:val="17"/>
        </w:rPr>
        <w:t>the</w:t>
      </w:r>
      <w:r>
        <w:rPr>
          <w:color w:val="231F20"/>
          <w:spacing w:val="-10"/>
          <w:sz w:val="17"/>
        </w:rPr>
        <w:t xml:space="preserve"> </w:t>
      </w:r>
      <w:r>
        <w:rPr>
          <w:color w:val="231F20"/>
          <w:sz w:val="17"/>
        </w:rPr>
        <w:t>Instrument.</w:t>
      </w:r>
    </w:p>
    <w:p w14:paraId="21ECAB72" w14:textId="77777777" w:rsidR="007F2179" w:rsidRDefault="007F2179">
      <w:pPr>
        <w:pStyle w:val="BodyText"/>
        <w:spacing w:before="6"/>
        <w:rPr>
          <w:sz w:val="15"/>
        </w:rPr>
      </w:pPr>
    </w:p>
    <w:p w14:paraId="0F79ECB0" w14:textId="77777777" w:rsidR="007F2179" w:rsidRDefault="007F2179" w:rsidP="007F2179">
      <w:pPr>
        <w:pStyle w:val="ListParagraph"/>
        <w:widowControl w:val="0"/>
        <w:numPr>
          <w:ilvl w:val="1"/>
          <w:numId w:val="19"/>
        </w:numPr>
        <w:tabs>
          <w:tab w:val="left" w:pos="1011"/>
          <w:tab w:val="left" w:pos="1012"/>
        </w:tabs>
        <w:autoSpaceDE w:val="0"/>
        <w:autoSpaceDN w:val="0"/>
        <w:spacing w:line="285" w:lineRule="auto"/>
        <w:ind w:right="354"/>
        <w:rPr>
          <w:sz w:val="17"/>
        </w:rPr>
      </w:pPr>
      <w:r>
        <w:rPr>
          <w:color w:val="231F20"/>
          <w:w w:val="95"/>
          <w:sz w:val="17"/>
        </w:rPr>
        <w:t>“Attend” means that a representative shall be permitted to be present in the Council</w:t>
      </w:r>
      <w:r>
        <w:rPr>
          <w:color w:val="231F20"/>
          <w:spacing w:val="-46"/>
          <w:w w:val="95"/>
          <w:sz w:val="17"/>
        </w:rPr>
        <w:t xml:space="preserve"> </w:t>
      </w:r>
      <w:r>
        <w:rPr>
          <w:color w:val="231F20"/>
          <w:w w:val="95"/>
          <w:sz w:val="17"/>
        </w:rPr>
        <w:t>meeting</w:t>
      </w:r>
      <w:r>
        <w:rPr>
          <w:color w:val="231F20"/>
          <w:spacing w:val="-4"/>
          <w:w w:val="95"/>
          <w:sz w:val="17"/>
        </w:rPr>
        <w:t xml:space="preserve"> </w:t>
      </w:r>
      <w:r>
        <w:rPr>
          <w:color w:val="231F20"/>
          <w:w w:val="95"/>
          <w:sz w:val="17"/>
        </w:rPr>
        <w:t>room</w:t>
      </w:r>
      <w:r>
        <w:rPr>
          <w:color w:val="231F20"/>
          <w:spacing w:val="-5"/>
          <w:w w:val="95"/>
          <w:sz w:val="17"/>
        </w:rPr>
        <w:t xml:space="preserve"> </w:t>
      </w:r>
      <w:r>
        <w:rPr>
          <w:color w:val="231F20"/>
          <w:w w:val="95"/>
          <w:sz w:val="17"/>
        </w:rPr>
        <w:t>and,</w:t>
      </w:r>
      <w:r>
        <w:rPr>
          <w:color w:val="231F20"/>
          <w:spacing w:val="-4"/>
          <w:w w:val="95"/>
          <w:sz w:val="17"/>
        </w:rPr>
        <w:t xml:space="preserve"> </w:t>
      </w:r>
      <w:r>
        <w:rPr>
          <w:color w:val="231F20"/>
          <w:w w:val="95"/>
          <w:sz w:val="17"/>
        </w:rPr>
        <w:t>at</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invitation</w:t>
      </w:r>
      <w:r>
        <w:rPr>
          <w:color w:val="231F20"/>
          <w:spacing w:val="-5"/>
          <w:w w:val="95"/>
          <w:sz w:val="17"/>
        </w:rPr>
        <w:t xml:space="preserve"> </w:t>
      </w:r>
      <w:r>
        <w:rPr>
          <w:color w:val="231F20"/>
          <w:w w:val="95"/>
          <w:sz w:val="17"/>
        </w:rPr>
        <w:t>of</w:t>
      </w:r>
      <w:r>
        <w:rPr>
          <w:color w:val="231F20"/>
          <w:spacing w:val="-3"/>
          <w:w w:val="95"/>
          <w:sz w:val="17"/>
        </w:rPr>
        <w:t xml:space="preserve"> </w:t>
      </w:r>
      <w:r>
        <w:rPr>
          <w:color w:val="231F20"/>
          <w:w w:val="95"/>
          <w:sz w:val="17"/>
        </w:rPr>
        <w:t>the</w:t>
      </w:r>
      <w:r>
        <w:rPr>
          <w:color w:val="231F20"/>
          <w:spacing w:val="-4"/>
          <w:w w:val="95"/>
          <w:sz w:val="17"/>
        </w:rPr>
        <w:t xml:space="preserve"> </w:t>
      </w:r>
      <w:r>
        <w:rPr>
          <w:color w:val="231F20"/>
          <w:w w:val="95"/>
          <w:sz w:val="17"/>
        </w:rPr>
        <w:t>Chair,</w:t>
      </w:r>
      <w:r>
        <w:rPr>
          <w:color w:val="231F20"/>
          <w:spacing w:val="-4"/>
          <w:w w:val="95"/>
          <w:sz w:val="17"/>
        </w:rPr>
        <w:t xml:space="preserve"> </w:t>
      </w:r>
      <w:r>
        <w:rPr>
          <w:color w:val="231F20"/>
          <w:w w:val="95"/>
          <w:sz w:val="17"/>
        </w:rPr>
        <w:t>may</w:t>
      </w:r>
      <w:r>
        <w:rPr>
          <w:color w:val="231F20"/>
          <w:spacing w:val="-4"/>
          <w:w w:val="95"/>
          <w:sz w:val="17"/>
        </w:rPr>
        <w:t xml:space="preserve"> </w:t>
      </w:r>
      <w:r>
        <w:rPr>
          <w:color w:val="231F20"/>
          <w:w w:val="95"/>
          <w:sz w:val="17"/>
        </w:rPr>
        <w:t>address</w:t>
      </w:r>
      <w:r>
        <w:rPr>
          <w:color w:val="231F20"/>
          <w:spacing w:val="-5"/>
          <w:w w:val="95"/>
          <w:sz w:val="17"/>
        </w:rPr>
        <w:t xml:space="preserve"> </w:t>
      </w:r>
      <w:r>
        <w:rPr>
          <w:color w:val="231F20"/>
          <w:w w:val="95"/>
          <w:sz w:val="17"/>
        </w:rPr>
        <w:t>the</w:t>
      </w:r>
      <w:r>
        <w:rPr>
          <w:color w:val="231F20"/>
          <w:spacing w:val="-4"/>
          <w:w w:val="95"/>
          <w:sz w:val="17"/>
        </w:rPr>
        <w:t xml:space="preserve"> </w:t>
      </w:r>
      <w:r>
        <w:rPr>
          <w:color w:val="231F20"/>
          <w:w w:val="95"/>
          <w:sz w:val="17"/>
        </w:rPr>
        <w:t>Council.</w:t>
      </w:r>
    </w:p>
    <w:p w14:paraId="5379DF39" w14:textId="1D8C98E0" w:rsidR="007F2179" w:rsidRDefault="007F2179">
      <w:pPr>
        <w:pStyle w:val="BodyText"/>
        <w:spacing w:before="6"/>
        <w:rPr>
          <w:sz w:val="15"/>
        </w:rPr>
      </w:pPr>
    </w:p>
    <w:p w14:paraId="05756BE5" w14:textId="77777777" w:rsidR="007F2179" w:rsidRDefault="007F2179" w:rsidP="007F2179">
      <w:pPr>
        <w:pStyle w:val="ListParagraph"/>
        <w:widowControl w:val="0"/>
        <w:numPr>
          <w:ilvl w:val="1"/>
          <w:numId w:val="19"/>
        </w:numPr>
        <w:tabs>
          <w:tab w:val="left" w:pos="1012"/>
        </w:tabs>
        <w:autoSpaceDE w:val="0"/>
        <w:autoSpaceDN w:val="0"/>
        <w:spacing w:line="285" w:lineRule="auto"/>
        <w:ind w:right="268"/>
        <w:jc w:val="both"/>
        <w:rPr>
          <w:sz w:val="17"/>
        </w:rPr>
      </w:pPr>
      <w:r>
        <w:rPr>
          <w:color w:val="231F20"/>
          <w:w w:val="95"/>
          <w:sz w:val="17"/>
        </w:rPr>
        <w:t>“Observe” means that a representative shall be permitted to observe the Council pro-</w:t>
      </w:r>
      <w:r>
        <w:rPr>
          <w:color w:val="231F20"/>
          <w:spacing w:val="1"/>
          <w:w w:val="95"/>
          <w:sz w:val="17"/>
        </w:rPr>
        <w:t xml:space="preserve"> </w:t>
      </w:r>
      <w:r>
        <w:rPr>
          <w:color w:val="231F20"/>
          <w:w w:val="95"/>
          <w:sz w:val="17"/>
        </w:rPr>
        <w:t>ceedings from a viewing room. At the invitation of the Chair, an observer may address</w:t>
      </w:r>
      <w:r>
        <w:rPr>
          <w:color w:val="231F20"/>
          <w:spacing w:val="-46"/>
          <w:w w:val="95"/>
          <w:sz w:val="17"/>
        </w:rPr>
        <w:t xml:space="preserve"> </w:t>
      </w:r>
      <w:r>
        <w:rPr>
          <w:color w:val="231F20"/>
          <w:sz w:val="17"/>
        </w:rPr>
        <w:t>the</w:t>
      </w:r>
      <w:r>
        <w:rPr>
          <w:color w:val="231F20"/>
          <w:spacing w:val="-9"/>
          <w:sz w:val="17"/>
        </w:rPr>
        <w:t xml:space="preserve"> </w:t>
      </w:r>
      <w:r>
        <w:rPr>
          <w:color w:val="231F20"/>
          <w:sz w:val="17"/>
        </w:rPr>
        <w:t>Council.</w:t>
      </w:r>
    </w:p>
    <w:p w14:paraId="04B8F009" w14:textId="77777777" w:rsidR="007F2179" w:rsidRDefault="007F2179">
      <w:pPr>
        <w:pStyle w:val="BodyText"/>
        <w:spacing w:before="6"/>
        <w:rPr>
          <w:sz w:val="15"/>
        </w:rPr>
      </w:pPr>
    </w:p>
    <w:p w14:paraId="45DD3374" w14:textId="77777777" w:rsidR="007F2179" w:rsidRDefault="007F2179" w:rsidP="007F2179">
      <w:pPr>
        <w:pStyle w:val="ListParagraph"/>
        <w:widowControl w:val="0"/>
        <w:numPr>
          <w:ilvl w:val="1"/>
          <w:numId w:val="19"/>
        </w:numPr>
        <w:tabs>
          <w:tab w:val="left" w:pos="1011"/>
          <w:tab w:val="left" w:pos="1012"/>
        </w:tabs>
        <w:autoSpaceDE w:val="0"/>
        <w:autoSpaceDN w:val="0"/>
        <w:rPr>
          <w:sz w:val="17"/>
        </w:rPr>
      </w:pPr>
      <w:r>
        <w:rPr>
          <w:color w:val="231F20"/>
          <w:w w:val="95"/>
          <w:sz w:val="17"/>
        </w:rPr>
        <w:t>“Meeting”</w:t>
      </w:r>
      <w:r>
        <w:rPr>
          <w:color w:val="231F20"/>
          <w:spacing w:val="5"/>
          <w:w w:val="95"/>
          <w:sz w:val="17"/>
        </w:rPr>
        <w:t xml:space="preserve"> </w:t>
      </w:r>
      <w:r>
        <w:rPr>
          <w:color w:val="231F20"/>
          <w:w w:val="95"/>
          <w:sz w:val="17"/>
        </w:rPr>
        <w:t>means</w:t>
      </w:r>
      <w:r>
        <w:rPr>
          <w:color w:val="231F20"/>
          <w:spacing w:val="5"/>
          <w:w w:val="95"/>
          <w:sz w:val="17"/>
        </w:rPr>
        <w:t xml:space="preserve"> </w:t>
      </w:r>
      <w:r>
        <w:rPr>
          <w:color w:val="231F20"/>
          <w:w w:val="95"/>
          <w:sz w:val="17"/>
        </w:rPr>
        <w:t>any</w:t>
      </w:r>
      <w:r>
        <w:rPr>
          <w:color w:val="231F20"/>
          <w:spacing w:val="5"/>
          <w:w w:val="95"/>
          <w:sz w:val="17"/>
        </w:rPr>
        <w:t xml:space="preserve"> </w:t>
      </w:r>
      <w:r>
        <w:rPr>
          <w:color w:val="231F20"/>
          <w:w w:val="95"/>
          <w:sz w:val="17"/>
        </w:rPr>
        <w:t>regular</w:t>
      </w:r>
      <w:r>
        <w:rPr>
          <w:color w:val="231F20"/>
          <w:spacing w:val="4"/>
          <w:w w:val="95"/>
          <w:sz w:val="17"/>
        </w:rPr>
        <w:t xml:space="preserve"> </w:t>
      </w:r>
      <w:r>
        <w:rPr>
          <w:color w:val="231F20"/>
          <w:w w:val="95"/>
          <w:sz w:val="17"/>
        </w:rPr>
        <w:t>or</w:t>
      </w:r>
      <w:r>
        <w:rPr>
          <w:color w:val="231F20"/>
          <w:spacing w:val="5"/>
          <w:w w:val="95"/>
          <w:sz w:val="17"/>
        </w:rPr>
        <w:t xml:space="preserve"> </w:t>
      </w:r>
      <w:r>
        <w:rPr>
          <w:color w:val="231F20"/>
          <w:w w:val="95"/>
          <w:sz w:val="17"/>
        </w:rPr>
        <w:t>special</w:t>
      </w:r>
      <w:r>
        <w:rPr>
          <w:color w:val="231F20"/>
          <w:spacing w:val="4"/>
          <w:w w:val="95"/>
          <w:sz w:val="17"/>
        </w:rPr>
        <w:t xml:space="preserve"> </w:t>
      </w:r>
      <w:r>
        <w:rPr>
          <w:color w:val="231F20"/>
          <w:w w:val="95"/>
          <w:sz w:val="17"/>
        </w:rPr>
        <w:t>meeting</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Council.</w:t>
      </w:r>
    </w:p>
    <w:p w14:paraId="520BCD18" w14:textId="77777777" w:rsidR="007F2179" w:rsidRDefault="007F2179">
      <w:pPr>
        <w:pStyle w:val="BodyText"/>
        <w:spacing w:before="9"/>
        <w:rPr>
          <w:sz w:val="18"/>
        </w:rPr>
      </w:pPr>
    </w:p>
    <w:p w14:paraId="29C7F766" w14:textId="5E7CDA79" w:rsidR="007F2179" w:rsidRDefault="007F2179" w:rsidP="007F2179">
      <w:pPr>
        <w:pStyle w:val="ListParagraph"/>
        <w:widowControl w:val="0"/>
        <w:numPr>
          <w:ilvl w:val="1"/>
          <w:numId w:val="19"/>
        </w:numPr>
        <w:tabs>
          <w:tab w:val="left" w:pos="1011"/>
          <w:tab w:val="left" w:pos="1012"/>
        </w:tabs>
        <w:autoSpaceDE w:val="0"/>
        <w:autoSpaceDN w:val="0"/>
        <w:rPr>
          <w:sz w:val="17"/>
        </w:rPr>
      </w:pPr>
      <w:r>
        <w:rPr>
          <w:color w:val="231F20"/>
          <w:spacing w:val="-1"/>
          <w:sz w:val="17"/>
        </w:rPr>
        <w:t>“Session”</w:t>
      </w:r>
      <w:r>
        <w:rPr>
          <w:color w:val="231F20"/>
          <w:spacing w:val="-12"/>
          <w:sz w:val="17"/>
        </w:rPr>
        <w:t xml:space="preserve"> </w:t>
      </w:r>
      <w:r>
        <w:rPr>
          <w:color w:val="231F20"/>
          <w:spacing w:val="-1"/>
          <w:sz w:val="17"/>
        </w:rPr>
        <w:t>means</w:t>
      </w:r>
      <w:r>
        <w:rPr>
          <w:color w:val="231F20"/>
          <w:spacing w:val="-12"/>
          <w:sz w:val="17"/>
        </w:rPr>
        <w:t xml:space="preserve"> </w:t>
      </w:r>
      <w:r>
        <w:rPr>
          <w:color w:val="231F20"/>
          <w:sz w:val="17"/>
        </w:rPr>
        <w:t>a</w:t>
      </w:r>
      <w:r>
        <w:rPr>
          <w:color w:val="231F20"/>
          <w:spacing w:val="-11"/>
          <w:sz w:val="17"/>
        </w:rPr>
        <w:t xml:space="preserve"> </w:t>
      </w:r>
      <w:r>
        <w:rPr>
          <w:color w:val="231F20"/>
          <w:sz w:val="17"/>
        </w:rPr>
        <w:t>period</w:t>
      </w:r>
      <w:r>
        <w:rPr>
          <w:color w:val="231F20"/>
          <w:spacing w:val="-12"/>
          <w:sz w:val="17"/>
        </w:rPr>
        <w:t xml:space="preserve"> </w:t>
      </w:r>
      <w:r>
        <w:rPr>
          <w:color w:val="231F20"/>
          <w:sz w:val="17"/>
        </w:rPr>
        <w:t>of</w:t>
      </w:r>
      <w:r>
        <w:rPr>
          <w:color w:val="231F20"/>
          <w:spacing w:val="-11"/>
          <w:sz w:val="17"/>
        </w:rPr>
        <w:t xml:space="preserve"> </w:t>
      </w:r>
      <w:r>
        <w:rPr>
          <w:color w:val="231F20"/>
          <w:sz w:val="17"/>
        </w:rPr>
        <w:t>a</w:t>
      </w:r>
      <w:r>
        <w:rPr>
          <w:color w:val="231F20"/>
          <w:spacing w:val="-12"/>
          <w:sz w:val="17"/>
        </w:rPr>
        <w:t xml:space="preserve"> </w:t>
      </w:r>
      <w:r>
        <w:rPr>
          <w:color w:val="231F20"/>
          <w:sz w:val="17"/>
        </w:rPr>
        <w:t>meeting.</w:t>
      </w:r>
    </w:p>
    <w:p w14:paraId="776ACA2F" w14:textId="645CA08F" w:rsidR="007F2179" w:rsidRDefault="007F2179">
      <w:pPr>
        <w:pStyle w:val="BodyText"/>
        <w:spacing w:before="8"/>
        <w:rPr>
          <w:sz w:val="18"/>
        </w:rPr>
      </w:pPr>
    </w:p>
    <w:p w14:paraId="56DB6DE0" w14:textId="78C55C5A" w:rsidR="007F2179" w:rsidRDefault="007F2179" w:rsidP="007F2179">
      <w:pPr>
        <w:pStyle w:val="ListParagraph"/>
        <w:widowControl w:val="0"/>
        <w:numPr>
          <w:ilvl w:val="1"/>
          <w:numId w:val="19"/>
        </w:numPr>
        <w:tabs>
          <w:tab w:val="left" w:pos="1011"/>
          <w:tab w:val="left" w:pos="1012"/>
        </w:tabs>
        <w:autoSpaceDE w:val="0"/>
        <w:autoSpaceDN w:val="0"/>
        <w:rPr>
          <w:sz w:val="17"/>
        </w:rPr>
      </w:pPr>
      <w:commentRangeStart w:id="26"/>
      <w:r>
        <w:rPr>
          <w:color w:val="231F20"/>
          <w:w w:val="95"/>
          <w:sz w:val="17"/>
        </w:rPr>
        <w:t>“</w:t>
      </w:r>
      <w:ins w:id="27" w:author="Landmann Lucretia BAFU" w:date="2022-05-25T11:04:00Z">
        <w:r w:rsidRPr="0062667C">
          <w:rPr>
            <w:color w:val="231F20"/>
            <w:w w:val="95"/>
            <w:sz w:val="17"/>
          </w:rPr>
          <w:t>Independent Evaluation Office</w:t>
        </w:r>
      </w:ins>
      <w:del w:id="28" w:author="Landmann Lucretia BAFU" w:date="2022-05-25T11:04:00Z">
        <w:r w:rsidDel="0062667C">
          <w:rPr>
            <w:color w:val="231F20"/>
            <w:w w:val="95"/>
            <w:sz w:val="17"/>
          </w:rPr>
          <w:delText>Evaluation</w:delText>
        </w:r>
        <w:r w:rsidDel="0062667C">
          <w:rPr>
            <w:color w:val="231F20"/>
            <w:spacing w:val="-7"/>
            <w:w w:val="95"/>
            <w:sz w:val="17"/>
          </w:rPr>
          <w:delText xml:space="preserve"> </w:delText>
        </w:r>
        <w:r w:rsidDel="0062667C">
          <w:rPr>
            <w:color w:val="231F20"/>
            <w:w w:val="95"/>
            <w:sz w:val="17"/>
          </w:rPr>
          <w:delText>Office</w:delText>
        </w:r>
      </w:del>
      <w:r>
        <w:rPr>
          <w:color w:val="231F20"/>
          <w:w w:val="95"/>
          <w:sz w:val="17"/>
        </w:rPr>
        <w:t>”</w:t>
      </w:r>
      <w:r>
        <w:rPr>
          <w:color w:val="231F20"/>
          <w:spacing w:val="-7"/>
          <w:w w:val="95"/>
          <w:sz w:val="17"/>
        </w:rPr>
        <w:t xml:space="preserve"> </w:t>
      </w:r>
      <w:r>
        <w:rPr>
          <w:color w:val="231F20"/>
          <w:w w:val="95"/>
          <w:sz w:val="17"/>
        </w:rPr>
        <w:t>means</w:t>
      </w:r>
      <w:r>
        <w:rPr>
          <w:color w:val="231F20"/>
          <w:spacing w:val="-8"/>
          <w:w w:val="95"/>
          <w:sz w:val="17"/>
        </w:rPr>
        <w:t xml:space="preserve"> </w:t>
      </w:r>
      <w:r>
        <w:rPr>
          <w:color w:val="231F20"/>
          <w:w w:val="95"/>
          <w:sz w:val="17"/>
        </w:rPr>
        <w:t>the</w:t>
      </w:r>
      <w:r>
        <w:rPr>
          <w:color w:val="231F20"/>
          <w:spacing w:val="-6"/>
          <w:w w:val="95"/>
          <w:sz w:val="17"/>
        </w:rPr>
        <w:t xml:space="preserve"> </w:t>
      </w:r>
      <w:ins w:id="29" w:author="Landmann Lucretia BAFU" w:date="2022-05-25T11:04:00Z">
        <w:r>
          <w:rPr>
            <w:color w:val="231F20"/>
            <w:spacing w:val="-6"/>
            <w:w w:val="95"/>
            <w:sz w:val="17"/>
          </w:rPr>
          <w:t xml:space="preserve">Independent </w:t>
        </w:r>
      </w:ins>
      <w:r>
        <w:rPr>
          <w:color w:val="231F20"/>
          <w:w w:val="95"/>
          <w:sz w:val="17"/>
        </w:rPr>
        <w:t>Evaluation</w:t>
      </w:r>
      <w:r>
        <w:rPr>
          <w:color w:val="231F20"/>
          <w:spacing w:val="-7"/>
          <w:w w:val="95"/>
          <w:sz w:val="17"/>
        </w:rPr>
        <w:t xml:space="preserve"> </w:t>
      </w:r>
      <w:r>
        <w:rPr>
          <w:color w:val="231F20"/>
          <w:w w:val="95"/>
          <w:sz w:val="17"/>
        </w:rPr>
        <w:t>Office</w:t>
      </w:r>
      <w:r>
        <w:rPr>
          <w:color w:val="231F20"/>
          <w:spacing w:val="-8"/>
          <w:w w:val="95"/>
          <w:sz w:val="17"/>
        </w:rPr>
        <w:t xml:space="preserve"> </w:t>
      </w:r>
      <w:r>
        <w:rPr>
          <w:color w:val="231F20"/>
          <w:w w:val="95"/>
          <w:sz w:val="17"/>
        </w:rPr>
        <w:t>of</w:t>
      </w:r>
      <w:r>
        <w:rPr>
          <w:color w:val="231F20"/>
          <w:spacing w:val="-6"/>
          <w:w w:val="95"/>
          <w:sz w:val="17"/>
        </w:rPr>
        <w:t xml:space="preserve"> </w:t>
      </w:r>
      <w:r>
        <w:rPr>
          <w:color w:val="231F20"/>
          <w:w w:val="95"/>
          <w:sz w:val="17"/>
        </w:rPr>
        <w:t>the</w:t>
      </w:r>
      <w:r>
        <w:rPr>
          <w:color w:val="231F20"/>
          <w:spacing w:val="-6"/>
          <w:w w:val="95"/>
          <w:sz w:val="17"/>
        </w:rPr>
        <w:t xml:space="preserve"> </w:t>
      </w:r>
      <w:r>
        <w:rPr>
          <w:color w:val="231F20"/>
          <w:w w:val="95"/>
          <w:sz w:val="17"/>
        </w:rPr>
        <w:t>GEF.</w:t>
      </w:r>
      <w:commentRangeEnd w:id="26"/>
      <w:r>
        <w:rPr>
          <w:rStyle w:val="CommentReference"/>
        </w:rPr>
        <w:commentReference w:id="26"/>
      </w:r>
    </w:p>
    <w:p w14:paraId="3B130D81" w14:textId="37A4AB98" w:rsidR="007F2179" w:rsidRDefault="007F2179">
      <w:pPr>
        <w:pStyle w:val="BodyText"/>
        <w:rPr>
          <w:sz w:val="20"/>
        </w:rPr>
      </w:pPr>
    </w:p>
    <w:p w14:paraId="64F9F39D" w14:textId="7E31A3C7" w:rsidR="007F2179" w:rsidRDefault="007F2179">
      <w:pPr>
        <w:pStyle w:val="BodyText"/>
        <w:spacing w:before="9"/>
        <w:rPr>
          <w:sz w:val="23"/>
        </w:rPr>
      </w:pPr>
    </w:p>
    <w:p w14:paraId="6403C17F" w14:textId="7331608F" w:rsidR="007F2179" w:rsidRDefault="007F2179" w:rsidP="007F2179">
      <w:pPr>
        <w:pStyle w:val="ListParagraph"/>
        <w:widowControl w:val="0"/>
        <w:numPr>
          <w:ilvl w:val="1"/>
          <w:numId w:val="20"/>
        </w:numPr>
        <w:tabs>
          <w:tab w:val="left" w:pos="3585"/>
        </w:tabs>
        <w:autoSpaceDE w:val="0"/>
        <w:autoSpaceDN w:val="0"/>
        <w:ind w:left="3584" w:hanging="3585"/>
        <w:jc w:val="left"/>
        <w:rPr>
          <w:sz w:val="17"/>
        </w:rPr>
      </w:pPr>
      <w:r>
        <w:rPr>
          <w:color w:val="618C26"/>
          <w:spacing w:val="15"/>
          <w:sz w:val="17"/>
        </w:rPr>
        <w:t>COUNCIL</w:t>
      </w:r>
    </w:p>
    <w:p w14:paraId="7F2321D0" w14:textId="7723183D" w:rsidR="007F2179" w:rsidRDefault="007F2179">
      <w:pPr>
        <w:pStyle w:val="BodyText"/>
        <w:spacing w:before="8"/>
        <w:rPr>
          <w:sz w:val="18"/>
        </w:rPr>
      </w:pPr>
    </w:p>
    <w:bookmarkStart w:id="30" w:name="_TOC_250013"/>
    <w:p w14:paraId="01D5325C" w14:textId="4F7D9871" w:rsidR="007F2179" w:rsidRDefault="00AD2EAA">
      <w:pPr>
        <w:pStyle w:val="Heading1"/>
      </w:pPr>
      <w:r>
        <w:rPr>
          <w:noProof/>
          <w:lang w:val="de-CH" w:eastAsia="de-CH"/>
        </w:rPr>
        <mc:AlternateContent>
          <mc:Choice Requires="wps">
            <w:drawing>
              <wp:anchor distT="0" distB="0" distL="0" distR="0" simplePos="0" relativeHeight="251681792" behindDoc="1" locked="0" layoutInCell="1" allowOverlap="1" wp14:anchorId="49D7885B" wp14:editId="662CFF31">
                <wp:simplePos x="0" y="0"/>
                <wp:positionH relativeFrom="margin">
                  <wp:align>left</wp:align>
                </wp:positionH>
                <wp:positionV relativeFrom="page">
                  <wp:posOffset>5734685</wp:posOffset>
                </wp:positionV>
                <wp:extent cx="4686300" cy="1923415"/>
                <wp:effectExtent l="0" t="0" r="0" b="635"/>
                <wp:wrapTopAndBottom/>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923802"/>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519EE" w14:textId="77777777" w:rsidR="00520DC4" w:rsidRPr="008F00A6" w:rsidRDefault="00520DC4">
                            <w:pPr>
                              <w:spacing w:before="36"/>
                              <w:ind w:left="110"/>
                              <w:rPr>
                                <w:i/>
                                <w:sz w:val="17"/>
                                <w:szCs w:val="17"/>
                              </w:rPr>
                            </w:pPr>
                            <w:r w:rsidRPr="008F00A6">
                              <w:rPr>
                                <w:i/>
                                <w:color w:val="231F20"/>
                                <w:w w:val="95"/>
                                <w:sz w:val="17"/>
                                <w:szCs w:val="17"/>
                              </w:rPr>
                              <w:t>Paragraph</w:t>
                            </w:r>
                            <w:r w:rsidRPr="008F00A6">
                              <w:rPr>
                                <w:i/>
                                <w:color w:val="231F20"/>
                                <w:spacing w:val="-1"/>
                                <w:w w:val="95"/>
                                <w:sz w:val="17"/>
                                <w:szCs w:val="17"/>
                              </w:rPr>
                              <w:t xml:space="preserve"> </w:t>
                            </w:r>
                            <w:r w:rsidRPr="008F00A6">
                              <w:rPr>
                                <w:i/>
                                <w:color w:val="231F20"/>
                                <w:w w:val="95"/>
                                <w:sz w:val="17"/>
                                <w:szCs w:val="17"/>
                              </w:rPr>
                              <w:t>16 of</w:t>
                            </w:r>
                            <w:r w:rsidRPr="008F00A6">
                              <w:rPr>
                                <w:i/>
                                <w:color w:val="231F20"/>
                                <w:spacing w:val="1"/>
                                <w:w w:val="95"/>
                                <w:sz w:val="17"/>
                                <w:szCs w:val="17"/>
                              </w:rPr>
                              <w:t xml:space="preserve"> </w:t>
                            </w:r>
                            <w:r w:rsidRPr="008F00A6">
                              <w:rPr>
                                <w:i/>
                                <w:color w:val="231F20"/>
                                <w:w w:val="95"/>
                                <w:sz w:val="17"/>
                                <w:szCs w:val="17"/>
                              </w:rPr>
                              <w:t>the Instrument provides:</w:t>
                            </w:r>
                          </w:p>
                          <w:p w14:paraId="03223921" w14:textId="77777777" w:rsidR="00520DC4" w:rsidRPr="008F00A6" w:rsidRDefault="00520DC4">
                            <w:pPr>
                              <w:pStyle w:val="BodyText"/>
                              <w:spacing w:line="285" w:lineRule="auto"/>
                              <w:ind w:left="109" w:right="77"/>
                              <w:rPr>
                                <w:sz w:val="17"/>
                                <w:szCs w:val="17"/>
                              </w:rPr>
                            </w:pPr>
                            <w:r w:rsidRPr="008F00A6">
                              <w:rPr>
                                <w:color w:val="231F20"/>
                                <w:spacing w:val="-1"/>
                                <w:sz w:val="17"/>
                                <w:szCs w:val="17"/>
                              </w:rPr>
                              <w:t xml:space="preserve">The Council shall consist of 32 Members, representing constituency </w:t>
                            </w:r>
                            <w:r w:rsidRPr="008F00A6">
                              <w:rPr>
                                <w:color w:val="231F20"/>
                                <w:sz w:val="17"/>
                                <w:szCs w:val="17"/>
                              </w:rPr>
                              <w:t>groupings formulated and</w:t>
                            </w:r>
                            <w:r w:rsidRPr="008F00A6">
                              <w:rPr>
                                <w:color w:val="231F20"/>
                                <w:spacing w:val="1"/>
                                <w:sz w:val="17"/>
                                <w:szCs w:val="17"/>
                              </w:rPr>
                              <w:t xml:space="preserve"> </w:t>
                            </w:r>
                            <w:r w:rsidRPr="008F00A6">
                              <w:rPr>
                                <w:color w:val="231F20"/>
                                <w:w w:val="95"/>
                                <w:sz w:val="17"/>
                                <w:szCs w:val="17"/>
                              </w:rPr>
                              <w:t>distributed taking into account the need for balanced and equitable representation of all</w:t>
                            </w:r>
                            <w:r w:rsidRPr="008F00A6">
                              <w:rPr>
                                <w:color w:val="231F20"/>
                                <w:spacing w:val="1"/>
                                <w:w w:val="95"/>
                                <w:sz w:val="17"/>
                                <w:szCs w:val="17"/>
                              </w:rPr>
                              <w:t xml:space="preserve"> </w:t>
                            </w:r>
                            <w:r w:rsidRPr="008F00A6">
                              <w:rPr>
                                <w:color w:val="231F20"/>
                                <w:w w:val="95"/>
                                <w:sz w:val="17"/>
                                <w:szCs w:val="17"/>
                              </w:rPr>
                              <w:t>Participants and giving due weight to the funding efforts of all donors. There shall be 16 Members</w:t>
                            </w:r>
                            <w:r w:rsidRPr="008F00A6">
                              <w:rPr>
                                <w:color w:val="231F20"/>
                                <w:spacing w:val="-46"/>
                                <w:w w:val="95"/>
                                <w:sz w:val="17"/>
                                <w:szCs w:val="17"/>
                              </w:rPr>
                              <w:t xml:space="preserve"> </w:t>
                            </w:r>
                            <w:r w:rsidRPr="008F00A6">
                              <w:rPr>
                                <w:color w:val="231F20"/>
                                <w:w w:val="95"/>
                                <w:sz w:val="17"/>
                                <w:szCs w:val="17"/>
                              </w:rPr>
                              <w:t>from developing countries, 14 Members from developed countries, and 2 Members from the coun-</w:t>
                            </w:r>
                            <w:r w:rsidRPr="008F00A6">
                              <w:rPr>
                                <w:color w:val="231F20"/>
                                <w:spacing w:val="1"/>
                                <w:w w:val="95"/>
                                <w:sz w:val="17"/>
                                <w:szCs w:val="17"/>
                              </w:rPr>
                              <w:t xml:space="preserve"> </w:t>
                            </w:r>
                            <w:r w:rsidRPr="008F00A6">
                              <w:rPr>
                                <w:color w:val="231F20"/>
                                <w:w w:val="95"/>
                                <w:sz w:val="17"/>
                                <w:szCs w:val="17"/>
                              </w:rPr>
                              <w:t>tries of central and eastern Europe and the former Soviet Union, in accordance with Annex E.</w:t>
                            </w:r>
                            <w:r w:rsidRPr="008F00A6">
                              <w:rPr>
                                <w:color w:val="231F20"/>
                                <w:spacing w:val="1"/>
                                <w:w w:val="95"/>
                                <w:sz w:val="17"/>
                                <w:szCs w:val="17"/>
                              </w:rPr>
                              <w:t xml:space="preserve"> </w:t>
                            </w:r>
                            <w:r w:rsidRPr="008F00A6">
                              <w:rPr>
                                <w:color w:val="231F20"/>
                                <w:w w:val="95"/>
                                <w:sz w:val="17"/>
                                <w:szCs w:val="17"/>
                              </w:rPr>
                              <w:t>There</w:t>
                            </w:r>
                            <w:r w:rsidRPr="008F00A6">
                              <w:rPr>
                                <w:color w:val="231F20"/>
                                <w:spacing w:val="4"/>
                                <w:w w:val="95"/>
                                <w:sz w:val="17"/>
                                <w:szCs w:val="17"/>
                              </w:rPr>
                              <w:t xml:space="preserve"> </w:t>
                            </w:r>
                            <w:r w:rsidRPr="008F00A6">
                              <w:rPr>
                                <w:color w:val="231F20"/>
                                <w:w w:val="95"/>
                                <w:sz w:val="17"/>
                                <w:szCs w:val="17"/>
                              </w:rPr>
                              <w:t>shall</w:t>
                            </w:r>
                            <w:r w:rsidRPr="008F00A6">
                              <w:rPr>
                                <w:color w:val="231F20"/>
                                <w:spacing w:val="6"/>
                                <w:w w:val="95"/>
                                <w:sz w:val="17"/>
                                <w:szCs w:val="17"/>
                              </w:rPr>
                              <w:t xml:space="preserve"> </w:t>
                            </w:r>
                            <w:r w:rsidRPr="008F00A6">
                              <w:rPr>
                                <w:color w:val="231F20"/>
                                <w:w w:val="95"/>
                                <w:sz w:val="17"/>
                                <w:szCs w:val="17"/>
                              </w:rPr>
                              <w:t>be</w:t>
                            </w:r>
                            <w:r w:rsidRPr="008F00A6">
                              <w:rPr>
                                <w:color w:val="231F20"/>
                                <w:spacing w:val="6"/>
                                <w:w w:val="95"/>
                                <w:sz w:val="17"/>
                                <w:szCs w:val="17"/>
                              </w:rPr>
                              <w:t xml:space="preserve"> </w:t>
                            </w:r>
                            <w:r w:rsidRPr="008F00A6">
                              <w:rPr>
                                <w:color w:val="231F20"/>
                                <w:w w:val="95"/>
                                <w:sz w:val="17"/>
                                <w:szCs w:val="17"/>
                              </w:rPr>
                              <w:t>an</w:t>
                            </w:r>
                            <w:r w:rsidRPr="008F00A6">
                              <w:rPr>
                                <w:color w:val="231F20"/>
                                <w:spacing w:val="6"/>
                                <w:w w:val="95"/>
                                <w:sz w:val="17"/>
                                <w:szCs w:val="17"/>
                              </w:rPr>
                              <w:t xml:space="preserve"> </w:t>
                            </w:r>
                            <w:r w:rsidRPr="008F00A6">
                              <w:rPr>
                                <w:color w:val="231F20"/>
                                <w:w w:val="95"/>
                                <w:sz w:val="17"/>
                                <w:szCs w:val="17"/>
                              </w:rPr>
                              <w:t>equal</w:t>
                            </w:r>
                            <w:r w:rsidRPr="008F00A6">
                              <w:rPr>
                                <w:color w:val="231F20"/>
                                <w:spacing w:val="6"/>
                                <w:w w:val="95"/>
                                <w:sz w:val="17"/>
                                <w:szCs w:val="17"/>
                              </w:rPr>
                              <w:t xml:space="preserve"> </w:t>
                            </w:r>
                            <w:r w:rsidRPr="008F00A6">
                              <w:rPr>
                                <w:color w:val="231F20"/>
                                <w:w w:val="95"/>
                                <w:sz w:val="17"/>
                                <w:szCs w:val="17"/>
                              </w:rPr>
                              <w:t>number</w:t>
                            </w:r>
                            <w:r w:rsidRPr="008F00A6">
                              <w:rPr>
                                <w:color w:val="231F20"/>
                                <w:spacing w:val="5"/>
                                <w:w w:val="95"/>
                                <w:sz w:val="17"/>
                                <w:szCs w:val="17"/>
                              </w:rPr>
                              <w:t xml:space="preserve"> </w:t>
                            </w:r>
                            <w:r w:rsidRPr="008F00A6">
                              <w:rPr>
                                <w:color w:val="231F20"/>
                                <w:w w:val="95"/>
                                <w:sz w:val="17"/>
                                <w:szCs w:val="17"/>
                              </w:rPr>
                              <w:t>of</w:t>
                            </w:r>
                            <w:r w:rsidRPr="008F00A6">
                              <w:rPr>
                                <w:color w:val="231F20"/>
                                <w:spacing w:val="5"/>
                                <w:w w:val="95"/>
                                <w:sz w:val="17"/>
                                <w:szCs w:val="17"/>
                              </w:rPr>
                              <w:t xml:space="preserve"> </w:t>
                            </w:r>
                            <w:r w:rsidRPr="008F00A6">
                              <w:rPr>
                                <w:color w:val="231F20"/>
                                <w:w w:val="95"/>
                                <w:sz w:val="17"/>
                                <w:szCs w:val="17"/>
                              </w:rPr>
                              <w:t>Alternate</w:t>
                            </w:r>
                            <w:r w:rsidRPr="008F00A6">
                              <w:rPr>
                                <w:color w:val="231F20"/>
                                <w:spacing w:val="5"/>
                                <w:w w:val="95"/>
                                <w:sz w:val="17"/>
                                <w:szCs w:val="17"/>
                              </w:rPr>
                              <w:t xml:space="preserve"> </w:t>
                            </w:r>
                            <w:r w:rsidRPr="008F00A6">
                              <w:rPr>
                                <w:color w:val="231F20"/>
                                <w:w w:val="95"/>
                                <w:sz w:val="17"/>
                                <w:szCs w:val="17"/>
                              </w:rPr>
                              <w:t>Members.</w:t>
                            </w:r>
                            <w:r w:rsidRPr="008F00A6">
                              <w:rPr>
                                <w:color w:val="231F20"/>
                                <w:spacing w:val="1"/>
                                <w:w w:val="95"/>
                                <w:sz w:val="17"/>
                                <w:szCs w:val="17"/>
                              </w:rPr>
                              <w:t xml:space="preserve"> </w:t>
                            </w:r>
                            <w:r w:rsidRPr="008F00A6">
                              <w:rPr>
                                <w:color w:val="231F20"/>
                                <w:w w:val="95"/>
                                <w:sz w:val="17"/>
                                <w:szCs w:val="17"/>
                              </w:rPr>
                              <w:t>The</w:t>
                            </w:r>
                            <w:r w:rsidRPr="008F00A6">
                              <w:rPr>
                                <w:color w:val="231F20"/>
                                <w:spacing w:val="6"/>
                                <w:w w:val="95"/>
                                <w:sz w:val="17"/>
                                <w:szCs w:val="17"/>
                              </w:rPr>
                              <w:t xml:space="preserve"> </w:t>
                            </w:r>
                            <w:r w:rsidRPr="008F00A6">
                              <w:rPr>
                                <w:color w:val="231F20"/>
                                <w:w w:val="95"/>
                                <w:sz w:val="17"/>
                                <w:szCs w:val="17"/>
                              </w:rPr>
                              <w:t>Member</w:t>
                            </w:r>
                            <w:r w:rsidRPr="008F00A6">
                              <w:rPr>
                                <w:color w:val="231F20"/>
                                <w:spacing w:val="6"/>
                                <w:w w:val="95"/>
                                <w:sz w:val="17"/>
                                <w:szCs w:val="17"/>
                              </w:rPr>
                              <w:t xml:space="preserve"> </w:t>
                            </w:r>
                            <w:r w:rsidRPr="008F00A6">
                              <w:rPr>
                                <w:color w:val="231F20"/>
                                <w:w w:val="95"/>
                                <w:sz w:val="17"/>
                                <w:szCs w:val="17"/>
                              </w:rPr>
                              <w:t>and</w:t>
                            </w:r>
                            <w:r w:rsidRPr="008F00A6">
                              <w:rPr>
                                <w:color w:val="231F20"/>
                                <w:spacing w:val="6"/>
                                <w:w w:val="95"/>
                                <w:sz w:val="17"/>
                                <w:szCs w:val="17"/>
                              </w:rPr>
                              <w:t xml:space="preserve"> </w:t>
                            </w:r>
                            <w:r w:rsidRPr="008F00A6">
                              <w:rPr>
                                <w:color w:val="231F20"/>
                                <w:w w:val="95"/>
                                <w:sz w:val="17"/>
                                <w:szCs w:val="17"/>
                              </w:rPr>
                              <w:t>Alternate</w:t>
                            </w:r>
                            <w:r w:rsidRPr="008F00A6">
                              <w:rPr>
                                <w:color w:val="231F20"/>
                                <w:spacing w:val="4"/>
                                <w:w w:val="95"/>
                                <w:sz w:val="17"/>
                                <w:szCs w:val="17"/>
                              </w:rPr>
                              <w:t xml:space="preserve"> </w:t>
                            </w:r>
                            <w:r w:rsidRPr="008F00A6">
                              <w:rPr>
                                <w:color w:val="231F20"/>
                                <w:w w:val="95"/>
                                <w:sz w:val="17"/>
                                <w:szCs w:val="17"/>
                              </w:rPr>
                              <w:t>representing</w:t>
                            </w:r>
                            <w:r w:rsidRPr="008F00A6">
                              <w:rPr>
                                <w:color w:val="231F20"/>
                                <w:spacing w:val="5"/>
                                <w:w w:val="95"/>
                                <w:sz w:val="17"/>
                                <w:szCs w:val="17"/>
                              </w:rPr>
                              <w:t xml:space="preserve"> </w:t>
                            </w:r>
                            <w:r w:rsidRPr="008F00A6">
                              <w:rPr>
                                <w:color w:val="231F20"/>
                                <w:w w:val="95"/>
                                <w:sz w:val="17"/>
                                <w:szCs w:val="17"/>
                              </w:rPr>
                              <w:t>a</w:t>
                            </w:r>
                            <w:r w:rsidRPr="008F00A6">
                              <w:rPr>
                                <w:color w:val="231F20"/>
                                <w:spacing w:val="-46"/>
                                <w:w w:val="95"/>
                                <w:sz w:val="17"/>
                                <w:szCs w:val="17"/>
                              </w:rPr>
                              <w:t xml:space="preserve"> </w:t>
                            </w:r>
                            <w:r w:rsidRPr="008F00A6">
                              <w:rPr>
                                <w:color w:val="231F20"/>
                                <w:w w:val="95"/>
                                <w:sz w:val="17"/>
                                <w:szCs w:val="17"/>
                              </w:rPr>
                              <w:t>constituency shall be appointed by the Participants in each constituency. Unless the constituency</w:t>
                            </w:r>
                            <w:r w:rsidRPr="008F00A6">
                              <w:rPr>
                                <w:color w:val="231F20"/>
                                <w:spacing w:val="1"/>
                                <w:w w:val="95"/>
                                <w:sz w:val="17"/>
                                <w:szCs w:val="17"/>
                              </w:rPr>
                              <w:t xml:space="preserve"> </w:t>
                            </w:r>
                            <w:r w:rsidRPr="008F00A6">
                              <w:rPr>
                                <w:color w:val="231F20"/>
                                <w:w w:val="95"/>
                                <w:sz w:val="17"/>
                                <w:szCs w:val="17"/>
                              </w:rPr>
                              <w:t>decides</w:t>
                            </w:r>
                            <w:r w:rsidRPr="008F00A6">
                              <w:rPr>
                                <w:color w:val="231F20"/>
                                <w:spacing w:val="1"/>
                                <w:w w:val="95"/>
                                <w:sz w:val="17"/>
                                <w:szCs w:val="17"/>
                              </w:rPr>
                              <w:t xml:space="preserve"> </w:t>
                            </w:r>
                            <w:r w:rsidRPr="008F00A6">
                              <w:rPr>
                                <w:color w:val="231F20"/>
                                <w:w w:val="95"/>
                                <w:sz w:val="17"/>
                                <w:szCs w:val="17"/>
                              </w:rPr>
                              <w:t>otherwise,</w:t>
                            </w:r>
                            <w:r w:rsidRPr="008F00A6">
                              <w:rPr>
                                <w:color w:val="231F20"/>
                                <w:spacing w:val="4"/>
                                <w:w w:val="95"/>
                                <w:sz w:val="17"/>
                                <w:szCs w:val="17"/>
                              </w:rPr>
                              <w:t xml:space="preserve"> </w:t>
                            </w:r>
                            <w:r w:rsidRPr="008F00A6">
                              <w:rPr>
                                <w:color w:val="231F20"/>
                                <w:w w:val="95"/>
                                <w:sz w:val="17"/>
                                <w:szCs w:val="17"/>
                              </w:rPr>
                              <w:t>each</w:t>
                            </w:r>
                            <w:r w:rsidRPr="008F00A6">
                              <w:rPr>
                                <w:color w:val="231F20"/>
                                <w:spacing w:val="3"/>
                                <w:w w:val="95"/>
                                <w:sz w:val="17"/>
                                <w:szCs w:val="17"/>
                              </w:rPr>
                              <w:t xml:space="preserve"> </w:t>
                            </w:r>
                            <w:r w:rsidRPr="008F00A6">
                              <w:rPr>
                                <w:color w:val="231F20"/>
                                <w:w w:val="95"/>
                                <w:sz w:val="17"/>
                                <w:szCs w:val="17"/>
                              </w:rPr>
                              <w:t>Member</w:t>
                            </w:r>
                            <w:r w:rsidRPr="008F00A6">
                              <w:rPr>
                                <w:color w:val="231F20"/>
                                <w:spacing w:val="2"/>
                                <w:w w:val="95"/>
                                <w:sz w:val="17"/>
                                <w:szCs w:val="17"/>
                              </w:rPr>
                              <w:t xml:space="preserve"> </w:t>
                            </w:r>
                            <w:r w:rsidRPr="008F00A6">
                              <w:rPr>
                                <w:color w:val="231F20"/>
                                <w:w w:val="95"/>
                                <w:sz w:val="17"/>
                                <w:szCs w:val="17"/>
                              </w:rPr>
                              <w:t>of</w:t>
                            </w:r>
                            <w:r w:rsidRPr="008F00A6">
                              <w:rPr>
                                <w:color w:val="231F20"/>
                                <w:spacing w:val="3"/>
                                <w:w w:val="95"/>
                                <w:sz w:val="17"/>
                                <w:szCs w:val="17"/>
                              </w:rPr>
                              <w:t xml:space="preserve"> </w:t>
                            </w:r>
                            <w:r w:rsidRPr="008F00A6">
                              <w:rPr>
                                <w:color w:val="231F20"/>
                                <w:w w:val="95"/>
                                <w:sz w:val="17"/>
                                <w:szCs w:val="17"/>
                              </w:rPr>
                              <w:t>the</w:t>
                            </w:r>
                            <w:r w:rsidRPr="008F00A6">
                              <w:rPr>
                                <w:color w:val="231F20"/>
                                <w:spacing w:val="3"/>
                                <w:w w:val="95"/>
                                <w:sz w:val="17"/>
                                <w:szCs w:val="17"/>
                              </w:rPr>
                              <w:t xml:space="preserve"> </w:t>
                            </w:r>
                            <w:r w:rsidRPr="008F00A6">
                              <w:rPr>
                                <w:color w:val="231F20"/>
                                <w:w w:val="95"/>
                                <w:sz w:val="17"/>
                                <w:szCs w:val="17"/>
                              </w:rPr>
                              <w:t>Council</w:t>
                            </w:r>
                            <w:r w:rsidRPr="008F00A6">
                              <w:rPr>
                                <w:color w:val="231F20"/>
                                <w:spacing w:val="2"/>
                                <w:w w:val="95"/>
                                <w:sz w:val="17"/>
                                <w:szCs w:val="17"/>
                              </w:rPr>
                              <w:t xml:space="preserve"> </w:t>
                            </w:r>
                            <w:r w:rsidRPr="008F00A6">
                              <w:rPr>
                                <w:color w:val="231F20"/>
                                <w:w w:val="95"/>
                                <w:sz w:val="17"/>
                                <w:szCs w:val="17"/>
                              </w:rPr>
                              <w:t>and</w:t>
                            </w:r>
                            <w:r w:rsidRPr="008F00A6">
                              <w:rPr>
                                <w:color w:val="231F20"/>
                                <w:spacing w:val="3"/>
                                <w:w w:val="95"/>
                                <w:sz w:val="17"/>
                                <w:szCs w:val="17"/>
                              </w:rPr>
                              <w:t xml:space="preserve"> </w:t>
                            </w:r>
                            <w:r w:rsidRPr="008F00A6">
                              <w:rPr>
                                <w:color w:val="231F20"/>
                                <w:w w:val="95"/>
                                <w:sz w:val="17"/>
                                <w:szCs w:val="17"/>
                              </w:rPr>
                              <w:t>each</w:t>
                            </w:r>
                            <w:r w:rsidRPr="008F00A6">
                              <w:rPr>
                                <w:color w:val="231F20"/>
                                <w:spacing w:val="3"/>
                                <w:w w:val="95"/>
                                <w:sz w:val="17"/>
                                <w:szCs w:val="17"/>
                              </w:rPr>
                              <w:t xml:space="preserve"> </w:t>
                            </w:r>
                            <w:r w:rsidRPr="008F00A6">
                              <w:rPr>
                                <w:color w:val="231F20"/>
                                <w:w w:val="95"/>
                                <w:sz w:val="17"/>
                                <w:szCs w:val="17"/>
                              </w:rPr>
                              <w:t>Alternate</w:t>
                            </w:r>
                            <w:r w:rsidRPr="008F00A6">
                              <w:rPr>
                                <w:color w:val="231F20"/>
                                <w:spacing w:val="2"/>
                                <w:w w:val="95"/>
                                <w:sz w:val="17"/>
                                <w:szCs w:val="17"/>
                              </w:rPr>
                              <w:t xml:space="preserve"> </w:t>
                            </w:r>
                            <w:r w:rsidRPr="008F00A6">
                              <w:rPr>
                                <w:color w:val="231F20"/>
                                <w:w w:val="95"/>
                                <w:sz w:val="17"/>
                                <w:szCs w:val="17"/>
                              </w:rPr>
                              <w:t>shall</w:t>
                            </w:r>
                            <w:r w:rsidRPr="008F00A6">
                              <w:rPr>
                                <w:color w:val="231F20"/>
                                <w:spacing w:val="3"/>
                                <w:w w:val="95"/>
                                <w:sz w:val="17"/>
                                <w:szCs w:val="17"/>
                              </w:rPr>
                              <w:t xml:space="preserve"> </w:t>
                            </w:r>
                            <w:r w:rsidRPr="008F00A6">
                              <w:rPr>
                                <w:color w:val="231F20"/>
                                <w:w w:val="95"/>
                                <w:sz w:val="17"/>
                                <w:szCs w:val="17"/>
                              </w:rPr>
                              <w:t>serve</w:t>
                            </w:r>
                            <w:r w:rsidRPr="008F00A6">
                              <w:rPr>
                                <w:color w:val="231F20"/>
                                <w:spacing w:val="4"/>
                                <w:w w:val="95"/>
                                <w:sz w:val="17"/>
                                <w:szCs w:val="17"/>
                              </w:rPr>
                              <w:t xml:space="preserve"> </w:t>
                            </w:r>
                            <w:r w:rsidRPr="008F00A6">
                              <w:rPr>
                                <w:color w:val="231F20"/>
                                <w:w w:val="95"/>
                                <w:sz w:val="17"/>
                                <w:szCs w:val="17"/>
                              </w:rPr>
                              <w:t>for</w:t>
                            </w:r>
                            <w:r w:rsidRPr="008F00A6">
                              <w:rPr>
                                <w:color w:val="231F20"/>
                                <w:spacing w:val="3"/>
                                <w:w w:val="95"/>
                                <w:sz w:val="17"/>
                                <w:szCs w:val="17"/>
                              </w:rPr>
                              <w:t xml:space="preserve"> </w:t>
                            </w:r>
                            <w:r w:rsidRPr="008F00A6">
                              <w:rPr>
                                <w:color w:val="231F20"/>
                                <w:w w:val="95"/>
                                <w:sz w:val="17"/>
                                <w:szCs w:val="17"/>
                              </w:rPr>
                              <w:t>three</w:t>
                            </w:r>
                            <w:r w:rsidRPr="008F00A6">
                              <w:rPr>
                                <w:color w:val="231F20"/>
                                <w:spacing w:val="2"/>
                                <w:w w:val="95"/>
                                <w:sz w:val="17"/>
                                <w:szCs w:val="17"/>
                              </w:rPr>
                              <w:t xml:space="preserve"> </w:t>
                            </w:r>
                            <w:r w:rsidRPr="008F00A6">
                              <w:rPr>
                                <w:color w:val="231F20"/>
                                <w:w w:val="95"/>
                                <w:sz w:val="17"/>
                                <w:szCs w:val="17"/>
                              </w:rPr>
                              <w:t>years</w:t>
                            </w:r>
                            <w:r w:rsidRPr="008F00A6">
                              <w:rPr>
                                <w:color w:val="231F20"/>
                                <w:spacing w:val="2"/>
                                <w:w w:val="95"/>
                                <w:sz w:val="17"/>
                                <w:szCs w:val="17"/>
                              </w:rPr>
                              <w:t xml:space="preserve"> </w:t>
                            </w:r>
                            <w:r w:rsidRPr="008F00A6">
                              <w:rPr>
                                <w:color w:val="231F20"/>
                                <w:w w:val="95"/>
                                <w:sz w:val="17"/>
                                <w:szCs w:val="17"/>
                              </w:rPr>
                              <w:t>or</w:t>
                            </w:r>
                            <w:r w:rsidRPr="008F00A6">
                              <w:rPr>
                                <w:color w:val="231F20"/>
                                <w:spacing w:val="1"/>
                                <w:w w:val="95"/>
                                <w:sz w:val="17"/>
                                <w:szCs w:val="17"/>
                              </w:rPr>
                              <w:t xml:space="preserve"> </w:t>
                            </w:r>
                            <w:r w:rsidRPr="008F00A6">
                              <w:rPr>
                                <w:color w:val="231F20"/>
                                <w:w w:val="95"/>
                                <w:sz w:val="17"/>
                                <w:szCs w:val="17"/>
                              </w:rPr>
                              <w:t>until a new Member is appointed by the constituency, whichever comes first. A Member or</w:t>
                            </w:r>
                            <w:r w:rsidRPr="008F00A6">
                              <w:rPr>
                                <w:color w:val="231F20"/>
                                <w:spacing w:val="1"/>
                                <w:w w:val="95"/>
                                <w:sz w:val="17"/>
                                <w:szCs w:val="17"/>
                              </w:rPr>
                              <w:t xml:space="preserve"> </w:t>
                            </w:r>
                            <w:r w:rsidRPr="008F00A6">
                              <w:rPr>
                                <w:color w:val="231F20"/>
                                <w:w w:val="95"/>
                                <w:sz w:val="17"/>
                                <w:szCs w:val="17"/>
                              </w:rPr>
                              <w:t>Alternate</w:t>
                            </w:r>
                            <w:r w:rsidRPr="008F00A6">
                              <w:rPr>
                                <w:color w:val="231F20"/>
                                <w:spacing w:val="3"/>
                                <w:w w:val="95"/>
                                <w:sz w:val="17"/>
                                <w:szCs w:val="17"/>
                              </w:rPr>
                              <w:t xml:space="preserve"> </w:t>
                            </w:r>
                            <w:r w:rsidRPr="008F00A6">
                              <w:rPr>
                                <w:color w:val="231F20"/>
                                <w:w w:val="95"/>
                                <w:sz w:val="17"/>
                                <w:szCs w:val="17"/>
                              </w:rPr>
                              <w:t>may</w:t>
                            </w:r>
                            <w:r w:rsidRPr="008F00A6">
                              <w:rPr>
                                <w:color w:val="231F20"/>
                                <w:spacing w:val="4"/>
                                <w:w w:val="95"/>
                                <w:sz w:val="17"/>
                                <w:szCs w:val="17"/>
                              </w:rPr>
                              <w:t xml:space="preserve"> </w:t>
                            </w:r>
                            <w:r w:rsidRPr="008F00A6">
                              <w:rPr>
                                <w:color w:val="231F20"/>
                                <w:w w:val="95"/>
                                <w:sz w:val="17"/>
                                <w:szCs w:val="17"/>
                              </w:rPr>
                              <w:t>be</w:t>
                            </w:r>
                            <w:r w:rsidRPr="008F00A6">
                              <w:rPr>
                                <w:color w:val="231F20"/>
                                <w:spacing w:val="3"/>
                                <w:w w:val="95"/>
                                <w:sz w:val="17"/>
                                <w:szCs w:val="17"/>
                              </w:rPr>
                              <w:t xml:space="preserve"> </w:t>
                            </w:r>
                            <w:r w:rsidRPr="008F00A6">
                              <w:rPr>
                                <w:color w:val="231F20"/>
                                <w:w w:val="95"/>
                                <w:sz w:val="17"/>
                                <w:szCs w:val="17"/>
                              </w:rPr>
                              <w:t>reappointed</w:t>
                            </w:r>
                            <w:r w:rsidRPr="008F00A6">
                              <w:rPr>
                                <w:color w:val="231F20"/>
                                <w:spacing w:val="3"/>
                                <w:w w:val="95"/>
                                <w:sz w:val="17"/>
                                <w:szCs w:val="17"/>
                              </w:rPr>
                              <w:t xml:space="preserve"> </w:t>
                            </w:r>
                            <w:r w:rsidRPr="008F00A6">
                              <w:rPr>
                                <w:color w:val="231F20"/>
                                <w:w w:val="95"/>
                                <w:sz w:val="17"/>
                                <w:szCs w:val="17"/>
                              </w:rPr>
                              <w:t>by</w:t>
                            </w:r>
                            <w:r w:rsidRPr="008F00A6">
                              <w:rPr>
                                <w:color w:val="231F20"/>
                                <w:spacing w:val="4"/>
                                <w:w w:val="95"/>
                                <w:sz w:val="17"/>
                                <w:szCs w:val="17"/>
                              </w:rPr>
                              <w:t xml:space="preserve"> </w:t>
                            </w:r>
                            <w:r w:rsidRPr="008F00A6">
                              <w:rPr>
                                <w:color w:val="231F20"/>
                                <w:w w:val="95"/>
                                <w:sz w:val="17"/>
                                <w:szCs w:val="17"/>
                              </w:rPr>
                              <w:t>the</w:t>
                            </w:r>
                            <w:r w:rsidRPr="008F00A6">
                              <w:rPr>
                                <w:color w:val="231F20"/>
                                <w:spacing w:val="3"/>
                                <w:w w:val="95"/>
                                <w:sz w:val="17"/>
                                <w:szCs w:val="17"/>
                              </w:rPr>
                              <w:t xml:space="preserve"> </w:t>
                            </w:r>
                            <w:r w:rsidRPr="008F00A6">
                              <w:rPr>
                                <w:color w:val="231F20"/>
                                <w:w w:val="95"/>
                                <w:sz w:val="17"/>
                                <w:szCs w:val="17"/>
                              </w:rPr>
                              <w:t>constituency.</w:t>
                            </w:r>
                            <w:r w:rsidRPr="008F00A6">
                              <w:rPr>
                                <w:color w:val="231F20"/>
                                <w:spacing w:val="3"/>
                                <w:w w:val="95"/>
                                <w:sz w:val="17"/>
                                <w:szCs w:val="17"/>
                              </w:rPr>
                              <w:t xml:space="preserve"> </w:t>
                            </w:r>
                            <w:r w:rsidRPr="008F00A6">
                              <w:rPr>
                                <w:color w:val="231F20"/>
                                <w:w w:val="95"/>
                                <w:sz w:val="17"/>
                                <w:szCs w:val="17"/>
                              </w:rPr>
                              <w:t>Members</w:t>
                            </w:r>
                            <w:r w:rsidRPr="008F00A6">
                              <w:rPr>
                                <w:color w:val="231F20"/>
                                <w:spacing w:val="3"/>
                                <w:w w:val="95"/>
                                <w:sz w:val="17"/>
                                <w:szCs w:val="17"/>
                              </w:rPr>
                              <w:t xml:space="preserve"> </w:t>
                            </w:r>
                            <w:r w:rsidRPr="008F00A6">
                              <w:rPr>
                                <w:color w:val="231F20"/>
                                <w:w w:val="95"/>
                                <w:sz w:val="17"/>
                                <w:szCs w:val="17"/>
                              </w:rPr>
                              <w:t>and</w:t>
                            </w:r>
                            <w:r w:rsidRPr="008F00A6">
                              <w:rPr>
                                <w:color w:val="231F20"/>
                                <w:spacing w:val="4"/>
                                <w:w w:val="95"/>
                                <w:sz w:val="17"/>
                                <w:szCs w:val="17"/>
                              </w:rPr>
                              <w:t xml:space="preserve"> </w:t>
                            </w:r>
                            <w:r w:rsidRPr="008F00A6">
                              <w:rPr>
                                <w:color w:val="231F20"/>
                                <w:w w:val="95"/>
                                <w:sz w:val="17"/>
                                <w:szCs w:val="17"/>
                              </w:rPr>
                              <w:t>Alternates</w:t>
                            </w:r>
                            <w:r w:rsidRPr="008F00A6">
                              <w:rPr>
                                <w:color w:val="231F20"/>
                                <w:spacing w:val="2"/>
                                <w:w w:val="95"/>
                                <w:sz w:val="17"/>
                                <w:szCs w:val="17"/>
                              </w:rPr>
                              <w:t xml:space="preserve"> </w:t>
                            </w:r>
                            <w:r w:rsidRPr="008F00A6">
                              <w:rPr>
                                <w:color w:val="231F20"/>
                                <w:w w:val="95"/>
                                <w:sz w:val="17"/>
                                <w:szCs w:val="17"/>
                              </w:rPr>
                              <w:t>shall</w:t>
                            </w:r>
                            <w:r w:rsidRPr="008F00A6">
                              <w:rPr>
                                <w:color w:val="231F20"/>
                                <w:spacing w:val="3"/>
                                <w:w w:val="95"/>
                                <w:sz w:val="17"/>
                                <w:szCs w:val="17"/>
                              </w:rPr>
                              <w:t xml:space="preserve"> </w:t>
                            </w:r>
                            <w:r w:rsidRPr="008F00A6">
                              <w:rPr>
                                <w:color w:val="231F20"/>
                                <w:w w:val="95"/>
                                <w:sz w:val="17"/>
                                <w:szCs w:val="17"/>
                              </w:rPr>
                              <w:t>serve</w:t>
                            </w:r>
                            <w:r w:rsidRPr="008F00A6">
                              <w:rPr>
                                <w:color w:val="231F20"/>
                                <w:spacing w:val="2"/>
                                <w:w w:val="95"/>
                                <w:sz w:val="17"/>
                                <w:szCs w:val="17"/>
                              </w:rPr>
                              <w:t xml:space="preserve"> </w:t>
                            </w:r>
                            <w:r w:rsidRPr="008F00A6">
                              <w:rPr>
                                <w:color w:val="231F20"/>
                                <w:w w:val="95"/>
                                <w:sz w:val="17"/>
                                <w:szCs w:val="17"/>
                              </w:rPr>
                              <w:t>without</w:t>
                            </w:r>
                            <w:r w:rsidRPr="008F00A6">
                              <w:rPr>
                                <w:color w:val="231F20"/>
                                <w:spacing w:val="1"/>
                                <w:w w:val="95"/>
                                <w:sz w:val="17"/>
                                <w:szCs w:val="17"/>
                              </w:rPr>
                              <w:t xml:space="preserve"> </w:t>
                            </w:r>
                            <w:r w:rsidRPr="008F00A6">
                              <w:rPr>
                                <w:color w:val="231F20"/>
                                <w:w w:val="95"/>
                                <w:sz w:val="17"/>
                                <w:szCs w:val="17"/>
                              </w:rPr>
                              <w:t>compensation.</w:t>
                            </w:r>
                            <w:r w:rsidRPr="008F00A6">
                              <w:rPr>
                                <w:color w:val="231F20"/>
                                <w:spacing w:val="-6"/>
                                <w:w w:val="95"/>
                                <w:sz w:val="17"/>
                                <w:szCs w:val="17"/>
                              </w:rPr>
                              <w:t xml:space="preserve"> </w:t>
                            </w:r>
                            <w:r w:rsidRPr="008F00A6">
                              <w:rPr>
                                <w:color w:val="231F20"/>
                                <w:w w:val="95"/>
                                <w:sz w:val="17"/>
                                <w:szCs w:val="17"/>
                              </w:rPr>
                              <w:t>The</w:t>
                            </w:r>
                            <w:r w:rsidRPr="008F00A6">
                              <w:rPr>
                                <w:color w:val="231F20"/>
                                <w:spacing w:val="-2"/>
                                <w:w w:val="95"/>
                                <w:sz w:val="17"/>
                                <w:szCs w:val="17"/>
                              </w:rPr>
                              <w:t xml:space="preserve"> </w:t>
                            </w:r>
                            <w:r w:rsidRPr="008F00A6">
                              <w:rPr>
                                <w:color w:val="231F20"/>
                                <w:w w:val="95"/>
                                <w:sz w:val="17"/>
                                <w:szCs w:val="17"/>
                              </w:rPr>
                              <w:t>Alternate</w:t>
                            </w:r>
                            <w:r w:rsidRPr="008F00A6">
                              <w:rPr>
                                <w:color w:val="231F20"/>
                                <w:spacing w:val="-1"/>
                                <w:w w:val="95"/>
                                <w:sz w:val="17"/>
                                <w:szCs w:val="17"/>
                              </w:rPr>
                              <w:t xml:space="preserve"> </w:t>
                            </w:r>
                            <w:r w:rsidRPr="008F00A6">
                              <w:rPr>
                                <w:color w:val="231F20"/>
                                <w:w w:val="95"/>
                                <w:sz w:val="17"/>
                                <w:szCs w:val="17"/>
                              </w:rPr>
                              <w:t>Member</w:t>
                            </w:r>
                            <w:r w:rsidRPr="008F00A6">
                              <w:rPr>
                                <w:color w:val="231F20"/>
                                <w:spacing w:val="-3"/>
                                <w:w w:val="95"/>
                                <w:sz w:val="17"/>
                                <w:szCs w:val="17"/>
                              </w:rPr>
                              <w:t xml:space="preserve"> </w:t>
                            </w:r>
                            <w:r w:rsidRPr="008F00A6">
                              <w:rPr>
                                <w:color w:val="231F20"/>
                                <w:w w:val="95"/>
                                <w:sz w:val="17"/>
                                <w:szCs w:val="17"/>
                              </w:rPr>
                              <w:t>shall</w:t>
                            </w:r>
                            <w:r w:rsidRPr="008F00A6">
                              <w:rPr>
                                <w:color w:val="231F20"/>
                                <w:spacing w:val="-2"/>
                                <w:w w:val="95"/>
                                <w:sz w:val="17"/>
                                <w:szCs w:val="17"/>
                              </w:rPr>
                              <w:t xml:space="preserve"> </w:t>
                            </w:r>
                            <w:r w:rsidRPr="008F00A6">
                              <w:rPr>
                                <w:color w:val="231F20"/>
                                <w:w w:val="95"/>
                                <w:sz w:val="17"/>
                                <w:szCs w:val="17"/>
                              </w:rPr>
                              <w:t>have</w:t>
                            </w:r>
                            <w:r w:rsidRPr="008F00A6">
                              <w:rPr>
                                <w:color w:val="231F20"/>
                                <w:spacing w:val="-3"/>
                                <w:w w:val="95"/>
                                <w:sz w:val="17"/>
                                <w:szCs w:val="17"/>
                              </w:rPr>
                              <w:t xml:space="preserve"> </w:t>
                            </w:r>
                            <w:r w:rsidRPr="008F00A6">
                              <w:rPr>
                                <w:color w:val="231F20"/>
                                <w:w w:val="95"/>
                                <w:sz w:val="17"/>
                                <w:szCs w:val="17"/>
                              </w:rPr>
                              <w:t>full</w:t>
                            </w:r>
                            <w:r w:rsidRPr="008F00A6">
                              <w:rPr>
                                <w:color w:val="231F20"/>
                                <w:spacing w:val="-1"/>
                                <w:w w:val="95"/>
                                <w:sz w:val="17"/>
                                <w:szCs w:val="17"/>
                              </w:rPr>
                              <w:t xml:space="preserve"> </w:t>
                            </w:r>
                            <w:r w:rsidRPr="008F00A6">
                              <w:rPr>
                                <w:color w:val="231F20"/>
                                <w:w w:val="95"/>
                                <w:sz w:val="17"/>
                                <w:szCs w:val="17"/>
                              </w:rPr>
                              <w:t>power</w:t>
                            </w:r>
                            <w:r w:rsidRPr="008F00A6">
                              <w:rPr>
                                <w:color w:val="231F20"/>
                                <w:spacing w:val="-3"/>
                                <w:w w:val="95"/>
                                <w:sz w:val="17"/>
                                <w:szCs w:val="17"/>
                              </w:rPr>
                              <w:t xml:space="preserve"> </w:t>
                            </w:r>
                            <w:r w:rsidRPr="008F00A6">
                              <w:rPr>
                                <w:color w:val="231F20"/>
                                <w:w w:val="95"/>
                                <w:sz w:val="17"/>
                                <w:szCs w:val="17"/>
                              </w:rPr>
                              <w:t>to</w:t>
                            </w:r>
                            <w:r w:rsidRPr="008F00A6">
                              <w:rPr>
                                <w:color w:val="231F20"/>
                                <w:spacing w:val="-1"/>
                                <w:w w:val="95"/>
                                <w:sz w:val="17"/>
                                <w:szCs w:val="17"/>
                              </w:rPr>
                              <w:t xml:space="preserve"> </w:t>
                            </w:r>
                            <w:r w:rsidRPr="008F00A6">
                              <w:rPr>
                                <w:color w:val="231F20"/>
                                <w:w w:val="95"/>
                                <w:sz w:val="17"/>
                                <w:szCs w:val="17"/>
                              </w:rPr>
                              <w:t>act</w:t>
                            </w:r>
                            <w:r w:rsidRPr="008F00A6">
                              <w:rPr>
                                <w:color w:val="231F20"/>
                                <w:spacing w:val="-2"/>
                                <w:w w:val="95"/>
                                <w:sz w:val="17"/>
                                <w:szCs w:val="17"/>
                              </w:rPr>
                              <w:t xml:space="preserve"> </w:t>
                            </w:r>
                            <w:r w:rsidRPr="008F00A6">
                              <w:rPr>
                                <w:color w:val="231F20"/>
                                <w:w w:val="95"/>
                                <w:sz w:val="17"/>
                                <w:szCs w:val="17"/>
                              </w:rPr>
                              <w:t>for</w:t>
                            </w:r>
                            <w:r w:rsidRPr="008F00A6">
                              <w:rPr>
                                <w:color w:val="231F20"/>
                                <w:spacing w:val="-1"/>
                                <w:w w:val="95"/>
                                <w:sz w:val="17"/>
                                <w:szCs w:val="17"/>
                              </w:rPr>
                              <w:t xml:space="preserve"> </w:t>
                            </w:r>
                            <w:r w:rsidRPr="008F00A6">
                              <w:rPr>
                                <w:color w:val="231F20"/>
                                <w:w w:val="95"/>
                                <w:sz w:val="17"/>
                                <w:szCs w:val="17"/>
                              </w:rPr>
                              <w:t>the</w:t>
                            </w:r>
                            <w:r w:rsidRPr="008F00A6">
                              <w:rPr>
                                <w:color w:val="231F20"/>
                                <w:spacing w:val="-2"/>
                                <w:w w:val="95"/>
                                <w:sz w:val="17"/>
                                <w:szCs w:val="17"/>
                              </w:rPr>
                              <w:t xml:space="preserve"> </w:t>
                            </w:r>
                            <w:r w:rsidRPr="008F00A6">
                              <w:rPr>
                                <w:color w:val="231F20"/>
                                <w:w w:val="95"/>
                                <w:sz w:val="17"/>
                                <w:szCs w:val="17"/>
                              </w:rPr>
                              <w:t>absent</w:t>
                            </w:r>
                            <w:r w:rsidRPr="008F00A6">
                              <w:rPr>
                                <w:color w:val="231F20"/>
                                <w:spacing w:val="-1"/>
                                <w:w w:val="95"/>
                                <w:sz w:val="17"/>
                                <w:szCs w:val="17"/>
                              </w:rPr>
                              <w:t xml:space="preserve"> </w:t>
                            </w:r>
                            <w:r w:rsidRPr="008F00A6">
                              <w:rPr>
                                <w:color w:val="231F20"/>
                                <w:w w:val="95"/>
                                <w:sz w:val="17"/>
                                <w:szCs w:val="17"/>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7885B" id="Text Box 51" o:spid="_x0000_s1027" type="#_x0000_t202" style="position:absolute;left:0;text-align:left;margin-left:0;margin-top:451.55pt;width:369pt;height:151.4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" fillcolor="#ecf1e8" stroked="f">
                <v:textbox inset="0,0,0,0">
                  <w:txbxContent>
                    <w:p w14:paraId="11E519EE" w14:textId="77777777" w:rsidR="00520DC4" w:rsidRPr="008F00A6" w:rsidRDefault="00520DC4">
                      <w:pPr>
                        <w:spacing w:before="36"/>
                        <w:ind w:left="110"/>
                        <w:rPr>
                          <w:i/>
                          <w:sz w:val="17"/>
                          <w:szCs w:val="17"/>
                        </w:rPr>
                      </w:pPr>
                      <w:r w:rsidRPr="008F00A6">
                        <w:rPr>
                          <w:i/>
                          <w:color w:val="231F20"/>
                          <w:w w:val="95"/>
                          <w:sz w:val="17"/>
                          <w:szCs w:val="17"/>
                        </w:rPr>
                        <w:t>Paragraph</w:t>
                      </w:r>
                      <w:r w:rsidRPr="008F00A6">
                        <w:rPr>
                          <w:i/>
                          <w:color w:val="231F20"/>
                          <w:spacing w:val="-1"/>
                          <w:w w:val="95"/>
                          <w:sz w:val="17"/>
                          <w:szCs w:val="17"/>
                        </w:rPr>
                        <w:t xml:space="preserve"> </w:t>
                      </w:r>
                      <w:r w:rsidRPr="008F00A6">
                        <w:rPr>
                          <w:i/>
                          <w:color w:val="231F20"/>
                          <w:w w:val="95"/>
                          <w:sz w:val="17"/>
                          <w:szCs w:val="17"/>
                        </w:rPr>
                        <w:t>16 of</w:t>
                      </w:r>
                      <w:r w:rsidRPr="008F00A6">
                        <w:rPr>
                          <w:i/>
                          <w:color w:val="231F20"/>
                          <w:spacing w:val="1"/>
                          <w:w w:val="95"/>
                          <w:sz w:val="17"/>
                          <w:szCs w:val="17"/>
                        </w:rPr>
                        <w:t xml:space="preserve"> </w:t>
                      </w:r>
                      <w:r w:rsidRPr="008F00A6">
                        <w:rPr>
                          <w:i/>
                          <w:color w:val="231F20"/>
                          <w:w w:val="95"/>
                          <w:sz w:val="17"/>
                          <w:szCs w:val="17"/>
                        </w:rPr>
                        <w:t>the Instrument provides:</w:t>
                      </w:r>
                    </w:p>
                    <w:p w14:paraId="03223921" w14:textId="77777777" w:rsidR="00520DC4" w:rsidRPr="008F00A6" w:rsidRDefault="00520DC4">
                      <w:pPr>
                        <w:pStyle w:val="Textkrper"/>
                        <w:spacing w:line="285" w:lineRule="auto"/>
                        <w:ind w:left="109" w:right="77"/>
                        <w:rPr>
                          <w:sz w:val="17"/>
                          <w:szCs w:val="17"/>
                        </w:rPr>
                      </w:pPr>
                      <w:r w:rsidRPr="008F00A6">
                        <w:rPr>
                          <w:color w:val="231F20"/>
                          <w:spacing w:val="-1"/>
                          <w:sz w:val="17"/>
                          <w:szCs w:val="17"/>
                        </w:rPr>
                        <w:t xml:space="preserve">The Council shall consist of 32 Members, representing constituency </w:t>
                      </w:r>
                      <w:r w:rsidRPr="008F00A6">
                        <w:rPr>
                          <w:color w:val="231F20"/>
                          <w:sz w:val="17"/>
                          <w:szCs w:val="17"/>
                        </w:rPr>
                        <w:t>groupings formulated and</w:t>
                      </w:r>
                      <w:r w:rsidRPr="008F00A6">
                        <w:rPr>
                          <w:color w:val="231F20"/>
                          <w:spacing w:val="1"/>
                          <w:sz w:val="17"/>
                          <w:szCs w:val="17"/>
                        </w:rPr>
                        <w:t xml:space="preserve"> </w:t>
                      </w:r>
                      <w:r w:rsidRPr="008F00A6">
                        <w:rPr>
                          <w:color w:val="231F20"/>
                          <w:w w:val="95"/>
                          <w:sz w:val="17"/>
                          <w:szCs w:val="17"/>
                        </w:rPr>
                        <w:t>distributed taking into account the need for balanced and equitable representation of all</w:t>
                      </w:r>
                      <w:r w:rsidRPr="008F00A6">
                        <w:rPr>
                          <w:color w:val="231F20"/>
                          <w:spacing w:val="1"/>
                          <w:w w:val="95"/>
                          <w:sz w:val="17"/>
                          <w:szCs w:val="17"/>
                        </w:rPr>
                        <w:t xml:space="preserve"> </w:t>
                      </w:r>
                      <w:r w:rsidRPr="008F00A6">
                        <w:rPr>
                          <w:color w:val="231F20"/>
                          <w:w w:val="95"/>
                          <w:sz w:val="17"/>
                          <w:szCs w:val="17"/>
                        </w:rPr>
                        <w:t>Participants and giving due weight to the funding efforts of all donors. There shall be 16 Members</w:t>
                      </w:r>
                      <w:r w:rsidRPr="008F00A6">
                        <w:rPr>
                          <w:color w:val="231F20"/>
                          <w:spacing w:val="-46"/>
                          <w:w w:val="95"/>
                          <w:sz w:val="17"/>
                          <w:szCs w:val="17"/>
                        </w:rPr>
                        <w:t xml:space="preserve"> </w:t>
                      </w:r>
                      <w:r w:rsidRPr="008F00A6">
                        <w:rPr>
                          <w:color w:val="231F20"/>
                          <w:w w:val="95"/>
                          <w:sz w:val="17"/>
                          <w:szCs w:val="17"/>
                        </w:rPr>
                        <w:t>from developing countries, 14 Members from developed countries, and 2 Members from the coun-</w:t>
                      </w:r>
                      <w:r w:rsidRPr="008F00A6">
                        <w:rPr>
                          <w:color w:val="231F20"/>
                          <w:spacing w:val="1"/>
                          <w:w w:val="95"/>
                          <w:sz w:val="17"/>
                          <w:szCs w:val="17"/>
                        </w:rPr>
                        <w:t xml:space="preserve"> </w:t>
                      </w:r>
                      <w:r w:rsidRPr="008F00A6">
                        <w:rPr>
                          <w:color w:val="231F20"/>
                          <w:w w:val="95"/>
                          <w:sz w:val="17"/>
                          <w:szCs w:val="17"/>
                        </w:rPr>
                        <w:t>tries of central and eastern Europe and the former Soviet Union, in accordance with Annex E.</w:t>
                      </w:r>
                      <w:r w:rsidRPr="008F00A6">
                        <w:rPr>
                          <w:color w:val="231F20"/>
                          <w:spacing w:val="1"/>
                          <w:w w:val="95"/>
                          <w:sz w:val="17"/>
                          <w:szCs w:val="17"/>
                        </w:rPr>
                        <w:t xml:space="preserve"> </w:t>
                      </w:r>
                      <w:r w:rsidRPr="008F00A6">
                        <w:rPr>
                          <w:color w:val="231F20"/>
                          <w:w w:val="95"/>
                          <w:sz w:val="17"/>
                          <w:szCs w:val="17"/>
                        </w:rPr>
                        <w:t>There</w:t>
                      </w:r>
                      <w:r w:rsidRPr="008F00A6">
                        <w:rPr>
                          <w:color w:val="231F20"/>
                          <w:spacing w:val="4"/>
                          <w:w w:val="95"/>
                          <w:sz w:val="17"/>
                          <w:szCs w:val="17"/>
                        </w:rPr>
                        <w:t xml:space="preserve"> </w:t>
                      </w:r>
                      <w:r w:rsidRPr="008F00A6">
                        <w:rPr>
                          <w:color w:val="231F20"/>
                          <w:w w:val="95"/>
                          <w:sz w:val="17"/>
                          <w:szCs w:val="17"/>
                        </w:rPr>
                        <w:t>shall</w:t>
                      </w:r>
                      <w:r w:rsidRPr="008F00A6">
                        <w:rPr>
                          <w:color w:val="231F20"/>
                          <w:spacing w:val="6"/>
                          <w:w w:val="95"/>
                          <w:sz w:val="17"/>
                          <w:szCs w:val="17"/>
                        </w:rPr>
                        <w:t xml:space="preserve"> </w:t>
                      </w:r>
                      <w:r w:rsidRPr="008F00A6">
                        <w:rPr>
                          <w:color w:val="231F20"/>
                          <w:w w:val="95"/>
                          <w:sz w:val="17"/>
                          <w:szCs w:val="17"/>
                        </w:rPr>
                        <w:t>be</w:t>
                      </w:r>
                      <w:r w:rsidRPr="008F00A6">
                        <w:rPr>
                          <w:color w:val="231F20"/>
                          <w:spacing w:val="6"/>
                          <w:w w:val="95"/>
                          <w:sz w:val="17"/>
                          <w:szCs w:val="17"/>
                        </w:rPr>
                        <w:t xml:space="preserve"> </w:t>
                      </w:r>
                      <w:r w:rsidRPr="008F00A6">
                        <w:rPr>
                          <w:color w:val="231F20"/>
                          <w:w w:val="95"/>
                          <w:sz w:val="17"/>
                          <w:szCs w:val="17"/>
                        </w:rPr>
                        <w:t>an</w:t>
                      </w:r>
                      <w:r w:rsidRPr="008F00A6">
                        <w:rPr>
                          <w:color w:val="231F20"/>
                          <w:spacing w:val="6"/>
                          <w:w w:val="95"/>
                          <w:sz w:val="17"/>
                          <w:szCs w:val="17"/>
                        </w:rPr>
                        <w:t xml:space="preserve"> </w:t>
                      </w:r>
                      <w:r w:rsidRPr="008F00A6">
                        <w:rPr>
                          <w:color w:val="231F20"/>
                          <w:w w:val="95"/>
                          <w:sz w:val="17"/>
                          <w:szCs w:val="17"/>
                        </w:rPr>
                        <w:t>equal</w:t>
                      </w:r>
                      <w:r w:rsidRPr="008F00A6">
                        <w:rPr>
                          <w:color w:val="231F20"/>
                          <w:spacing w:val="6"/>
                          <w:w w:val="95"/>
                          <w:sz w:val="17"/>
                          <w:szCs w:val="17"/>
                        </w:rPr>
                        <w:t xml:space="preserve"> </w:t>
                      </w:r>
                      <w:r w:rsidRPr="008F00A6">
                        <w:rPr>
                          <w:color w:val="231F20"/>
                          <w:w w:val="95"/>
                          <w:sz w:val="17"/>
                          <w:szCs w:val="17"/>
                        </w:rPr>
                        <w:t>number</w:t>
                      </w:r>
                      <w:r w:rsidRPr="008F00A6">
                        <w:rPr>
                          <w:color w:val="231F20"/>
                          <w:spacing w:val="5"/>
                          <w:w w:val="95"/>
                          <w:sz w:val="17"/>
                          <w:szCs w:val="17"/>
                        </w:rPr>
                        <w:t xml:space="preserve"> </w:t>
                      </w:r>
                      <w:r w:rsidRPr="008F00A6">
                        <w:rPr>
                          <w:color w:val="231F20"/>
                          <w:w w:val="95"/>
                          <w:sz w:val="17"/>
                          <w:szCs w:val="17"/>
                        </w:rPr>
                        <w:t>of</w:t>
                      </w:r>
                      <w:r w:rsidRPr="008F00A6">
                        <w:rPr>
                          <w:color w:val="231F20"/>
                          <w:spacing w:val="5"/>
                          <w:w w:val="95"/>
                          <w:sz w:val="17"/>
                          <w:szCs w:val="17"/>
                        </w:rPr>
                        <w:t xml:space="preserve"> </w:t>
                      </w:r>
                      <w:r w:rsidRPr="008F00A6">
                        <w:rPr>
                          <w:color w:val="231F20"/>
                          <w:w w:val="95"/>
                          <w:sz w:val="17"/>
                          <w:szCs w:val="17"/>
                        </w:rPr>
                        <w:t>Alternate</w:t>
                      </w:r>
                      <w:r w:rsidRPr="008F00A6">
                        <w:rPr>
                          <w:color w:val="231F20"/>
                          <w:spacing w:val="5"/>
                          <w:w w:val="95"/>
                          <w:sz w:val="17"/>
                          <w:szCs w:val="17"/>
                        </w:rPr>
                        <w:t xml:space="preserve"> </w:t>
                      </w:r>
                      <w:r w:rsidRPr="008F00A6">
                        <w:rPr>
                          <w:color w:val="231F20"/>
                          <w:w w:val="95"/>
                          <w:sz w:val="17"/>
                          <w:szCs w:val="17"/>
                        </w:rPr>
                        <w:t>Members.</w:t>
                      </w:r>
                      <w:r w:rsidRPr="008F00A6">
                        <w:rPr>
                          <w:color w:val="231F20"/>
                          <w:spacing w:val="1"/>
                          <w:w w:val="95"/>
                          <w:sz w:val="17"/>
                          <w:szCs w:val="17"/>
                        </w:rPr>
                        <w:t xml:space="preserve"> </w:t>
                      </w:r>
                      <w:r w:rsidRPr="008F00A6">
                        <w:rPr>
                          <w:color w:val="231F20"/>
                          <w:w w:val="95"/>
                          <w:sz w:val="17"/>
                          <w:szCs w:val="17"/>
                        </w:rPr>
                        <w:t>The</w:t>
                      </w:r>
                      <w:r w:rsidRPr="008F00A6">
                        <w:rPr>
                          <w:color w:val="231F20"/>
                          <w:spacing w:val="6"/>
                          <w:w w:val="95"/>
                          <w:sz w:val="17"/>
                          <w:szCs w:val="17"/>
                        </w:rPr>
                        <w:t xml:space="preserve"> </w:t>
                      </w:r>
                      <w:r w:rsidRPr="008F00A6">
                        <w:rPr>
                          <w:color w:val="231F20"/>
                          <w:w w:val="95"/>
                          <w:sz w:val="17"/>
                          <w:szCs w:val="17"/>
                        </w:rPr>
                        <w:t>Member</w:t>
                      </w:r>
                      <w:r w:rsidRPr="008F00A6">
                        <w:rPr>
                          <w:color w:val="231F20"/>
                          <w:spacing w:val="6"/>
                          <w:w w:val="95"/>
                          <w:sz w:val="17"/>
                          <w:szCs w:val="17"/>
                        </w:rPr>
                        <w:t xml:space="preserve"> </w:t>
                      </w:r>
                      <w:r w:rsidRPr="008F00A6">
                        <w:rPr>
                          <w:color w:val="231F20"/>
                          <w:w w:val="95"/>
                          <w:sz w:val="17"/>
                          <w:szCs w:val="17"/>
                        </w:rPr>
                        <w:t>and</w:t>
                      </w:r>
                      <w:r w:rsidRPr="008F00A6">
                        <w:rPr>
                          <w:color w:val="231F20"/>
                          <w:spacing w:val="6"/>
                          <w:w w:val="95"/>
                          <w:sz w:val="17"/>
                          <w:szCs w:val="17"/>
                        </w:rPr>
                        <w:t xml:space="preserve"> </w:t>
                      </w:r>
                      <w:r w:rsidRPr="008F00A6">
                        <w:rPr>
                          <w:color w:val="231F20"/>
                          <w:w w:val="95"/>
                          <w:sz w:val="17"/>
                          <w:szCs w:val="17"/>
                        </w:rPr>
                        <w:t>Alternate</w:t>
                      </w:r>
                      <w:r w:rsidRPr="008F00A6">
                        <w:rPr>
                          <w:color w:val="231F20"/>
                          <w:spacing w:val="4"/>
                          <w:w w:val="95"/>
                          <w:sz w:val="17"/>
                          <w:szCs w:val="17"/>
                        </w:rPr>
                        <w:t xml:space="preserve"> </w:t>
                      </w:r>
                      <w:r w:rsidRPr="008F00A6">
                        <w:rPr>
                          <w:color w:val="231F20"/>
                          <w:w w:val="95"/>
                          <w:sz w:val="17"/>
                          <w:szCs w:val="17"/>
                        </w:rPr>
                        <w:t>representing</w:t>
                      </w:r>
                      <w:r w:rsidRPr="008F00A6">
                        <w:rPr>
                          <w:color w:val="231F20"/>
                          <w:spacing w:val="5"/>
                          <w:w w:val="95"/>
                          <w:sz w:val="17"/>
                          <w:szCs w:val="17"/>
                        </w:rPr>
                        <w:t xml:space="preserve"> </w:t>
                      </w:r>
                      <w:r w:rsidRPr="008F00A6">
                        <w:rPr>
                          <w:color w:val="231F20"/>
                          <w:w w:val="95"/>
                          <w:sz w:val="17"/>
                          <w:szCs w:val="17"/>
                        </w:rPr>
                        <w:t>a</w:t>
                      </w:r>
                      <w:r w:rsidRPr="008F00A6">
                        <w:rPr>
                          <w:color w:val="231F20"/>
                          <w:spacing w:val="-46"/>
                          <w:w w:val="95"/>
                          <w:sz w:val="17"/>
                          <w:szCs w:val="17"/>
                        </w:rPr>
                        <w:t xml:space="preserve"> </w:t>
                      </w:r>
                      <w:r w:rsidRPr="008F00A6">
                        <w:rPr>
                          <w:color w:val="231F20"/>
                          <w:w w:val="95"/>
                          <w:sz w:val="17"/>
                          <w:szCs w:val="17"/>
                        </w:rPr>
                        <w:t>constituency shall be appointed by the Participants in each constituency. Unless the constituency</w:t>
                      </w:r>
                      <w:r w:rsidRPr="008F00A6">
                        <w:rPr>
                          <w:color w:val="231F20"/>
                          <w:spacing w:val="1"/>
                          <w:w w:val="95"/>
                          <w:sz w:val="17"/>
                          <w:szCs w:val="17"/>
                        </w:rPr>
                        <w:t xml:space="preserve"> </w:t>
                      </w:r>
                      <w:r w:rsidRPr="008F00A6">
                        <w:rPr>
                          <w:color w:val="231F20"/>
                          <w:w w:val="95"/>
                          <w:sz w:val="17"/>
                          <w:szCs w:val="17"/>
                        </w:rPr>
                        <w:t>decides</w:t>
                      </w:r>
                      <w:r w:rsidRPr="008F00A6">
                        <w:rPr>
                          <w:color w:val="231F20"/>
                          <w:spacing w:val="1"/>
                          <w:w w:val="95"/>
                          <w:sz w:val="17"/>
                          <w:szCs w:val="17"/>
                        </w:rPr>
                        <w:t xml:space="preserve"> </w:t>
                      </w:r>
                      <w:r w:rsidRPr="008F00A6">
                        <w:rPr>
                          <w:color w:val="231F20"/>
                          <w:w w:val="95"/>
                          <w:sz w:val="17"/>
                          <w:szCs w:val="17"/>
                        </w:rPr>
                        <w:t>otherwise,</w:t>
                      </w:r>
                      <w:r w:rsidRPr="008F00A6">
                        <w:rPr>
                          <w:color w:val="231F20"/>
                          <w:spacing w:val="4"/>
                          <w:w w:val="95"/>
                          <w:sz w:val="17"/>
                          <w:szCs w:val="17"/>
                        </w:rPr>
                        <w:t xml:space="preserve"> </w:t>
                      </w:r>
                      <w:r w:rsidRPr="008F00A6">
                        <w:rPr>
                          <w:color w:val="231F20"/>
                          <w:w w:val="95"/>
                          <w:sz w:val="17"/>
                          <w:szCs w:val="17"/>
                        </w:rPr>
                        <w:t>each</w:t>
                      </w:r>
                      <w:r w:rsidRPr="008F00A6">
                        <w:rPr>
                          <w:color w:val="231F20"/>
                          <w:spacing w:val="3"/>
                          <w:w w:val="95"/>
                          <w:sz w:val="17"/>
                          <w:szCs w:val="17"/>
                        </w:rPr>
                        <w:t xml:space="preserve"> </w:t>
                      </w:r>
                      <w:r w:rsidRPr="008F00A6">
                        <w:rPr>
                          <w:color w:val="231F20"/>
                          <w:w w:val="95"/>
                          <w:sz w:val="17"/>
                          <w:szCs w:val="17"/>
                        </w:rPr>
                        <w:t>Member</w:t>
                      </w:r>
                      <w:r w:rsidRPr="008F00A6">
                        <w:rPr>
                          <w:color w:val="231F20"/>
                          <w:spacing w:val="2"/>
                          <w:w w:val="95"/>
                          <w:sz w:val="17"/>
                          <w:szCs w:val="17"/>
                        </w:rPr>
                        <w:t xml:space="preserve"> </w:t>
                      </w:r>
                      <w:r w:rsidRPr="008F00A6">
                        <w:rPr>
                          <w:color w:val="231F20"/>
                          <w:w w:val="95"/>
                          <w:sz w:val="17"/>
                          <w:szCs w:val="17"/>
                        </w:rPr>
                        <w:t>of</w:t>
                      </w:r>
                      <w:r w:rsidRPr="008F00A6">
                        <w:rPr>
                          <w:color w:val="231F20"/>
                          <w:spacing w:val="3"/>
                          <w:w w:val="95"/>
                          <w:sz w:val="17"/>
                          <w:szCs w:val="17"/>
                        </w:rPr>
                        <w:t xml:space="preserve"> </w:t>
                      </w:r>
                      <w:r w:rsidRPr="008F00A6">
                        <w:rPr>
                          <w:color w:val="231F20"/>
                          <w:w w:val="95"/>
                          <w:sz w:val="17"/>
                          <w:szCs w:val="17"/>
                        </w:rPr>
                        <w:t>the</w:t>
                      </w:r>
                      <w:r w:rsidRPr="008F00A6">
                        <w:rPr>
                          <w:color w:val="231F20"/>
                          <w:spacing w:val="3"/>
                          <w:w w:val="95"/>
                          <w:sz w:val="17"/>
                          <w:szCs w:val="17"/>
                        </w:rPr>
                        <w:t xml:space="preserve"> </w:t>
                      </w:r>
                      <w:r w:rsidRPr="008F00A6">
                        <w:rPr>
                          <w:color w:val="231F20"/>
                          <w:w w:val="95"/>
                          <w:sz w:val="17"/>
                          <w:szCs w:val="17"/>
                        </w:rPr>
                        <w:t>Council</w:t>
                      </w:r>
                      <w:r w:rsidRPr="008F00A6">
                        <w:rPr>
                          <w:color w:val="231F20"/>
                          <w:spacing w:val="2"/>
                          <w:w w:val="95"/>
                          <w:sz w:val="17"/>
                          <w:szCs w:val="17"/>
                        </w:rPr>
                        <w:t xml:space="preserve"> </w:t>
                      </w:r>
                      <w:r w:rsidRPr="008F00A6">
                        <w:rPr>
                          <w:color w:val="231F20"/>
                          <w:w w:val="95"/>
                          <w:sz w:val="17"/>
                          <w:szCs w:val="17"/>
                        </w:rPr>
                        <w:t>and</w:t>
                      </w:r>
                      <w:r w:rsidRPr="008F00A6">
                        <w:rPr>
                          <w:color w:val="231F20"/>
                          <w:spacing w:val="3"/>
                          <w:w w:val="95"/>
                          <w:sz w:val="17"/>
                          <w:szCs w:val="17"/>
                        </w:rPr>
                        <w:t xml:space="preserve"> </w:t>
                      </w:r>
                      <w:r w:rsidRPr="008F00A6">
                        <w:rPr>
                          <w:color w:val="231F20"/>
                          <w:w w:val="95"/>
                          <w:sz w:val="17"/>
                          <w:szCs w:val="17"/>
                        </w:rPr>
                        <w:t>each</w:t>
                      </w:r>
                      <w:r w:rsidRPr="008F00A6">
                        <w:rPr>
                          <w:color w:val="231F20"/>
                          <w:spacing w:val="3"/>
                          <w:w w:val="95"/>
                          <w:sz w:val="17"/>
                          <w:szCs w:val="17"/>
                        </w:rPr>
                        <w:t xml:space="preserve"> </w:t>
                      </w:r>
                      <w:r w:rsidRPr="008F00A6">
                        <w:rPr>
                          <w:color w:val="231F20"/>
                          <w:w w:val="95"/>
                          <w:sz w:val="17"/>
                          <w:szCs w:val="17"/>
                        </w:rPr>
                        <w:t>Alternate</w:t>
                      </w:r>
                      <w:r w:rsidRPr="008F00A6">
                        <w:rPr>
                          <w:color w:val="231F20"/>
                          <w:spacing w:val="2"/>
                          <w:w w:val="95"/>
                          <w:sz w:val="17"/>
                          <w:szCs w:val="17"/>
                        </w:rPr>
                        <w:t xml:space="preserve"> </w:t>
                      </w:r>
                      <w:r w:rsidRPr="008F00A6">
                        <w:rPr>
                          <w:color w:val="231F20"/>
                          <w:w w:val="95"/>
                          <w:sz w:val="17"/>
                          <w:szCs w:val="17"/>
                        </w:rPr>
                        <w:t>shall</w:t>
                      </w:r>
                      <w:r w:rsidRPr="008F00A6">
                        <w:rPr>
                          <w:color w:val="231F20"/>
                          <w:spacing w:val="3"/>
                          <w:w w:val="95"/>
                          <w:sz w:val="17"/>
                          <w:szCs w:val="17"/>
                        </w:rPr>
                        <w:t xml:space="preserve"> </w:t>
                      </w:r>
                      <w:r w:rsidRPr="008F00A6">
                        <w:rPr>
                          <w:color w:val="231F20"/>
                          <w:w w:val="95"/>
                          <w:sz w:val="17"/>
                          <w:szCs w:val="17"/>
                        </w:rPr>
                        <w:t>serve</w:t>
                      </w:r>
                      <w:r w:rsidRPr="008F00A6">
                        <w:rPr>
                          <w:color w:val="231F20"/>
                          <w:spacing w:val="4"/>
                          <w:w w:val="95"/>
                          <w:sz w:val="17"/>
                          <w:szCs w:val="17"/>
                        </w:rPr>
                        <w:t xml:space="preserve"> </w:t>
                      </w:r>
                      <w:r w:rsidRPr="008F00A6">
                        <w:rPr>
                          <w:color w:val="231F20"/>
                          <w:w w:val="95"/>
                          <w:sz w:val="17"/>
                          <w:szCs w:val="17"/>
                        </w:rPr>
                        <w:t>for</w:t>
                      </w:r>
                      <w:r w:rsidRPr="008F00A6">
                        <w:rPr>
                          <w:color w:val="231F20"/>
                          <w:spacing w:val="3"/>
                          <w:w w:val="95"/>
                          <w:sz w:val="17"/>
                          <w:szCs w:val="17"/>
                        </w:rPr>
                        <w:t xml:space="preserve"> </w:t>
                      </w:r>
                      <w:r w:rsidRPr="008F00A6">
                        <w:rPr>
                          <w:color w:val="231F20"/>
                          <w:w w:val="95"/>
                          <w:sz w:val="17"/>
                          <w:szCs w:val="17"/>
                        </w:rPr>
                        <w:t>three</w:t>
                      </w:r>
                      <w:r w:rsidRPr="008F00A6">
                        <w:rPr>
                          <w:color w:val="231F20"/>
                          <w:spacing w:val="2"/>
                          <w:w w:val="95"/>
                          <w:sz w:val="17"/>
                          <w:szCs w:val="17"/>
                        </w:rPr>
                        <w:t xml:space="preserve"> </w:t>
                      </w:r>
                      <w:r w:rsidRPr="008F00A6">
                        <w:rPr>
                          <w:color w:val="231F20"/>
                          <w:w w:val="95"/>
                          <w:sz w:val="17"/>
                          <w:szCs w:val="17"/>
                        </w:rPr>
                        <w:t>years</w:t>
                      </w:r>
                      <w:r w:rsidRPr="008F00A6">
                        <w:rPr>
                          <w:color w:val="231F20"/>
                          <w:spacing w:val="2"/>
                          <w:w w:val="95"/>
                          <w:sz w:val="17"/>
                          <w:szCs w:val="17"/>
                        </w:rPr>
                        <w:t xml:space="preserve"> </w:t>
                      </w:r>
                      <w:r w:rsidRPr="008F00A6">
                        <w:rPr>
                          <w:color w:val="231F20"/>
                          <w:w w:val="95"/>
                          <w:sz w:val="17"/>
                          <w:szCs w:val="17"/>
                        </w:rPr>
                        <w:t>or</w:t>
                      </w:r>
                      <w:r w:rsidRPr="008F00A6">
                        <w:rPr>
                          <w:color w:val="231F20"/>
                          <w:spacing w:val="1"/>
                          <w:w w:val="95"/>
                          <w:sz w:val="17"/>
                          <w:szCs w:val="17"/>
                        </w:rPr>
                        <w:t xml:space="preserve"> </w:t>
                      </w:r>
                      <w:r w:rsidRPr="008F00A6">
                        <w:rPr>
                          <w:color w:val="231F20"/>
                          <w:w w:val="95"/>
                          <w:sz w:val="17"/>
                          <w:szCs w:val="17"/>
                        </w:rPr>
                        <w:t>until a new Member is appointed by the constituency, whichever comes first. A Member or</w:t>
                      </w:r>
                      <w:r w:rsidRPr="008F00A6">
                        <w:rPr>
                          <w:color w:val="231F20"/>
                          <w:spacing w:val="1"/>
                          <w:w w:val="95"/>
                          <w:sz w:val="17"/>
                          <w:szCs w:val="17"/>
                        </w:rPr>
                        <w:t xml:space="preserve"> </w:t>
                      </w:r>
                      <w:r w:rsidRPr="008F00A6">
                        <w:rPr>
                          <w:color w:val="231F20"/>
                          <w:w w:val="95"/>
                          <w:sz w:val="17"/>
                          <w:szCs w:val="17"/>
                        </w:rPr>
                        <w:t>Alternate</w:t>
                      </w:r>
                      <w:r w:rsidRPr="008F00A6">
                        <w:rPr>
                          <w:color w:val="231F20"/>
                          <w:spacing w:val="3"/>
                          <w:w w:val="95"/>
                          <w:sz w:val="17"/>
                          <w:szCs w:val="17"/>
                        </w:rPr>
                        <w:t xml:space="preserve"> </w:t>
                      </w:r>
                      <w:r w:rsidRPr="008F00A6">
                        <w:rPr>
                          <w:color w:val="231F20"/>
                          <w:w w:val="95"/>
                          <w:sz w:val="17"/>
                          <w:szCs w:val="17"/>
                        </w:rPr>
                        <w:t>may</w:t>
                      </w:r>
                      <w:r w:rsidRPr="008F00A6">
                        <w:rPr>
                          <w:color w:val="231F20"/>
                          <w:spacing w:val="4"/>
                          <w:w w:val="95"/>
                          <w:sz w:val="17"/>
                          <w:szCs w:val="17"/>
                        </w:rPr>
                        <w:t xml:space="preserve"> </w:t>
                      </w:r>
                      <w:r w:rsidRPr="008F00A6">
                        <w:rPr>
                          <w:color w:val="231F20"/>
                          <w:w w:val="95"/>
                          <w:sz w:val="17"/>
                          <w:szCs w:val="17"/>
                        </w:rPr>
                        <w:t>be</w:t>
                      </w:r>
                      <w:r w:rsidRPr="008F00A6">
                        <w:rPr>
                          <w:color w:val="231F20"/>
                          <w:spacing w:val="3"/>
                          <w:w w:val="95"/>
                          <w:sz w:val="17"/>
                          <w:szCs w:val="17"/>
                        </w:rPr>
                        <w:t xml:space="preserve"> </w:t>
                      </w:r>
                      <w:r w:rsidRPr="008F00A6">
                        <w:rPr>
                          <w:color w:val="231F20"/>
                          <w:w w:val="95"/>
                          <w:sz w:val="17"/>
                          <w:szCs w:val="17"/>
                        </w:rPr>
                        <w:t>reappointed</w:t>
                      </w:r>
                      <w:r w:rsidRPr="008F00A6">
                        <w:rPr>
                          <w:color w:val="231F20"/>
                          <w:spacing w:val="3"/>
                          <w:w w:val="95"/>
                          <w:sz w:val="17"/>
                          <w:szCs w:val="17"/>
                        </w:rPr>
                        <w:t xml:space="preserve"> </w:t>
                      </w:r>
                      <w:r w:rsidRPr="008F00A6">
                        <w:rPr>
                          <w:color w:val="231F20"/>
                          <w:w w:val="95"/>
                          <w:sz w:val="17"/>
                          <w:szCs w:val="17"/>
                        </w:rPr>
                        <w:t>by</w:t>
                      </w:r>
                      <w:r w:rsidRPr="008F00A6">
                        <w:rPr>
                          <w:color w:val="231F20"/>
                          <w:spacing w:val="4"/>
                          <w:w w:val="95"/>
                          <w:sz w:val="17"/>
                          <w:szCs w:val="17"/>
                        </w:rPr>
                        <w:t xml:space="preserve"> </w:t>
                      </w:r>
                      <w:r w:rsidRPr="008F00A6">
                        <w:rPr>
                          <w:color w:val="231F20"/>
                          <w:w w:val="95"/>
                          <w:sz w:val="17"/>
                          <w:szCs w:val="17"/>
                        </w:rPr>
                        <w:t>the</w:t>
                      </w:r>
                      <w:r w:rsidRPr="008F00A6">
                        <w:rPr>
                          <w:color w:val="231F20"/>
                          <w:spacing w:val="3"/>
                          <w:w w:val="95"/>
                          <w:sz w:val="17"/>
                          <w:szCs w:val="17"/>
                        </w:rPr>
                        <w:t xml:space="preserve"> </w:t>
                      </w:r>
                      <w:r w:rsidRPr="008F00A6">
                        <w:rPr>
                          <w:color w:val="231F20"/>
                          <w:w w:val="95"/>
                          <w:sz w:val="17"/>
                          <w:szCs w:val="17"/>
                        </w:rPr>
                        <w:t>constituency.</w:t>
                      </w:r>
                      <w:r w:rsidRPr="008F00A6">
                        <w:rPr>
                          <w:color w:val="231F20"/>
                          <w:spacing w:val="3"/>
                          <w:w w:val="95"/>
                          <w:sz w:val="17"/>
                          <w:szCs w:val="17"/>
                        </w:rPr>
                        <w:t xml:space="preserve"> </w:t>
                      </w:r>
                      <w:r w:rsidRPr="008F00A6">
                        <w:rPr>
                          <w:color w:val="231F20"/>
                          <w:w w:val="95"/>
                          <w:sz w:val="17"/>
                          <w:szCs w:val="17"/>
                        </w:rPr>
                        <w:t>Members</w:t>
                      </w:r>
                      <w:r w:rsidRPr="008F00A6">
                        <w:rPr>
                          <w:color w:val="231F20"/>
                          <w:spacing w:val="3"/>
                          <w:w w:val="95"/>
                          <w:sz w:val="17"/>
                          <w:szCs w:val="17"/>
                        </w:rPr>
                        <w:t xml:space="preserve"> </w:t>
                      </w:r>
                      <w:r w:rsidRPr="008F00A6">
                        <w:rPr>
                          <w:color w:val="231F20"/>
                          <w:w w:val="95"/>
                          <w:sz w:val="17"/>
                          <w:szCs w:val="17"/>
                        </w:rPr>
                        <w:t>and</w:t>
                      </w:r>
                      <w:r w:rsidRPr="008F00A6">
                        <w:rPr>
                          <w:color w:val="231F20"/>
                          <w:spacing w:val="4"/>
                          <w:w w:val="95"/>
                          <w:sz w:val="17"/>
                          <w:szCs w:val="17"/>
                        </w:rPr>
                        <w:t xml:space="preserve"> </w:t>
                      </w:r>
                      <w:r w:rsidRPr="008F00A6">
                        <w:rPr>
                          <w:color w:val="231F20"/>
                          <w:w w:val="95"/>
                          <w:sz w:val="17"/>
                          <w:szCs w:val="17"/>
                        </w:rPr>
                        <w:t>Alternates</w:t>
                      </w:r>
                      <w:r w:rsidRPr="008F00A6">
                        <w:rPr>
                          <w:color w:val="231F20"/>
                          <w:spacing w:val="2"/>
                          <w:w w:val="95"/>
                          <w:sz w:val="17"/>
                          <w:szCs w:val="17"/>
                        </w:rPr>
                        <w:t xml:space="preserve"> </w:t>
                      </w:r>
                      <w:r w:rsidRPr="008F00A6">
                        <w:rPr>
                          <w:color w:val="231F20"/>
                          <w:w w:val="95"/>
                          <w:sz w:val="17"/>
                          <w:szCs w:val="17"/>
                        </w:rPr>
                        <w:t>shall</w:t>
                      </w:r>
                      <w:r w:rsidRPr="008F00A6">
                        <w:rPr>
                          <w:color w:val="231F20"/>
                          <w:spacing w:val="3"/>
                          <w:w w:val="95"/>
                          <w:sz w:val="17"/>
                          <w:szCs w:val="17"/>
                        </w:rPr>
                        <w:t xml:space="preserve"> </w:t>
                      </w:r>
                      <w:r w:rsidRPr="008F00A6">
                        <w:rPr>
                          <w:color w:val="231F20"/>
                          <w:w w:val="95"/>
                          <w:sz w:val="17"/>
                          <w:szCs w:val="17"/>
                        </w:rPr>
                        <w:t>serve</w:t>
                      </w:r>
                      <w:r w:rsidRPr="008F00A6">
                        <w:rPr>
                          <w:color w:val="231F20"/>
                          <w:spacing w:val="2"/>
                          <w:w w:val="95"/>
                          <w:sz w:val="17"/>
                          <w:szCs w:val="17"/>
                        </w:rPr>
                        <w:t xml:space="preserve"> </w:t>
                      </w:r>
                      <w:r w:rsidRPr="008F00A6">
                        <w:rPr>
                          <w:color w:val="231F20"/>
                          <w:w w:val="95"/>
                          <w:sz w:val="17"/>
                          <w:szCs w:val="17"/>
                        </w:rPr>
                        <w:t>without</w:t>
                      </w:r>
                      <w:r w:rsidRPr="008F00A6">
                        <w:rPr>
                          <w:color w:val="231F20"/>
                          <w:spacing w:val="1"/>
                          <w:w w:val="95"/>
                          <w:sz w:val="17"/>
                          <w:szCs w:val="17"/>
                        </w:rPr>
                        <w:t xml:space="preserve"> </w:t>
                      </w:r>
                      <w:r w:rsidRPr="008F00A6">
                        <w:rPr>
                          <w:color w:val="231F20"/>
                          <w:w w:val="95"/>
                          <w:sz w:val="17"/>
                          <w:szCs w:val="17"/>
                        </w:rPr>
                        <w:t>compensation.</w:t>
                      </w:r>
                      <w:r w:rsidRPr="008F00A6">
                        <w:rPr>
                          <w:color w:val="231F20"/>
                          <w:spacing w:val="-6"/>
                          <w:w w:val="95"/>
                          <w:sz w:val="17"/>
                          <w:szCs w:val="17"/>
                        </w:rPr>
                        <w:t xml:space="preserve"> </w:t>
                      </w:r>
                      <w:r w:rsidRPr="008F00A6">
                        <w:rPr>
                          <w:color w:val="231F20"/>
                          <w:w w:val="95"/>
                          <w:sz w:val="17"/>
                          <w:szCs w:val="17"/>
                        </w:rPr>
                        <w:t>The</w:t>
                      </w:r>
                      <w:r w:rsidRPr="008F00A6">
                        <w:rPr>
                          <w:color w:val="231F20"/>
                          <w:spacing w:val="-2"/>
                          <w:w w:val="95"/>
                          <w:sz w:val="17"/>
                          <w:szCs w:val="17"/>
                        </w:rPr>
                        <w:t xml:space="preserve"> </w:t>
                      </w:r>
                      <w:r w:rsidRPr="008F00A6">
                        <w:rPr>
                          <w:color w:val="231F20"/>
                          <w:w w:val="95"/>
                          <w:sz w:val="17"/>
                          <w:szCs w:val="17"/>
                        </w:rPr>
                        <w:t>Alternate</w:t>
                      </w:r>
                      <w:r w:rsidRPr="008F00A6">
                        <w:rPr>
                          <w:color w:val="231F20"/>
                          <w:spacing w:val="-1"/>
                          <w:w w:val="95"/>
                          <w:sz w:val="17"/>
                          <w:szCs w:val="17"/>
                        </w:rPr>
                        <w:t xml:space="preserve"> </w:t>
                      </w:r>
                      <w:r w:rsidRPr="008F00A6">
                        <w:rPr>
                          <w:color w:val="231F20"/>
                          <w:w w:val="95"/>
                          <w:sz w:val="17"/>
                          <w:szCs w:val="17"/>
                        </w:rPr>
                        <w:t>Member</w:t>
                      </w:r>
                      <w:r w:rsidRPr="008F00A6">
                        <w:rPr>
                          <w:color w:val="231F20"/>
                          <w:spacing w:val="-3"/>
                          <w:w w:val="95"/>
                          <w:sz w:val="17"/>
                          <w:szCs w:val="17"/>
                        </w:rPr>
                        <w:t xml:space="preserve"> </w:t>
                      </w:r>
                      <w:r w:rsidRPr="008F00A6">
                        <w:rPr>
                          <w:color w:val="231F20"/>
                          <w:w w:val="95"/>
                          <w:sz w:val="17"/>
                          <w:szCs w:val="17"/>
                        </w:rPr>
                        <w:t>shall</w:t>
                      </w:r>
                      <w:r w:rsidRPr="008F00A6">
                        <w:rPr>
                          <w:color w:val="231F20"/>
                          <w:spacing w:val="-2"/>
                          <w:w w:val="95"/>
                          <w:sz w:val="17"/>
                          <w:szCs w:val="17"/>
                        </w:rPr>
                        <w:t xml:space="preserve"> </w:t>
                      </w:r>
                      <w:r w:rsidRPr="008F00A6">
                        <w:rPr>
                          <w:color w:val="231F20"/>
                          <w:w w:val="95"/>
                          <w:sz w:val="17"/>
                          <w:szCs w:val="17"/>
                        </w:rPr>
                        <w:t>have</w:t>
                      </w:r>
                      <w:r w:rsidRPr="008F00A6">
                        <w:rPr>
                          <w:color w:val="231F20"/>
                          <w:spacing w:val="-3"/>
                          <w:w w:val="95"/>
                          <w:sz w:val="17"/>
                          <w:szCs w:val="17"/>
                        </w:rPr>
                        <w:t xml:space="preserve"> </w:t>
                      </w:r>
                      <w:r w:rsidRPr="008F00A6">
                        <w:rPr>
                          <w:color w:val="231F20"/>
                          <w:w w:val="95"/>
                          <w:sz w:val="17"/>
                          <w:szCs w:val="17"/>
                        </w:rPr>
                        <w:t>full</w:t>
                      </w:r>
                      <w:r w:rsidRPr="008F00A6">
                        <w:rPr>
                          <w:color w:val="231F20"/>
                          <w:spacing w:val="-1"/>
                          <w:w w:val="95"/>
                          <w:sz w:val="17"/>
                          <w:szCs w:val="17"/>
                        </w:rPr>
                        <w:t xml:space="preserve"> </w:t>
                      </w:r>
                      <w:r w:rsidRPr="008F00A6">
                        <w:rPr>
                          <w:color w:val="231F20"/>
                          <w:w w:val="95"/>
                          <w:sz w:val="17"/>
                          <w:szCs w:val="17"/>
                        </w:rPr>
                        <w:t>power</w:t>
                      </w:r>
                      <w:r w:rsidRPr="008F00A6">
                        <w:rPr>
                          <w:color w:val="231F20"/>
                          <w:spacing w:val="-3"/>
                          <w:w w:val="95"/>
                          <w:sz w:val="17"/>
                          <w:szCs w:val="17"/>
                        </w:rPr>
                        <w:t xml:space="preserve"> </w:t>
                      </w:r>
                      <w:r w:rsidRPr="008F00A6">
                        <w:rPr>
                          <w:color w:val="231F20"/>
                          <w:w w:val="95"/>
                          <w:sz w:val="17"/>
                          <w:szCs w:val="17"/>
                        </w:rPr>
                        <w:t>to</w:t>
                      </w:r>
                      <w:r w:rsidRPr="008F00A6">
                        <w:rPr>
                          <w:color w:val="231F20"/>
                          <w:spacing w:val="-1"/>
                          <w:w w:val="95"/>
                          <w:sz w:val="17"/>
                          <w:szCs w:val="17"/>
                        </w:rPr>
                        <w:t xml:space="preserve"> </w:t>
                      </w:r>
                      <w:r w:rsidRPr="008F00A6">
                        <w:rPr>
                          <w:color w:val="231F20"/>
                          <w:w w:val="95"/>
                          <w:sz w:val="17"/>
                          <w:szCs w:val="17"/>
                        </w:rPr>
                        <w:t>act</w:t>
                      </w:r>
                      <w:r w:rsidRPr="008F00A6">
                        <w:rPr>
                          <w:color w:val="231F20"/>
                          <w:spacing w:val="-2"/>
                          <w:w w:val="95"/>
                          <w:sz w:val="17"/>
                          <w:szCs w:val="17"/>
                        </w:rPr>
                        <w:t xml:space="preserve"> </w:t>
                      </w:r>
                      <w:r w:rsidRPr="008F00A6">
                        <w:rPr>
                          <w:color w:val="231F20"/>
                          <w:w w:val="95"/>
                          <w:sz w:val="17"/>
                          <w:szCs w:val="17"/>
                        </w:rPr>
                        <w:t>for</w:t>
                      </w:r>
                      <w:r w:rsidRPr="008F00A6">
                        <w:rPr>
                          <w:color w:val="231F20"/>
                          <w:spacing w:val="-1"/>
                          <w:w w:val="95"/>
                          <w:sz w:val="17"/>
                          <w:szCs w:val="17"/>
                        </w:rPr>
                        <w:t xml:space="preserve"> </w:t>
                      </w:r>
                      <w:r w:rsidRPr="008F00A6">
                        <w:rPr>
                          <w:color w:val="231F20"/>
                          <w:w w:val="95"/>
                          <w:sz w:val="17"/>
                          <w:szCs w:val="17"/>
                        </w:rPr>
                        <w:t>the</w:t>
                      </w:r>
                      <w:r w:rsidRPr="008F00A6">
                        <w:rPr>
                          <w:color w:val="231F20"/>
                          <w:spacing w:val="-2"/>
                          <w:w w:val="95"/>
                          <w:sz w:val="17"/>
                          <w:szCs w:val="17"/>
                        </w:rPr>
                        <w:t xml:space="preserve"> </w:t>
                      </w:r>
                      <w:r w:rsidRPr="008F00A6">
                        <w:rPr>
                          <w:color w:val="231F20"/>
                          <w:w w:val="95"/>
                          <w:sz w:val="17"/>
                          <w:szCs w:val="17"/>
                        </w:rPr>
                        <w:t>absent</w:t>
                      </w:r>
                      <w:r w:rsidRPr="008F00A6">
                        <w:rPr>
                          <w:color w:val="231F20"/>
                          <w:spacing w:val="-1"/>
                          <w:w w:val="95"/>
                          <w:sz w:val="17"/>
                          <w:szCs w:val="17"/>
                        </w:rPr>
                        <w:t xml:space="preserve"> </w:t>
                      </w:r>
                      <w:r w:rsidRPr="008F00A6">
                        <w:rPr>
                          <w:color w:val="231F20"/>
                          <w:w w:val="95"/>
                          <w:sz w:val="17"/>
                          <w:szCs w:val="17"/>
                        </w:rPr>
                        <w:t>Member.</w:t>
                      </w:r>
                    </w:p>
                  </w:txbxContent>
                </v:textbox>
                <w10:wrap type="topAndBottom" anchorx="margin" anchory="page"/>
              </v:shape>
            </w:pict>
          </mc:Fallback>
        </mc:AlternateContent>
      </w:r>
      <w:r w:rsidR="007F2179">
        <w:rPr>
          <w:color w:val="618C26"/>
          <w:w w:val="95"/>
        </w:rPr>
        <w:t>Members and</w:t>
      </w:r>
      <w:r w:rsidR="007F2179">
        <w:rPr>
          <w:color w:val="618C26"/>
          <w:spacing w:val="2"/>
          <w:w w:val="95"/>
        </w:rPr>
        <w:t xml:space="preserve"> </w:t>
      </w:r>
      <w:bookmarkEnd w:id="30"/>
      <w:r w:rsidR="007F2179">
        <w:rPr>
          <w:color w:val="618C26"/>
          <w:w w:val="95"/>
        </w:rPr>
        <w:t>Alternates</w:t>
      </w:r>
    </w:p>
    <w:p w14:paraId="6AF9A865" w14:textId="2A530F45" w:rsidR="007F2179" w:rsidRDefault="007F2179">
      <w:pPr>
        <w:pStyle w:val="BodyText"/>
        <w:spacing w:before="3"/>
        <w:rPr>
          <w:b/>
          <w:sz w:val="18"/>
        </w:rPr>
      </w:pPr>
    </w:p>
    <w:p w14:paraId="7954542C" w14:textId="77777777" w:rsidR="007F2179" w:rsidRDefault="007F2179" w:rsidP="007F2179">
      <w:pPr>
        <w:pStyle w:val="ListParagraph"/>
        <w:widowControl w:val="0"/>
        <w:numPr>
          <w:ilvl w:val="0"/>
          <w:numId w:val="19"/>
        </w:numPr>
        <w:tabs>
          <w:tab w:val="left" w:pos="651"/>
          <w:tab w:val="left" w:pos="652"/>
        </w:tabs>
        <w:autoSpaceDE w:val="0"/>
        <w:autoSpaceDN w:val="0"/>
        <w:spacing w:before="103" w:line="285" w:lineRule="auto"/>
        <w:ind w:right="666"/>
        <w:rPr>
          <w:sz w:val="17"/>
        </w:rPr>
      </w:pPr>
      <w:r>
        <w:rPr>
          <w:color w:val="231F20"/>
          <w:w w:val="95"/>
          <w:sz w:val="17"/>
        </w:rPr>
        <w:t>In</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event</w:t>
      </w:r>
      <w:r>
        <w:rPr>
          <w:color w:val="231F20"/>
          <w:spacing w:val="2"/>
          <w:w w:val="95"/>
          <w:sz w:val="17"/>
        </w:rPr>
        <w:t xml:space="preserve"> </w:t>
      </w:r>
      <w:r>
        <w:rPr>
          <w:color w:val="231F20"/>
          <w:w w:val="95"/>
          <w:sz w:val="17"/>
        </w:rPr>
        <w:t>that</w:t>
      </w:r>
      <w:r>
        <w:rPr>
          <w:color w:val="231F20"/>
          <w:spacing w:val="2"/>
          <w:w w:val="95"/>
          <w:sz w:val="17"/>
        </w:rPr>
        <w:t xml:space="preserve"> </w:t>
      </w:r>
      <w:r>
        <w:rPr>
          <w:color w:val="231F20"/>
          <w:w w:val="95"/>
          <w:sz w:val="17"/>
        </w:rPr>
        <w:t>both</w:t>
      </w:r>
      <w:r>
        <w:rPr>
          <w:color w:val="231F20"/>
          <w:spacing w:val="2"/>
          <w:w w:val="95"/>
          <w:sz w:val="17"/>
        </w:rPr>
        <w:t xml:space="preserve"> </w:t>
      </w:r>
      <w:r>
        <w:rPr>
          <w:color w:val="231F20"/>
          <w:w w:val="95"/>
          <w:sz w:val="17"/>
        </w:rPr>
        <w:t>a</w:t>
      </w:r>
      <w:r>
        <w:rPr>
          <w:color w:val="231F20"/>
          <w:spacing w:val="2"/>
          <w:w w:val="95"/>
          <w:sz w:val="17"/>
        </w:rPr>
        <w:t xml:space="preserve"> </w:t>
      </w:r>
      <w:r>
        <w:rPr>
          <w:color w:val="231F20"/>
          <w:w w:val="95"/>
          <w:sz w:val="17"/>
        </w:rPr>
        <w:t>Member</w:t>
      </w:r>
      <w:r>
        <w:rPr>
          <w:color w:val="231F20"/>
          <w:spacing w:val="1"/>
          <w:w w:val="95"/>
          <w:sz w:val="17"/>
        </w:rPr>
        <w:t xml:space="preserve"> </w:t>
      </w:r>
      <w:r>
        <w:rPr>
          <w:color w:val="231F20"/>
          <w:w w:val="95"/>
          <w:sz w:val="17"/>
        </w:rPr>
        <w:t>and</w:t>
      </w:r>
      <w:r>
        <w:rPr>
          <w:color w:val="231F20"/>
          <w:spacing w:val="2"/>
          <w:w w:val="95"/>
          <w:sz w:val="17"/>
        </w:rPr>
        <w:t xml:space="preserve"> </w:t>
      </w:r>
      <w:r>
        <w:rPr>
          <w:color w:val="231F20"/>
          <w:w w:val="95"/>
          <w:sz w:val="17"/>
        </w:rPr>
        <w:t>his/her</w:t>
      </w:r>
      <w:r>
        <w:rPr>
          <w:color w:val="231F20"/>
          <w:spacing w:val="1"/>
          <w:w w:val="95"/>
          <w:sz w:val="17"/>
        </w:rPr>
        <w:t xml:space="preserve"> </w:t>
      </w:r>
      <w:r>
        <w:rPr>
          <w:color w:val="231F20"/>
          <w:w w:val="95"/>
          <w:sz w:val="17"/>
        </w:rPr>
        <w:t>Alternate are</w:t>
      </w:r>
      <w:r>
        <w:rPr>
          <w:color w:val="231F20"/>
          <w:spacing w:val="1"/>
          <w:w w:val="95"/>
          <w:sz w:val="17"/>
        </w:rPr>
        <w:t xml:space="preserve"> </w:t>
      </w:r>
      <w:r>
        <w:rPr>
          <w:color w:val="231F20"/>
          <w:w w:val="95"/>
          <w:sz w:val="17"/>
        </w:rPr>
        <w:t>unable</w:t>
      </w:r>
      <w:r>
        <w:rPr>
          <w:color w:val="231F20"/>
          <w:spacing w:val="1"/>
          <w:w w:val="95"/>
          <w:sz w:val="17"/>
        </w:rPr>
        <w:t xml:space="preserve"> </w:t>
      </w:r>
      <w:r>
        <w:rPr>
          <w:color w:val="231F20"/>
          <w:w w:val="95"/>
          <w:sz w:val="17"/>
        </w:rPr>
        <w:t>to</w:t>
      </w:r>
      <w:r>
        <w:rPr>
          <w:color w:val="231F20"/>
          <w:spacing w:val="2"/>
          <w:w w:val="95"/>
          <w:sz w:val="17"/>
        </w:rPr>
        <w:t xml:space="preserve"> </w:t>
      </w:r>
      <w:r>
        <w:rPr>
          <w:color w:val="231F20"/>
          <w:w w:val="95"/>
          <w:sz w:val="17"/>
        </w:rPr>
        <w:t>attend</w:t>
      </w:r>
      <w:r>
        <w:rPr>
          <w:color w:val="231F20"/>
          <w:spacing w:val="1"/>
          <w:w w:val="95"/>
          <w:sz w:val="17"/>
        </w:rPr>
        <w:t xml:space="preserve"> </w:t>
      </w:r>
      <w:r>
        <w:rPr>
          <w:color w:val="231F20"/>
          <w:w w:val="95"/>
          <w:sz w:val="17"/>
        </w:rPr>
        <w:t>a</w:t>
      </w:r>
      <w:r>
        <w:rPr>
          <w:color w:val="231F20"/>
          <w:spacing w:val="2"/>
          <w:w w:val="95"/>
          <w:sz w:val="17"/>
        </w:rPr>
        <w:t xml:space="preserve"> </w:t>
      </w:r>
      <w:r>
        <w:rPr>
          <w:color w:val="231F20"/>
          <w:w w:val="95"/>
          <w:sz w:val="17"/>
        </w:rPr>
        <w:t>Council</w:t>
      </w:r>
      <w:r>
        <w:rPr>
          <w:color w:val="231F20"/>
          <w:spacing w:val="-46"/>
          <w:w w:val="95"/>
          <w:sz w:val="17"/>
        </w:rPr>
        <w:t xml:space="preserve"> </w:t>
      </w:r>
      <w:r>
        <w:rPr>
          <w:color w:val="231F20"/>
          <w:w w:val="95"/>
          <w:sz w:val="17"/>
        </w:rPr>
        <w:t>meeting,</w:t>
      </w:r>
      <w:r>
        <w:rPr>
          <w:color w:val="231F20"/>
          <w:spacing w:val="-4"/>
          <w:w w:val="95"/>
          <w:sz w:val="17"/>
        </w:rPr>
        <w:t xml:space="preserve"> </w:t>
      </w:r>
      <w:r>
        <w:rPr>
          <w:color w:val="231F20"/>
          <w:w w:val="95"/>
          <w:sz w:val="17"/>
        </w:rPr>
        <w:t>the</w:t>
      </w:r>
      <w:r>
        <w:rPr>
          <w:color w:val="231F20"/>
          <w:spacing w:val="-3"/>
          <w:w w:val="95"/>
          <w:sz w:val="17"/>
        </w:rPr>
        <w:t xml:space="preserve"> </w:t>
      </w:r>
      <w:r>
        <w:rPr>
          <w:color w:val="231F20"/>
          <w:w w:val="95"/>
          <w:sz w:val="17"/>
        </w:rPr>
        <w:t>Member</w:t>
      </w:r>
      <w:r>
        <w:rPr>
          <w:color w:val="231F20"/>
          <w:spacing w:val="-4"/>
          <w:w w:val="95"/>
          <w:sz w:val="17"/>
        </w:rPr>
        <w:t xml:space="preserve"> </w:t>
      </w:r>
      <w:r>
        <w:rPr>
          <w:color w:val="231F20"/>
          <w:w w:val="95"/>
          <w:sz w:val="17"/>
        </w:rPr>
        <w:t>may</w:t>
      </w:r>
      <w:r>
        <w:rPr>
          <w:color w:val="231F20"/>
          <w:spacing w:val="-4"/>
          <w:w w:val="95"/>
          <w:sz w:val="17"/>
        </w:rPr>
        <w:t xml:space="preserve"> </w:t>
      </w:r>
      <w:r>
        <w:rPr>
          <w:color w:val="231F20"/>
          <w:w w:val="95"/>
          <w:sz w:val="17"/>
        </w:rPr>
        <w:t>designate</w:t>
      </w:r>
      <w:r>
        <w:rPr>
          <w:color w:val="231F20"/>
          <w:spacing w:val="-4"/>
          <w:w w:val="95"/>
          <w:sz w:val="17"/>
        </w:rPr>
        <w:t xml:space="preserve"> </w:t>
      </w:r>
      <w:r>
        <w:rPr>
          <w:color w:val="231F20"/>
          <w:w w:val="95"/>
          <w:sz w:val="17"/>
        </w:rPr>
        <w:t>a</w:t>
      </w:r>
      <w:r>
        <w:rPr>
          <w:color w:val="231F20"/>
          <w:spacing w:val="-3"/>
          <w:w w:val="95"/>
          <w:sz w:val="17"/>
        </w:rPr>
        <w:t xml:space="preserve"> </w:t>
      </w:r>
      <w:r>
        <w:rPr>
          <w:color w:val="231F20"/>
          <w:w w:val="95"/>
          <w:sz w:val="17"/>
        </w:rPr>
        <w:t>temporary</w:t>
      </w:r>
      <w:r>
        <w:rPr>
          <w:color w:val="231F20"/>
          <w:spacing w:val="-4"/>
          <w:w w:val="95"/>
          <w:sz w:val="17"/>
        </w:rPr>
        <w:t xml:space="preserve"> </w:t>
      </w:r>
      <w:r>
        <w:rPr>
          <w:color w:val="231F20"/>
          <w:w w:val="95"/>
          <w:sz w:val="17"/>
        </w:rPr>
        <w:t>Alternate</w:t>
      </w:r>
      <w:r>
        <w:rPr>
          <w:color w:val="231F20"/>
          <w:spacing w:val="-5"/>
          <w:w w:val="95"/>
          <w:sz w:val="17"/>
        </w:rPr>
        <w:t xml:space="preserve"> </w:t>
      </w:r>
      <w:r>
        <w:rPr>
          <w:color w:val="231F20"/>
          <w:w w:val="95"/>
          <w:sz w:val="17"/>
        </w:rPr>
        <w:t>to</w:t>
      </w:r>
      <w:r>
        <w:rPr>
          <w:color w:val="231F20"/>
          <w:spacing w:val="-3"/>
          <w:w w:val="95"/>
          <w:sz w:val="17"/>
        </w:rPr>
        <w:t xml:space="preserve"> </w:t>
      </w:r>
      <w:r>
        <w:rPr>
          <w:color w:val="231F20"/>
          <w:w w:val="95"/>
          <w:sz w:val="17"/>
        </w:rPr>
        <w:t>act</w:t>
      </w:r>
      <w:r>
        <w:rPr>
          <w:color w:val="231F20"/>
          <w:spacing w:val="-3"/>
          <w:w w:val="95"/>
          <w:sz w:val="17"/>
        </w:rPr>
        <w:t xml:space="preserve"> </w:t>
      </w:r>
      <w:r>
        <w:rPr>
          <w:color w:val="231F20"/>
          <w:w w:val="95"/>
          <w:sz w:val="17"/>
        </w:rPr>
        <w:t>for</w:t>
      </w:r>
      <w:r>
        <w:rPr>
          <w:color w:val="231F20"/>
          <w:spacing w:val="-4"/>
          <w:w w:val="95"/>
          <w:sz w:val="17"/>
        </w:rPr>
        <w:t xml:space="preserve"> </w:t>
      </w:r>
      <w:r>
        <w:rPr>
          <w:color w:val="231F20"/>
          <w:w w:val="95"/>
          <w:sz w:val="17"/>
        </w:rPr>
        <w:t>him/her.</w:t>
      </w:r>
    </w:p>
    <w:p w14:paraId="332E1884" w14:textId="77777777" w:rsidR="007F2179" w:rsidRDefault="007F2179">
      <w:pPr>
        <w:pStyle w:val="BodyText"/>
        <w:spacing w:before="3"/>
        <w:rPr>
          <w:sz w:val="20"/>
        </w:rPr>
      </w:pPr>
    </w:p>
    <w:p w14:paraId="0A6F559A"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270"/>
        <w:rPr>
          <w:sz w:val="17"/>
        </w:rPr>
      </w:pPr>
      <w:r>
        <w:rPr>
          <w:color w:val="231F20"/>
          <w:w w:val="95"/>
          <w:sz w:val="17"/>
        </w:rPr>
        <w:t>Except</w:t>
      </w:r>
      <w:r>
        <w:rPr>
          <w:color w:val="231F20"/>
          <w:spacing w:val="5"/>
          <w:w w:val="95"/>
          <w:sz w:val="17"/>
        </w:rPr>
        <w:t xml:space="preserve"> </w:t>
      </w:r>
      <w:r>
        <w:rPr>
          <w:color w:val="231F20"/>
          <w:w w:val="95"/>
          <w:sz w:val="17"/>
        </w:rPr>
        <w:t>as</w:t>
      </w:r>
      <w:r>
        <w:rPr>
          <w:color w:val="231F20"/>
          <w:spacing w:val="6"/>
          <w:w w:val="95"/>
          <w:sz w:val="17"/>
        </w:rPr>
        <w:t xml:space="preserve"> </w:t>
      </w:r>
      <w:r>
        <w:rPr>
          <w:color w:val="231F20"/>
          <w:w w:val="95"/>
          <w:sz w:val="17"/>
        </w:rPr>
        <w:t>may</w:t>
      </w:r>
      <w:r>
        <w:rPr>
          <w:color w:val="231F20"/>
          <w:spacing w:val="5"/>
          <w:w w:val="95"/>
          <w:sz w:val="17"/>
        </w:rPr>
        <w:t xml:space="preserve"> </w:t>
      </w:r>
      <w:r>
        <w:rPr>
          <w:color w:val="231F20"/>
          <w:w w:val="95"/>
          <w:sz w:val="17"/>
        </w:rPr>
        <w:t>be</w:t>
      </w:r>
      <w:r>
        <w:rPr>
          <w:color w:val="231F20"/>
          <w:spacing w:val="6"/>
          <w:w w:val="95"/>
          <w:sz w:val="17"/>
        </w:rPr>
        <w:t xml:space="preserve"> </w:t>
      </w:r>
      <w:r>
        <w:rPr>
          <w:color w:val="231F20"/>
          <w:w w:val="95"/>
          <w:sz w:val="17"/>
        </w:rPr>
        <w:t>expressly</w:t>
      </w:r>
      <w:r>
        <w:rPr>
          <w:color w:val="231F20"/>
          <w:spacing w:val="4"/>
          <w:w w:val="95"/>
          <w:sz w:val="17"/>
        </w:rPr>
        <w:t xml:space="preserve"> </w:t>
      </w:r>
      <w:r>
        <w:rPr>
          <w:color w:val="231F20"/>
          <w:w w:val="95"/>
          <w:sz w:val="17"/>
        </w:rPr>
        <w:t>provided</w:t>
      </w:r>
      <w:r>
        <w:rPr>
          <w:color w:val="231F20"/>
          <w:spacing w:val="6"/>
          <w:w w:val="95"/>
          <w:sz w:val="17"/>
        </w:rPr>
        <w:t xml:space="preserve"> </w:t>
      </w:r>
      <w:r>
        <w:rPr>
          <w:color w:val="231F20"/>
          <w:w w:val="95"/>
          <w:sz w:val="17"/>
        </w:rPr>
        <w:t>otherwise</w:t>
      </w:r>
      <w:r>
        <w:rPr>
          <w:color w:val="231F20"/>
          <w:spacing w:val="5"/>
          <w:w w:val="95"/>
          <w:sz w:val="17"/>
        </w:rPr>
        <w:t xml:space="preserve"> </w:t>
      </w:r>
      <w:r>
        <w:rPr>
          <w:color w:val="231F20"/>
          <w:w w:val="95"/>
          <w:sz w:val="17"/>
        </w:rPr>
        <w:t>in</w:t>
      </w:r>
      <w:r>
        <w:rPr>
          <w:color w:val="231F20"/>
          <w:spacing w:val="5"/>
          <w:w w:val="95"/>
          <w:sz w:val="17"/>
        </w:rPr>
        <w:t xml:space="preserve"> </w:t>
      </w:r>
      <w:r>
        <w:rPr>
          <w:color w:val="231F20"/>
          <w:w w:val="95"/>
          <w:sz w:val="17"/>
        </w:rPr>
        <w:t>these</w:t>
      </w:r>
      <w:r>
        <w:rPr>
          <w:color w:val="231F20"/>
          <w:spacing w:val="5"/>
          <w:w w:val="95"/>
          <w:sz w:val="17"/>
        </w:rPr>
        <w:t xml:space="preserve"> </w:t>
      </w:r>
      <w:r>
        <w:rPr>
          <w:color w:val="231F20"/>
          <w:w w:val="95"/>
          <w:sz w:val="17"/>
        </w:rPr>
        <w:t>rules,</w:t>
      </w:r>
      <w:r>
        <w:rPr>
          <w:color w:val="231F20"/>
          <w:spacing w:val="4"/>
          <w:w w:val="95"/>
          <w:sz w:val="17"/>
        </w:rPr>
        <w:t xml:space="preserve"> </w:t>
      </w:r>
      <w:r>
        <w:rPr>
          <w:color w:val="231F20"/>
          <w:w w:val="95"/>
          <w:sz w:val="17"/>
        </w:rPr>
        <w:t>any</w:t>
      </w:r>
      <w:r>
        <w:rPr>
          <w:color w:val="231F20"/>
          <w:spacing w:val="6"/>
          <w:w w:val="95"/>
          <w:sz w:val="17"/>
        </w:rPr>
        <w:t xml:space="preserve"> </w:t>
      </w:r>
      <w:r>
        <w:rPr>
          <w:color w:val="231F20"/>
          <w:w w:val="95"/>
          <w:sz w:val="17"/>
        </w:rPr>
        <w:t>reference</w:t>
      </w:r>
      <w:r>
        <w:rPr>
          <w:color w:val="231F20"/>
          <w:spacing w:val="4"/>
          <w:w w:val="95"/>
          <w:sz w:val="17"/>
        </w:rPr>
        <w:t xml:space="preserve"> </w:t>
      </w:r>
      <w:r>
        <w:rPr>
          <w:color w:val="231F20"/>
          <w:w w:val="95"/>
          <w:sz w:val="17"/>
        </w:rPr>
        <w:t>in</w:t>
      </w:r>
      <w:r>
        <w:rPr>
          <w:color w:val="231F20"/>
          <w:spacing w:val="6"/>
          <w:w w:val="95"/>
          <w:sz w:val="17"/>
        </w:rPr>
        <w:t xml:space="preserve"> </w:t>
      </w:r>
      <w:r>
        <w:rPr>
          <w:color w:val="231F20"/>
          <w:w w:val="95"/>
          <w:sz w:val="17"/>
        </w:rPr>
        <w:t>these</w:t>
      </w:r>
      <w:r>
        <w:rPr>
          <w:color w:val="231F20"/>
          <w:spacing w:val="4"/>
          <w:w w:val="95"/>
          <w:sz w:val="17"/>
        </w:rPr>
        <w:t xml:space="preserve"> </w:t>
      </w:r>
      <w:r>
        <w:rPr>
          <w:color w:val="231F20"/>
          <w:w w:val="95"/>
          <w:sz w:val="17"/>
        </w:rPr>
        <w:t>rules</w:t>
      </w:r>
      <w:r>
        <w:rPr>
          <w:color w:val="231F20"/>
          <w:spacing w:val="-46"/>
          <w:w w:val="95"/>
          <w:sz w:val="17"/>
        </w:rPr>
        <w:t xml:space="preserve"> </w:t>
      </w:r>
      <w:r>
        <w:rPr>
          <w:color w:val="231F20"/>
          <w:w w:val="95"/>
          <w:sz w:val="17"/>
        </w:rPr>
        <w:t>to</w:t>
      </w:r>
      <w:r>
        <w:rPr>
          <w:color w:val="231F20"/>
          <w:spacing w:val="1"/>
          <w:w w:val="95"/>
          <w:sz w:val="17"/>
        </w:rPr>
        <w:t xml:space="preserve"> </w:t>
      </w:r>
      <w:r>
        <w:rPr>
          <w:color w:val="231F20"/>
          <w:w w:val="95"/>
          <w:sz w:val="17"/>
        </w:rPr>
        <w:t>a</w:t>
      </w:r>
      <w:r>
        <w:rPr>
          <w:color w:val="231F20"/>
          <w:spacing w:val="2"/>
          <w:w w:val="95"/>
          <w:sz w:val="17"/>
        </w:rPr>
        <w:t xml:space="preserve"> </w:t>
      </w:r>
      <w:r>
        <w:rPr>
          <w:color w:val="231F20"/>
          <w:w w:val="95"/>
          <w:sz w:val="17"/>
        </w:rPr>
        <w:t>Member</w:t>
      </w:r>
      <w:r>
        <w:rPr>
          <w:color w:val="231F20"/>
          <w:spacing w:val="1"/>
          <w:w w:val="95"/>
          <w:sz w:val="17"/>
        </w:rPr>
        <w:t xml:space="preserve"> </w:t>
      </w:r>
      <w:r>
        <w:rPr>
          <w:color w:val="231F20"/>
          <w:w w:val="95"/>
          <w:sz w:val="17"/>
        </w:rPr>
        <w:t>shall</w:t>
      </w:r>
      <w:r>
        <w:rPr>
          <w:color w:val="231F20"/>
          <w:spacing w:val="2"/>
          <w:w w:val="95"/>
          <w:sz w:val="17"/>
        </w:rPr>
        <w:t xml:space="preserve"> </w:t>
      </w:r>
      <w:r>
        <w:rPr>
          <w:color w:val="231F20"/>
          <w:w w:val="95"/>
          <w:sz w:val="17"/>
        </w:rPr>
        <w:t>be</w:t>
      </w:r>
      <w:r>
        <w:rPr>
          <w:color w:val="231F20"/>
          <w:spacing w:val="1"/>
          <w:w w:val="95"/>
          <w:sz w:val="17"/>
        </w:rPr>
        <w:t xml:space="preserve"> </w:t>
      </w:r>
      <w:r>
        <w:rPr>
          <w:color w:val="231F20"/>
          <w:w w:val="95"/>
          <w:sz w:val="17"/>
        </w:rPr>
        <w:t>deemed to</w:t>
      </w:r>
      <w:r>
        <w:rPr>
          <w:color w:val="231F20"/>
          <w:spacing w:val="2"/>
          <w:w w:val="95"/>
          <w:sz w:val="17"/>
        </w:rPr>
        <w:t xml:space="preserve"> </w:t>
      </w:r>
      <w:r>
        <w:rPr>
          <w:color w:val="231F20"/>
          <w:w w:val="95"/>
          <w:sz w:val="17"/>
        </w:rPr>
        <w:t>include his/her</w:t>
      </w:r>
      <w:r>
        <w:rPr>
          <w:color w:val="231F20"/>
          <w:spacing w:val="1"/>
          <w:w w:val="95"/>
          <w:sz w:val="17"/>
        </w:rPr>
        <w:t xml:space="preserve"> </w:t>
      </w:r>
      <w:r>
        <w:rPr>
          <w:color w:val="231F20"/>
          <w:w w:val="95"/>
          <w:sz w:val="17"/>
        </w:rPr>
        <w:t>Alternate or</w:t>
      </w:r>
      <w:r>
        <w:rPr>
          <w:color w:val="231F20"/>
          <w:spacing w:val="2"/>
          <w:w w:val="95"/>
          <w:sz w:val="17"/>
        </w:rPr>
        <w:t xml:space="preserve"> </w:t>
      </w:r>
      <w:r>
        <w:rPr>
          <w:color w:val="231F20"/>
          <w:w w:val="95"/>
          <w:sz w:val="17"/>
        </w:rPr>
        <w:t>temporary Alternate when</w:t>
      </w:r>
      <w:r>
        <w:rPr>
          <w:color w:val="231F20"/>
          <w:spacing w:val="1"/>
          <w:w w:val="95"/>
          <w:sz w:val="17"/>
        </w:rPr>
        <w:t xml:space="preserve"> </w:t>
      </w:r>
      <w:r>
        <w:rPr>
          <w:color w:val="231F20"/>
          <w:sz w:val="17"/>
        </w:rPr>
        <w:t>such</w:t>
      </w:r>
      <w:r>
        <w:rPr>
          <w:color w:val="231F20"/>
          <w:spacing w:val="-9"/>
          <w:sz w:val="17"/>
        </w:rPr>
        <w:t xml:space="preserve"> </w:t>
      </w:r>
      <w:r>
        <w:rPr>
          <w:color w:val="231F20"/>
          <w:sz w:val="17"/>
        </w:rPr>
        <w:t>Alternate</w:t>
      </w:r>
      <w:r>
        <w:rPr>
          <w:color w:val="231F20"/>
          <w:spacing w:val="-9"/>
          <w:sz w:val="17"/>
        </w:rPr>
        <w:t xml:space="preserve"> </w:t>
      </w:r>
      <w:r>
        <w:rPr>
          <w:color w:val="231F20"/>
          <w:sz w:val="17"/>
        </w:rPr>
        <w:t>acts</w:t>
      </w:r>
      <w:r>
        <w:rPr>
          <w:color w:val="231F20"/>
          <w:spacing w:val="-9"/>
          <w:sz w:val="17"/>
        </w:rPr>
        <w:t xml:space="preserve"> </w:t>
      </w:r>
      <w:r>
        <w:rPr>
          <w:color w:val="231F20"/>
          <w:sz w:val="17"/>
        </w:rPr>
        <w:t>for</w:t>
      </w:r>
      <w:r>
        <w:rPr>
          <w:color w:val="231F20"/>
          <w:spacing w:val="-9"/>
          <w:sz w:val="17"/>
        </w:rPr>
        <w:t xml:space="preserve"> </w:t>
      </w:r>
      <w:r>
        <w:rPr>
          <w:color w:val="231F20"/>
          <w:sz w:val="17"/>
        </w:rPr>
        <w:t>such</w:t>
      </w:r>
      <w:r>
        <w:rPr>
          <w:color w:val="231F20"/>
          <w:spacing w:val="-8"/>
          <w:sz w:val="17"/>
        </w:rPr>
        <w:t xml:space="preserve"> </w:t>
      </w:r>
      <w:r>
        <w:rPr>
          <w:color w:val="231F20"/>
          <w:sz w:val="17"/>
        </w:rPr>
        <w:t>Member.</w:t>
      </w:r>
    </w:p>
    <w:p w14:paraId="6C3399A8" w14:textId="77777777" w:rsidR="007F2179" w:rsidRDefault="007F2179">
      <w:pPr>
        <w:pStyle w:val="BodyText"/>
        <w:spacing w:before="3"/>
        <w:rPr>
          <w:sz w:val="20"/>
        </w:rPr>
      </w:pPr>
    </w:p>
    <w:p w14:paraId="129AC263" w14:textId="77777777" w:rsidR="007F2179" w:rsidRDefault="007F2179">
      <w:pPr>
        <w:pStyle w:val="Heading1"/>
      </w:pPr>
      <w:bookmarkStart w:id="31" w:name="_TOC_250012"/>
      <w:r>
        <w:rPr>
          <w:color w:val="618C26"/>
          <w:w w:val="95"/>
        </w:rPr>
        <w:t>Appointment/reappointment</w:t>
      </w:r>
      <w:r>
        <w:rPr>
          <w:color w:val="618C26"/>
          <w:spacing w:val="-9"/>
          <w:w w:val="95"/>
        </w:rPr>
        <w:t xml:space="preserve"> </w:t>
      </w:r>
      <w:r>
        <w:rPr>
          <w:color w:val="618C26"/>
          <w:w w:val="95"/>
        </w:rPr>
        <w:t>of</w:t>
      </w:r>
      <w:r>
        <w:rPr>
          <w:color w:val="618C26"/>
          <w:spacing w:val="-8"/>
          <w:w w:val="95"/>
        </w:rPr>
        <w:t xml:space="preserve"> </w:t>
      </w:r>
      <w:r>
        <w:rPr>
          <w:color w:val="618C26"/>
          <w:w w:val="95"/>
        </w:rPr>
        <w:t>Member/Alternate</w:t>
      </w:r>
      <w:r>
        <w:rPr>
          <w:color w:val="618C26"/>
          <w:spacing w:val="-9"/>
          <w:w w:val="95"/>
        </w:rPr>
        <w:t xml:space="preserve"> </w:t>
      </w:r>
      <w:r>
        <w:rPr>
          <w:color w:val="618C26"/>
          <w:w w:val="95"/>
        </w:rPr>
        <w:t>by</w:t>
      </w:r>
      <w:r>
        <w:rPr>
          <w:color w:val="618C26"/>
          <w:spacing w:val="-8"/>
          <w:w w:val="95"/>
        </w:rPr>
        <w:t xml:space="preserve"> </w:t>
      </w:r>
      <w:r>
        <w:rPr>
          <w:color w:val="618C26"/>
          <w:w w:val="95"/>
        </w:rPr>
        <w:t>a</w:t>
      </w:r>
      <w:r>
        <w:rPr>
          <w:color w:val="618C26"/>
          <w:spacing w:val="-9"/>
          <w:w w:val="95"/>
        </w:rPr>
        <w:t xml:space="preserve"> </w:t>
      </w:r>
      <w:bookmarkEnd w:id="31"/>
      <w:r>
        <w:rPr>
          <w:color w:val="618C26"/>
          <w:w w:val="95"/>
        </w:rPr>
        <w:t>constituency</w:t>
      </w:r>
    </w:p>
    <w:p w14:paraId="56200949" w14:textId="77777777" w:rsidR="007F2179" w:rsidRDefault="007F2179">
      <w:pPr>
        <w:pStyle w:val="BodyText"/>
        <w:spacing w:before="5"/>
        <w:rPr>
          <w:b/>
          <w:sz w:val="23"/>
        </w:rPr>
      </w:pPr>
    </w:p>
    <w:p w14:paraId="26110DA3" w14:textId="77777777" w:rsidR="007F2179" w:rsidDel="0062667C" w:rsidRDefault="007F2179" w:rsidP="007F2179">
      <w:pPr>
        <w:pStyle w:val="ListParagraph"/>
        <w:widowControl w:val="0"/>
        <w:numPr>
          <w:ilvl w:val="0"/>
          <w:numId w:val="19"/>
        </w:numPr>
        <w:tabs>
          <w:tab w:val="left" w:pos="651"/>
          <w:tab w:val="left" w:pos="652"/>
        </w:tabs>
        <w:autoSpaceDE w:val="0"/>
        <w:autoSpaceDN w:val="0"/>
        <w:spacing w:line="285" w:lineRule="auto"/>
        <w:ind w:left="651" w:right="355"/>
        <w:rPr>
          <w:del w:id="32" w:author="Landmann Lucretia BAFU" w:date="2022-05-25T11:06:00Z"/>
          <w:sz w:val="17"/>
        </w:rPr>
      </w:pPr>
      <w:del w:id="33" w:author="Landmann Lucretia BAFU" w:date="2022-05-25T11:06:00Z">
        <w:r w:rsidDel="0062667C">
          <w:rPr>
            <w:color w:val="231F20"/>
            <w:w w:val="95"/>
            <w:sz w:val="17"/>
          </w:rPr>
          <w:delText>The outgoing</w:delText>
        </w:r>
        <w:r w:rsidDel="0062667C">
          <w:rPr>
            <w:color w:val="231F20"/>
            <w:spacing w:val="1"/>
            <w:w w:val="95"/>
            <w:sz w:val="17"/>
          </w:rPr>
          <w:delText xml:space="preserve"> </w:delText>
        </w:r>
        <w:r w:rsidDel="0062667C">
          <w:rPr>
            <w:color w:val="231F20"/>
            <w:w w:val="95"/>
            <w:sz w:val="17"/>
          </w:rPr>
          <w:delText>Council</w:delText>
        </w:r>
        <w:r w:rsidDel="0062667C">
          <w:rPr>
            <w:color w:val="231F20"/>
            <w:spacing w:val="1"/>
            <w:w w:val="95"/>
            <w:sz w:val="17"/>
          </w:rPr>
          <w:delText xml:space="preserve"> </w:delText>
        </w:r>
        <w:r w:rsidDel="0062667C">
          <w:rPr>
            <w:color w:val="231F20"/>
            <w:w w:val="95"/>
            <w:sz w:val="17"/>
          </w:rPr>
          <w:delText>Member,</w:delText>
        </w:r>
        <w:r w:rsidDel="0062667C">
          <w:rPr>
            <w:color w:val="231F20"/>
            <w:spacing w:val="1"/>
            <w:w w:val="95"/>
            <w:sz w:val="17"/>
          </w:rPr>
          <w:delText xml:space="preserve"> </w:delText>
        </w:r>
        <w:r w:rsidDel="0062667C">
          <w:rPr>
            <w:color w:val="231F20"/>
            <w:w w:val="95"/>
            <w:sz w:val="17"/>
          </w:rPr>
          <w:delText>after consultation with</w:delText>
        </w:r>
        <w:r w:rsidDel="0062667C">
          <w:rPr>
            <w:color w:val="231F20"/>
            <w:spacing w:val="1"/>
            <w:w w:val="95"/>
            <w:sz w:val="17"/>
          </w:rPr>
          <w:delText xml:space="preserve"> </w:delText>
        </w:r>
        <w:r w:rsidDel="0062667C">
          <w:rPr>
            <w:color w:val="231F20"/>
            <w:w w:val="95"/>
            <w:sz w:val="17"/>
          </w:rPr>
          <w:delText>the Participant or</w:delText>
        </w:r>
        <w:r w:rsidDel="0062667C">
          <w:rPr>
            <w:color w:val="231F20"/>
            <w:spacing w:val="1"/>
            <w:w w:val="95"/>
            <w:sz w:val="17"/>
          </w:rPr>
          <w:delText xml:space="preserve"> </w:delText>
        </w:r>
        <w:r w:rsidDel="0062667C">
          <w:rPr>
            <w:color w:val="231F20"/>
            <w:w w:val="95"/>
            <w:sz w:val="17"/>
          </w:rPr>
          <w:delText>Participants</w:delText>
        </w:r>
        <w:r w:rsidDel="0062667C">
          <w:rPr>
            <w:color w:val="231F20"/>
            <w:spacing w:val="1"/>
            <w:w w:val="95"/>
            <w:sz w:val="17"/>
          </w:rPr>
          <w:delText xml:space="preserve"> </w:delText>
        </w:r>
        <w:r w:rsidDel="0062667C">
          <w:rPr>
            <w:color w:val="231F20"/>
            <w:w w:val="95"/>
            <w:sz w:val="17"/>
          </w:rPr>
          <w:delText>in</w:delText>
        </w:r>
        <w:r w:rsidDel="0062667C">
          <w:rPr>
            <w:color w:val="231F20"/>
            <w:spacing w:val="1"/>
            <w:w w:val="95"/>
            <w:sz w:val="17"/>
          </w:rPr>
          <w:delText xml:space="preserve"> </w:delText>
        </w:r>
        <w:r w:rsidDel="0062667C">
          <w:rPr>
            <w:color w:val="231F20"/>
            <w:w w:val="95"/>
            <w:sz w:val="17"/>
          </w:rPr>
          <w:delText>his/her</w:delText>
        </w:r>
        <w:r w:rsidDel="0062667C">
          <w:rPr>
            <w:color w:val="231F20"/>
            <w:spacing w:val="3"/>
            <w:w w:val="95"/>
            <w:sz w:val="17"/>
          </w:rPr>
          <w:delText xml:space="preserve"> </w:delText>
        </w:r>
        <w:r w:rsidDel="0062667C">
          <w:rPr>
            <w:color w:val="231F20"/>
            <w:w w:val="95"/>
            <w:sz w:val="17"/>
          </w:rPr>
          <w:delText>constituency,</w:delText>
        </w:r>
        <w:r w:rsidDel="0062667C">
          <w:rPr>
            <w:color w:val="231F20"/>
            <w:spacing w:val="1"/>
            <w:w w:val="95"/>
            <w:sz w:val="17"/>
          </w:rPr>
          <w:delText xml:space="preserve"> </w:delText>
        </w:r>
        <w:r w:rsidDel="0062667C">
          <w:rPr>
            <w:color w:val="231F20"/>
            <w:w w:val="95"/>
            <w:sz w:val="17"/>
          </w:rPr>
          <w:delText>shall</w:delText>
        </w:r>
        <w:r w:rsidDel="0062667C">
          <w:rPr>
            <w:color w:val="231F20"/>
            <w:spacing w:val="2"/>
            <w:w w:val="95"/>
            <w:sz w:val="17"/>
          </w:rPr>
          <w:delText xml:space="preserve"> </w:delText>
        </w:r>
        <w:r w:rsidDel="0062667C">
          <w:rPr>
            <w:color w:val="231F20"/>
            <w:w w:val="95"/>
            <w:sz w:val="17"/>
          </w:rPr>
          <w:delText>communicate</w:delText>
        </w:r>
        <w:r w:rsidDel="0062667C">
          <w:rPr>
            <w:color w:val="231F20"/>
            <w:spacing w:val="2"/>
            <w:w w:val="95"/>
            <w:sz w:val="17"/>
          </w:rPr>
          <w:delText xml:space="preserve"> </w:delText>
        </w:r>
        <w:r w:rsidDel="0062667C">
          <w:rPr>
            <w:color w:val="231F20"/>
            <w:w w:val="95"/>
            <w:sz w:val="17"/>
          </w:rPr>
          <w:delText>in</w:delText>
        </w:r>
        <w:r w:rsidDel="0062667C">
          <w:rPr>
            <w:color w:val="231F20"/>
            <w:spacing w:val="3"/>
            <w:w w:val="95"/>
            <w:sz w:val="17"/>
          </w:rPr>
          <w:delText xml:space="preserve"> </w:delText>
        </w:r>
        <w:r w:rsidDel="0062667C">
          <w:rPr>
            <w:color w:val="231F20"/>
            <w:w w:val="95"/>
            <w:sz w:val="17"/>
          </w:rPr>
          <w:delText>writing</w:delText>
        </w:r>
        <w:r w:rsidDel="0062667C">
          <w:rPr>
            <w:color w:val="231F20"/>
            <w:spacing w:val="3"/>
            <w:w w:val="95"/>
            <w:sz w:val="17"/>
          </w:rPr>
          <w:delText xml:space="preserve"> </w:delText>
        </w:r>
        <w:r w:rsidDel="0062667C">
          <w:rPr>
            <w:color w:val="231F20"/>
            <w:w w:val="95"/>
            <w:sz w:val="17"/>
          </w:rPr>
          <w:delText>to</w:delText>
        </w:r>
        <w:r w:rsidDel="0062667C">
          <w:rPr>
            <w:color w:val="231F20"/>
            <w:spacing w:val="3"/>
            <w:w w:val="95"/>
            <w:sz w:val="17"/>
          </w:rPr>
          <w:delText xml:space="preserve"> </w:delText>
        </w:r>
        <w:r w:rsidDel="0062667C">
          <w:rPr>
            <w:color w:val="231F20"/>
            <w:w w:val="95"/>
            <w:sz w:val="17"/>
          </w:rPr>
          <w:delText>the</w:delText>
        </w:r>
        <w:r w:rsidDel="0062667C">
          <w:rPr>
            <w:color w:val="231F20"/>
            <w:spacing w:val="3"/>
            <w:w w:val="95"/>
            <w:sz w:val="17"/>
          </w:rPr>
          <w:delText xml:space="preserve"> </w:delText>
        </w:r>
        <w:r w:rsidDel="0062667C">
          <w:rPr>
            <w:color w:val="231F20"/>
            <w:w w:val="95"/>
            <w:sz w:val="17"/>
          </w:rPr>
          <w:delText>CEO</w:delText>
        </w:r>
        <w:r w:rsidDel="0062667C">
          <w:rPr>
            <w:color w:val="231F20"/>
            <w:spacing w:val="3"/>
            <w:w w:val="95"/>
            <w:sz w:val="17"/>
          </w:rPr>
          <w:delText xml:space="preserve"> </w:delText>
        </w:r>
        <w:r w:rsidDel="0062667C">
          <w:rPr>
            <w:color w:val="231F20"/>
            <w:w w:val="95"/>
            <w:sz w:val="17"/>
          </w:rPr>
          <w:delText>no</w:delText>
        </w:r>
        <w:r w:rsidDel="0062667C">
          <w:rPr>
            <w:color w:val="231F20"/>
            <w:spacing w:val="4"/>
            <w:w w:val="95"/>
            <w:sz w:val="17"/>
          </w:rPr>
          <w:delText xml:space="preserve"> </w:delText>
        </w:r>
        <w:r w:rsidDel="0062667C">
          <w:rPr>
            <w:color w:val="231F20"/>
            <w:w w:val="95"/>
            <w:sz w:val="17"/>
          </w:rPr>
          <w:delText>later</w:delText>
        </w:r>
        <w:r w:rsidDel="0062667C">
          <w:rPr>
            <w:color w:val="231F20"/>
            <w:spacing w:val="1"/>
            <w:w w:val="95"/>
            <w:sz w:val="17"/>
          </w:rPr>
          <w:delText xml:space="preserve"> </w:delText>
        </w:r>
        <w:r w:rsidDel="0062667C">
          <w:rPr>
            <w:color w:val="231F20"/>
            <w:w w:val="95"/>
            <w:sz w:val="17"/>
          </w:rPr>
          <w:delText>than</w:delText>
        </w:r>
        <w:r w:rsidDel="0062667C">
          <w:rPr>
            <w:color w:val="231F20"/>
            <w:spacing w:val="3"/>
            <w:w w:val="95"/>
            <w:sz w:val="17"/>
          </w:rPr>
          <w:delText xml:space="preserve"> </w:delText>
        </w:r>
        <w:r w:rsidDel="0062667C">
          <w:rPr>
            <w:color w:val="231F20"/>
            <w:w w:val="95"/>
            <w:sz w:val="17"/>
          </w:rPr>
          <w:delText>45</w:delText>
        </w:r>
        <w:r w:rsidDel="0062667C">
          <w:rPr>
            <w:color w:val="231F20"/>
            <w:spacing w:val="4"/>
            <w:w w:val="95"/>
            <w:sz w:val="17"/>
          </w:rPr>
          <w:delText xml:space="preserve"> </w:delText>
        </w:r>
        <w:r w:rsidDel="0062667C">
          <w:rPr>
            <w:color w:val="231F20"/>
            <w:w w:val="95"/>
            <w:sz w:val="17"/>
          </w:rPr>
          <w:delText>days</w:delText>
        </w:r>
        <w:r w:rsidDel="0062667C">
          <w:rPr>
            <w:color w:val="231F20"/>
            <w:spacing w:val="1"/>
            <w:w w:val="95"/>
            <w:sz w:val="17"/>
          </w:rPr>
          <w:delText xml:space="preserve"> </w:delText>
        </w:r>
        <w:r w:rsidDel="0062667C">
          <w:rPr>
            <w:color w:val="231F20"/>
            <w:w w:val="95"/>
            <w:sz w:val="17"/>
          </w:rPr>
          <w:delText>prior</w:delText>
        </w:r>
        <w:r w:rsidDel="0062667C">
          <w:rPr>
            <w:color w:val="231F20"/>
            <w:spacing w:val="1"/>
            <w:w w:val="95"/>
            <w:sz w:val="17"/>
          </w:rPr>
          <w:delText xml:space="preserve"> </w:delText>
        </w:r>
        <w:r w:rsidDel="0062667C">
          <w:rPr>
            <w:color w:val="231F20"/>
            <w:w w:val="95"/>
            <w:sz w:val="17"/>
          </w:rPr>
          <w:delText>to</w:delText>
        </w:r>
        <w:r w:rsidDel="0062667C">
          <w:rPr>
            <w:color w:val="231F20"/>
            <w:spacing w:val="2"/>
            <w:w w:val="95"/>
            <w:sz w:val="17"/>
          </w:rPr>
          <w:delText xml:space="preserve"> </w:delText>
        </w:r>
        <w:r w:rsidDel="0062667C">
          <w:rPr>
            <w:color w:val="231F20"/>
            <w:w w:val="95"/>
            <w:sz w:val="17"/>
          </w:rPr>
          <w:delText>the</w:delText>
        </w:r>
        <w:r w:rsidDel="0062667C">
          <w:rPr>
            <w:color w:val="231F20"/>
            <w:spacing w:val="2"/>
            <w:w w:val="95"/>
            <w:sz w:val="17"/>
          </w:rPr>
          <w:delText xml:space="preserve"> </w:delText>
        </w:r>
        <w:r w:rsidDel="0062667C">
          <w:rPr>
            <w:color w:val="231F20"/>
            <w:w w:val="95"/>
            <w:sz w:val="17"/>
          </w:rPr>
          <w:delText>expiration of</w:delText>
        </w:r>
        <w:r w:rsidDel="0062667C">
          <w:rPr>
            <w:color w:val="231F20"/>
            <w:spacing w:val="2"/>
            <w:w w:val="95"/>
            <w:sz w:val="17"/>
          </w:rPr>
          <w:delText xml:space="preserve"> </w:delText>
        </w:r>
        <w:r w:rsidDel="0062667C">
          <w:rPr>
            <w:color w:val="231F20"/>
            <w:w w:val="95"/>
            <w:sz w:val="17"/>
          </w:rPr>
          <w:delText>the</w:delText>
        </w:r>
        <w:r w:rsidDel="0062667C">
          <w:rPr>
            <w:color w:val="231F20"/>
            <w:spacing w:val="2"/>
            <w:w w:val="95"/>
            <w:sz w:val="17"/>
          </w:rPr>
          <w:delText xml:space="preserve"> </w:delText>
        </w:r>
        <w:r w:rsidDel="0062667C">
          <w:rPr>
            <w:color w:val="231F20"/>
            <w:w w:val="95"/>
            <w:sz w:val="17"/>
          </w:rPr>
          <w:delText>term</w:delText>
        </w:r>
        <w:r w:rsidDel="0062667C">
          <w:rPr>
            <w:color w:val="231F20"/>
            <w:spacing w:val="1"/>
            <w:w w:val="95"/>
            <w:sz w:val="17"/>
          </w:rPr>
          <w:delText xml:space="preserve"> </w:delText>
        </w:r>
        <w:r w:rsidDel="0062667C">
          <w:rPr>
            <w:color w:val="231F20"/>
            <w:w w:val="95"/>
            <w:sz w:val="17"/>
          </w:rPr>
          <w:delText>the</w:delText>
        </w:r>
        <w:r w:rsidDel="0062667C">
          <w:rPr>
            <w:color w:val="231F20"/>
            <w:spacing w:val="2"/>
            <w:w w:val="95"/>
            <w:sz w:val="17"/>
          </w:rPr>
          <w:delText xml:space="preserve"> </w:delText>
        </w:r>
        <w:r w:rsidDel="0062667C">
          <w:rPr>
            <w:color w:val="231F20"/>
            <w:w w:val="95"/>
            <w:sz w:val="17"/>
          </w:rPr>
          <w:delText>name</w:delText>
        </w:r>
        <w:r w:rsidDel="0062667C">
          <w:rPr>
            <w:color w:val="231F20"/>
            <w:spacing w:val="1"/>
            <w:w w:val="95"/>
            <w:sz w:val="17"/>
          </w:rPr>
          <w:delText xml:space="preserve"> </w:delText>
        </w:r>
        <w:r w:rsidDel="0062667C">
          <w:rPr>
            <w:color w:val="231F20"/>
            <w:w w:val="95"/>
            <w:sz w:val="17"/>
          </w:rPr>
          <w:delText>and</w:delText>
        </w:r>
        <w:r w:rsidDel="0062667C">
          <w:rPr>
            <w:color w:val="231F20"/>
            <w:spacing w:val="2"/>
            <w:w w:val="95"/>
            <w:sz w:val="17"/>
          </w:rPr>
          <w:delText xml:space="preserve"> </w:delText>
        </w:r>
        <w:r w:rsidDel="0062667C">
          <w:rPr>
            <w:color w:val="231F20"/>
            <w:w w:val="95"/>
            <w:sz w:val="17"/>
          </w:rPr>
          <w:delText>address</w:delText>
        </w:r>
        <w:r w:rsidDel="0062667C">
          <w:rPr>
            <w:color w:val="231F20"/>
            <w:spacing w:val="1"/>
            <w:w w:val="95"/>
            <w:sz w:val="17"/>
          </w:rPr>
          <w:delText xml:space="preserve"> </w:delText>
        </w:r>
        <w:r w:rsidDel="0062667C">
          <w:rPr>
            <w:color w:val="231F20"/>
            <w:w w:val="95"/>
            <w:sz w:val="17"/>
          </w:rPr>
          <w:delText>of</w:delText>
        </w:r>
        <w:r w:rsidDel="0062667C">
          <w:rPr>
            <w:color w:val="231F20"/>
            <w:spacing w:val="2"/>
            <w:w w:val="95"/>
            <w:sz w:val="17"/>
          </w:rPr>
          <w:delText xml:space="preserve"> </w:delText>
        </w:r>
        <w:r w:rsidDel="0062667C">
          <w:rPr>
            <w:color w:val="231F20"/>
            <w:w w:val="95"/>
            <w:sz w:val="17"/>
          </w:rPr>
          <w:delText>the</w:delText>
        </w:r>
        <w:r w:rsidDel="0062667C">
          <w:rPr>
            <w:color w:val="231F20"/>
            <w:spacing w:val="2"/>
            <w:w w:val="95"/>
            <w:sz w:val="17"/>
          </w:rPr>
          <w:delText xml:space="preserve"> </w:delText>
        </w:r>
        <w:r w:rsidDel="0062667C">
          <w:rPr>
            <w:color w:val="231F20"/>
            <w:w w:val="95"/>
            <w:sz w:val="17"/>
          </w:rPr>
          <w:delText>newly</w:delText>
        </w:r>
        <w:r w:rsidDel="0062667C">
          <w:rPr>
            <w:color w:val="231F20"/>
            <w:spacing w:val="1"/>
            <w:w w:val="95"/>
            <w:sz w:val="17"/>
          </w:rPr>
          <w:delText xml:space="preserve"> </w:delText>
        </w:r>
        <w:r w:rsidDel="0062667C">
          <w:rPr>
            <w:color w:val="231F20"/>
            <w:w w:val="95"/>
            <w:sz w:val="17"/>
          </w:rPr>
          <w:delText>appointed/reappointed</w:delText>
        </w:r>
        <w:r w:rsidDel="0062667C">
          <w:rPr>
            <w:color w:val="231F20"/>
            <w:spacing w:val="1"/>
            <w:w w:val="95"/>
            <w:sz w:val="17"/>
          </w:rPr>
          <w:delText xml:space="preserve"> </w:delText>
        </w:r>
        <w:r w:rsidDel="0062667C">
          <w:rPr>
            <w:color w:val="231F20"/>
            <w:w w:val="95"/>
            <w:sz w:val="17"/>
          </w:rPr>
          <w:delText>Member/Alternate</w:delText>
        </w:r>
        <w:r w:rsidDel="0062667C">
          <w:rPr>
            <w:color w:val="231F20"/>
            <w:spacing w:val="4"/>
            <w:w w:val="95"/>
            <w:sz w:val="17"/>
          </w:rPr>
          <w:delText xml:space="preserve"> </w:delText>
        </w:r>
        <w:r w:rsidDel="0062667C">
          <w:rPr>
            <w:color w:val="231F20"/>
            <w:w w:val="95"/>
            <w:sz w:val="17"/>
          </w:rPr>
          <w:delText>for</w:delText>
        </w:r>
        <w:r w:rsidDel="0062667C">
          <w:rPr>
            <w:color w:val="231F20"/>
            <w:spacing w:val="4"/>
            <w:w w:val="95"/>
            <w:sz w:val="17"/>
          </w:rPr>
          <w:delText xml:space="preserve"> </w:delText>
        </w:r>
        <w:r w:rsidDel="0062667C">
          <w:rPr>
            <w:color w:val="231F20"/>
            <w:w w:val="95"/>
            <w:sz w:val="17"/>
          </w:rPr>
          <w:delText>the</w:delText>
        </w:r>
        <w:r w:rsidDel="0062667C">
          <w:rPr>
            <w:color w:val="231F20"/>
            <w:spacing w:val="4"/>
            <w:w w:val="95"/>
            <w:sz w:val="17"/>
          </w:rPr>
          <w:delText xml:space="preserve"> </w:delText>
        </w:r>
        <w:r w:rsidDel="0062667C">
          <w:rPr>
            <w:color w:val="231F20"/>
            <w:w w:val="95"/>
            <w:sz w:val="17"/>
          </w:rPr>
          <w:delText>constituency. The</w:delText>
        </w:r>
        <w:r w:rsidDel="0062667C">
          <w:rPr>
            <w:color w:val="231F20"/>
            <w:spacing w:val="4"/>
            <w:w w:val="95"/>
            <w:sz w:val="17"/>
          </w:rPr>
          <w:delText xml:space="preserve"> </w:delText>
        </w:r>
        <w:r w:rsidDel="0062667C">
          <w:rPr>
            <w:color w:val="231F20"/>
            <w:w w:val="95"/>
            <w:sz w:val="17"/>
          </w:rPr>
          <w:delText>CEO</w:delText>
        </w:r>
        <w:r w:rsidDel="0062667C">
          <w:rPr>
            <w:color w:val="231F20"/>
            <w:spacing w:val="4"/>
            <w:w w:val="95"/>
            <w:sz w:val="17"/>
          </w:rPr>
          <w:delText xml:space="preserve"> </w:delText>
        </w:r>
        <w:r w:rsidDel="0062667C">
          <w:rPr>
            <w:color w:val="231F20"/>
            <w:w w:val="95"/>
            <w:sz w:val="17"/>
          </w:rPr>
          <w:delText>shall</w:delText>
        </w:r>
        <w:r w:rsidDel="0062667C">
          <w:rPr>
            <w:color w:val="231F20"/>
            <w:spacing w:val="3"/>
            <w:w w:val="95"/>
            <w:sz w:val="17"/>
          </w:rPr>
          <w:delText xml:space="preserve"> </w:delText>
        </w:r>
        <w:r w:rsidDel="0062667C">
          <w:rPr>
            <w:color w:val="231F20"/>
            <w:w w:val="95"/>
            <w:sz w:val="17"/>
          </w:rPr>
          <w:delText>acknowledge</w:delText>
        </w:r>
        <w:r w:rsidDel="0062667C">
          <w:rPr>
            <w:color w:val="231F20"/>
            <w:spacing w:val="3"/>
            <w:w w:val="95"/>
            <w:sz w:val="17"/>
          </w:rPr>
          <w:delText xml:space="preserve"> </w:delText>
        </w:r>
        <w:r w:rsidDel="0062667C">
          <w:rPr>
            <w:color w:val="231F20"/>
            <w:w w:val="95"/>
            <w:sz w:val="17"/>
          </w:rPr>
          <w:delText>this</w:delText>
        </w:r>
        <w:r w:rsidDel="0062667C">
          <w:rPr>
            <w:color w:val="231F20"/>
            <w:spacing w:val="3"/>
            <w:w w:val="95"/>
            <w:sz w:val="17"/>
          </w:rPr>
          <w:delText xml:space="preserve"> </w:delText>
        </w:r>
        <w:r w:rsidDel="0062667C">
          <w:rPr>
            <w:color w:val="231F20"/>
            <w:w w:val="95"/>
            <w:sz w:val="17"/>
          </w:rPr>
          <w:delText>communication.</w:delText>
        </w:r>
        <w:r w:rsidDel="0062667C">
          <w:rPr>
            <w:color w:val="231F20"/>
            <w:spacing w:val="1"/>
            <w:w w:val="95"/>
            <w:sz w:val="17"/>
          </w:rPr>
          <w:delText xml:space="preserve"> </w:delText>
        </w:r>
        <w:r w:rsidDel="0062667C">
          <w:rPr>
            <w:color w:val="231F20"/>
            <w:w w:val="95"/>
            <w:sz w:val="17"/>
          </w:rPr>
          <w:delText>Such</w:delText>
        </w:r>
        <w:r w:rsidDel="0062667C">
          <w:rPr>
            <w:color w:val="231F20"/>
            <w:spacing w:val="7"/>
            <w:w w:val="95"/>
            <w:sz w:val="17"/>
          </w:rPr>
          <w:delText xml:space="preserve"> </w:delText>
        </w:r>
        <w:r w:rsidDel="0062667C">
          <w:rPr>
            <w:color w:val="231F20"/>
            <w:w w:val="95"/>
            <w:sz w:val="17"/>
          </w:rPr>
          <w:delText>acknowledgment</w:delText>
        </w:r>
        <w:r w:rsidDel="0062667C">
          <w:rPr>
            <w:color w:val="231F20"/>
            <w:spacing w:val="6"/>
            <w:w w:val="95"/>
            <w:sz w:val="17"/>
          </w:rPr>
          <w:delText xml:space="preserve"> </w:delText>
        </w:r>
        <w:r w:rsidDel="0062667C">
          <w:rPr>
            <w:color w:val="231F20"/>
            <w:w w:val="95"/>
            <w:sz w:val="17"/>
          </w:rPr>
          <w:delText>shall</w:delText>
        </w:r>
        <w:r w:rsidDel="0062667C">
          <w:rPr>
            <w:color w:val="231F20"/>
            <w:spacing w:val="7"/>
            <w:w w:val="95"/>
            <w:sz w:val="17"/>
          </w:rPr>
          <w:delText xml:space="preserve"> </w:delText>
        </w:r>
        <w:r w:rsidDel="0062667C">
          <w:rPr>
            <w:color w:val="231F20"/>
            <w:w w:val="95"/>
            <w:sz w:val="17"/>
          </w:rPr>
          <w:delText>be</w:delText>
        </w:r>
        <w:r w:rsidDel="0062667C">
          <w:rPr>
            <w:color w:val="231F20"/>
            <w:spacing w:val="8"/>
            <w:w w:val="95"/>
            <w:sz w:val="17"/>
          </w:rPr>
          <w:delText xml:space="preserve"> </w:delText>
        </w:r>
        <w:r w:rsidDel="0062667C">
          <w:rPr>
            <w:color w:val="231F20"/>
            <w:w w:val="95"/>
            <w:sz w:val="17"/>
          </w:rPr>
          <w:delText>copied</w:delText>
        </w:r>
        <w:r w:rsidDel="0062667C">
          <w:rPr>
            <w:color w:val="231F20"/>
            <w:spacing w:val="6"/>
            <w:w w:val="95"/>
            <w:sz w:val="17"/>
          </w:rPr>
          <w:delText xml:space="preserve"> </w:delText>
        </w:r>
        <w:r w:rsidDel="0062667C">
          <w:rPr>
            <w:color w:val="231F20"/>
            <w:w w:val="95"/>
            <w:sz w:val="17"/>
          </w:rPr>
          <w:delText>to</w:delText>
        </w:r>
        <w:r w:rsidDel="0062667C">
          <w:rPr>
            <w:color w:val="231F20"/>
            <w:spacing w:val="7"/>
            <w:w w:val="95"/>
            <w:sz w:val="17"/>
          </w:rPr>
          <w:delText xml:space="preserve"> </w:delText>
        </w:r>
        <w:r w:rsidDel="0062667C">
          <w:rPr>
            <w:color w:val="231F20"/>
            <w:w w:val="95"/>
            <w:sz w:val="17"/>
          </w:rPr>
          <w:delText>all</w:delText>
        </w:r>
        <w:r w:rsidDel="0062667C">
          <w:rPr>
            <w:color w:val="231F20"/>
            <w:spacing w:val="8"/>
            <w:w w:val="95"/>
            <w:sz w:val="17"/>
          </w:rPr>
          <w:delText xml:space="preserve"> </w:delText>
        </w:r>
        <w:r w:rsidDel="0062667C">
          <w:rPr>
            <w:color w:val="231F20"/>
            <w:w w:val="95"/>
            <w:sz w:val="17"/>
          </w:rPr>
          <w:delText>Participants</w:delText>
        </w:r>
        <w:r w:rsidDel="0062667C">
          <w:rPr>
            <w:color w:val="231F20"/>
            <w:spacing w:val="7"/>
            <w:w w:val="95"/>
            <w:sz w:val="17"/>
          </w:rPr>
          <w:delText xml:space="preserve"> </w:delText>
        </w:r>
        <w:r w:rsidDel="0062667C">
          <w:rPr>
            <w:color w:val="231F20"/>
            <w:w w:val="95"/>
            <w:sz w:val="17"/>
          </w:rPr>
          <w:delText>in</w:delText>
        </w:r>
        <w:r w:rsidDel="0062667C">
          <w:rPr>
            <w:color w:val="231F20"/>
            <w:spacing w:val="8"/>
            <w:w w:val="95"/>
            <w:sz w:val="17"/>
          </w:rPr>
          <w:delText xml:space="preserve"> </w:delText>
        </w:r>
        <w:r w:rsidDel="0062667C">
          <w:rPr>
            <w:color w:val="231F20"/>
            <w:w w:val="95"/>
            <w:sz w:val="17"/>
          </w:rPr>
          <w:delText>the</w:delText>
        </w:r>
        <w:r w:rsidDel="0062667C">
          <w:rPr>
            <w:color w:val="231F20"/>
            <w:spacing w:val="7"/>
            <w:w w:val="95"/>
            <w:sz w:val="17"/>
          </w:rPr>
          <w:delText xml:space="preserve"> </w:delText>
        </w:r>
        <w:r w:rsidDel="0062667C">
          <w:rPr>
            <w:color w:val="231F20"/>
            <w:w w:val="95"/>
            <w:sz w:val="17"/>
          </w:rPr>
          <w:delText>constituency</w:delText>
        </w:r>
        <w:r w:rsidDel="0062667C">
          <w:rPr>
            <w:color w:val="231F20"/>
            <w:spacing w:val="6"/>
            <w:w w:val="95"/>
            <w:sz w:val="17"/>
          </w:rPr>
          <w:delText xml:space="preserve"> </w:delText>
        </w:r>
        <w:r w:rsidDel="0062667C">
          <w:rPr>
            <w:color w:val="231F20"/>
            <w:w w:val="95"/>
            <w:sz w:val="17"/>
          </w:rPr>
          <w:delText>as</w:delText>
        </w:r>
        <w:r w:rsidDel="0062667C">
          <w:rPr>
            <w:color w:val="231F20"/>
            <w:spacing w:val="8"/>
            <w:w w:val="95"/>
            <w:sz w:val="17"/>
          </w:rPr>
          <w:delText xml:space="preserve"> </w:delText>
        </w:r>
        <w:r w:rsidDel="0062667C">
          <w:rPr>
            <w:color w:val="231F20"/>
            <w:w w:val="95"/>
            <w:sz w:val="17"/>
          </w:rPr>
          <w:delText>well</w:delText>
        </w:r>
        <w:r w:rsidDel="0062667C">
          <w:rPr>
            <w:color w:val="231F20"/>
            <w:spacing w:val="6"/>
            <w:w w:val="95"/>
            <w:sz w:val="17"/>
          </w:rPr>
          <w:delText xml:space="preserve"> </w:delText>
        </w:r>
        <w:r w:rsidDel="0062667C">
          <w:rPr>
            <w:color w:val="231F20"/>
            <w:w w:val="95"/>
            <w:sz w:val="17"/>
          </w:rPr>
          <w:delText>as</w:delText>
        </w:r>
        <w:r w:rsidDel="0062667C">
          <w:rPr>
            <w:color w:val="231F20"/>
            <w:spacing w:val="7"/>
            <w:w w:val="95"/>
            <w:sz w:val="17"/>
          </w:rPr>
          <w:delText xml:space="preserve"> </w:delText>
        </w:r>
        <w:r w:rsidDel="0062667C">
          <w:rPr>
            <w:color w:val="231F20"/>
            <w:w w:val="95"/>
            <w:sz w:val="17"/>
          </w:rPr>
          <w:delText>to</w:delText>
        </w:r>
        <w:r w:rsidDel="0062667C">
          <w:rPr>
            <w:color w:val="231F20"/>
            <w:spacing w:val="-45"/>
            <w:w w:val="95"/>
            <w:sz w:val="17"/>
          </w:rPr>
          <w:delText xml:space="preserve"> </w:delText>
        </w:r>
        <w:r w:rsidDel="0062667C">
          <w:rPr>
            <w:color w:val="231F20"/>
            <w:sz w:val="17"/>
          </w:rPr>
          <w:delText>the</w:delText>
        </w:r>
        <w:r w:rsidDel="0062667C">
          <w:rPr>
            <w:color w:val="231F20"/>
            <w:spacing w:val="-9"/>
            <w:sz w:val="17"/>
          </w:rPr>
          <w:delText xml:space="preserve"> </w:delText>
        </w:r>
        <w:r w:rsidDel="0062667C">
          <w:rPr>
            <w:color w:val="231F20"/>
            <w:sz w:val="17"/>
          </w:rPr>
          <w:delText>Council</w:delText>
        </w:r>
        <w:r w:rsidDel="0062667C">
          <w:rPr>
            <w:color w:val="231F20"/>
            <w:spacing w:val="-9"/>
            <w:sz w:val="17"/>
          </w:rPr>
          <w:delText xml:space="preserve"> </w:delText>
        </w:r>
        <w:r w:rsidDel="0062667C">
          <w:rPr>
            <w:color w:val="231F20"/>
            <w:sz w:val="17"/>
          </w:rPr>
          <w:delText>Members</w:delText>
        </w:r>
        <w:r w:rsidDel="0062667C">
          <w:rPr>
            <w:color w:val="231F20"/>
            <w:spacing w:val="-9"/>
            <w:sz w:val="17"/>
          </w:rPr>
          <w:delText xml:space="preserve"> </w:delText>
        </w:r>
        <w:r w:rsidDel="0062667C">
          <w:rPr>
            <w:color w:val="231F20"/>
            <w:sz w:val="17"/>
          </w:rPr>
          <w:delText>and</w:delText>
        </w:r>
        <w:r w:rsidDel="0062667C">
          <w:rPr>
            <w:color w:val="231F20"/>
            <w:spacing w:val="-8"/>
            <w:sz w:val="17"/>
          </w:rPr>
          <w:delText xml:space="preserve"> </w:delText>
        </w:r>
        <w:r w:rsidDel="0062667C">
          <w:rPr>
            <w:color w:val="231F20"/>
            <w:sz w:val="17"/>
          </w:rPr>
          <w:delText>Alternates.</w:delText>
        </w:r>
      </w:del>
    </w:p>
    <w:p w14:paraId="7744F111" w14:textId="77777777" w:rsidR="007F2179" w:rsidRDefault="007F2179">
      <w:pPr>
        <w:pStyle w:val="BodyText"/>
        <w:spacing w:before="4"/>
        <w:rPr>
          <w:sz w:val="20"/>
        </w:rPr>
      </w:pPr>
    </w:p>
    <w:p w14:paraId="2AE104A0" w14:textId="77777777" w:rsidR="007F2179" w:rsidRPr="00C5307B" w:rsidRDefault="007F2179" w:rsidP="007F2179">
      <w:pPr>
        <w:pStyle w:val="ListParagraph"/>
        <w:widowControl w:val="0"/>
        <w:numPr>
          <w:ilvl w:val="0"/>
          <w:numId w:val="19"/>
        </w:numPr>
        <w:tabs>
          <w:tab w:val="left" w:pos="651"/>
          <w:tab w:val="left" w:pos="652"/>
        </w:tabs>
        <w:autoSpaceDE w:val="0"/>
        <w:autoSpaceDN w:val="0"/>
        <w:spacing w:line="285" w:lineRule="auto"/>
        <w:ind w:right="354"/>
        <w:rPr>
          <w:ins w:id="34" w:author="Landmann Lucretia BAFU" w:date="2022-05-25T11:21:00Z"/>
          <w:sz w:val="17"/>
        </w:rPr>
      </w:pPr>
      <w:ins w:id="35" w:author="Landmann Lucretia BAFU" w:date="2022-05-25T11:21:00Z">
        <w:r w:rsidRPr="00AB51B4">
          <w:rPr>
            <w:sz w:val="17"/>
          </w:rPr>
          <w:t xml:space="preserve">The focal point of any Participant in the Constituency may communicate in writing to the Secretary of the Council the name and relevant contact details of a newly appointed/reappointed Member/Alternate for the Constituency. The Secretary to the Council shall acknowledge this communication. Such acknowledgment shall be copied to all Participants in the Constituency as well as to the Council Members and </w:t>
        </w:r>
        <w:commentRangeStart w:id="36"/>
        <w:r w:rsidRPr="00AB51B4">
          <w:rPr>
            <w:sz w:val="17"/>
          </w:rPr>
          <w:t>Alternates</w:t>
        </w:r>
        <w:commentRangeEnd w:id="36"/>
        <w:r>
          <w:rPr>
            <w:rStyle w:val="CommentReference"/>
          </w:rPr>
          <w:commentReference w:id="36"/>
        </w:r>
        <w:r w:rsidRPr="00AB51B4">
          <w:rPr>
            <w:sz w:val="17"/>
          </w:rPr>
          <w:t>.</w:t>
        </w:r>
      </w:ins>
    </w:p>
    <w:p w14:paraId="157B33E3" w14:textId="77777777" w:rsidR="007F2179" w:rsidRPr="00C5307B" w:rsidRDefault="007F2179" w:rsidP="00E75AE3">
      <w:pPr>
        <w:pStyle w:val="ListParagraph"/>
        <w:rPr>
          <w:ins w:id="37" w:author="Landmann Lucretia BAFU" w:date="2022-05-25T11:21:00Z"/>
          <w:color w:val="231F20"/>
          <w:w w:val="95"/>
          <w:sz w:val="17"/>
        </w:rPr>
      </w:pPr>
    </w:p>
    <w:p w14:paraId="32824310"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354"/>
        <w:rPr>
          <w:sz w:val="17"/>
        </w:rPr>
      </w:pPr>
      <w:ins w:id="38" w:author="Landmann Lucretia BAFU" w:date="2022-05-25T11:08:00Z">
        <w:r w:rsidRPr="0062667C">
          <w:rPr>
            <w:color w:val="231F20"/>
            <w:w w:val="95"/>
            <w:sz w:val="17"/>
          </w:rPr>
          <w:t>When informing the Secretary of the Council of the appointment/reappointment of a Member/Alternate, the informing Focal Point shall explicitly confirm that such appointment is being made with the agreement of the constituency after consultation with all Participants in the constituency.</w:t>
        </w:r>
      </w:ins>
      <w:del w:id="39" w:author="Landmann Lucretia BAFU" w:date="2022-05-25T11:08:00Z">
        <w:r w:rsidDel="0062667C">
          <w:rPr>
            <w:color w:val="231F20"/>
            <w:w w:val="95"/>
            <w:sz w:val="17"/>
          </w:rPr>
          <w:delText>When</w:delText>
        </w:r>
        <w:r w:rsidDel="0062667C">
          <w:rPr>
            <w:color w:val="231F20"/>
            <w:spacing w:val="2"/>
            <w:w w:val="95"/>
            <w:sz w:val="17"/>
          </w:rPr>
          <w:delText xml:space="preserve"> </w:delText>
        </w:r>
        <w:r w:rsidDel="0062667C">
          <w:rPr>
            <w:color w:val="231F20"/>
            <w:w w:val="95"/>
            <w:sz w:val="17"/>
          </w:rPr>
          <w:delText>informing the</w:delText>
        </w:r>
        <w:r w:rsidDel="0062667C">
          <w:rPr>
            <w:color w:val="231F20"/>
            <w:spacing w:val="2"/>
            <w:w w:val="95"/>
            <w:sz w:val="17"/>
          </w:rPr>
          <w:delText xml:space="preserve"> </w:delText>
        </w:r>
        <w:r w:rsidDel="0062667C">
          <w:rPr>
            <w:color w:val="231F20"/>
            <w:w w:val="95"/>
            <w:sz w:val="17"/>
          </w:rPr>
          <w:delText>CEO</w:delText>
        </w:r>
        <w:r w:rsidDel="0062667C">
          <w:rPr>
            <w:color w:val="231F20"/>
            <w:spacing w:val="3"/>
            <w:w w:val="95"/>
            <w:sz w:val="17"/>
          </w:rPr>
          <w:delText xml:space="preserve"> </w:delText>
        </w:r>
        <w:r w:rsidDel="0062667C">
          <w:rPr>
            <w:color w:val="231F20"/>
            <w:w w:val="95"/>
            <w:sz w:val="17"/>
          </w:rPr>
          <w:delText>of</w:delText>
        </w:r>
        <w:r w:rsidDel="0062667C">
          <w:rPr>
            <w:color w:val="231F20"/>
            <w:spacing w:val="2"/>
            <w:w w:val="95"/>
            <w:sz w:val="17"/>
          </w:rPr>
          <w:delText xml:space="preserve"> </w:delText>
        </w:r>
        <w:r w:rsidDel="0062667C">
          <w:rPr>
            <w:color w:val="231F20"/>
            <w:w w:val="95"/>
            <w:sz w:val="17"/>
          </w:rPr>
          <w:delText>the</w:delText>
        </w:r>
        <w:r w:rsidDel="0062667C">
          <w:rPr>
            <w:color w:val="231F20"/>
            <w:spacing w:val="2"/>
            <w:w w:val="95"/>
            <w:sz w:val="17"/>
          </w:rPr>
          <w:delText xml:space="preserve"> </w:delText>
        </w:r>
        <w:r w:rsidDel="0062667C">
          <w:rPr>
            <w:color w:val="231F20"/>
            <w:w w:val="95"/>
            <w:sz w:val="17"/>
          </w:rPr>
          <w:delText>appointment/reappointment of</w:delText>
        </w:r>
        <w:r w:rsidDel="0062667C">
          <w:rPr>
            <w:color w:val="231F20"/>
            <w:spacing w:val="3"/>
            <w:w w:val="95"/>
            <w:sz w:val="17"/>
          </w:rPr>
          <w:delText xml:space="preserve"> </w:delText>
        </w:r>
        <w:r w:rsidDel="0062667C">
          <w:rPr>
            <w:color w:val="231F20"/>
            <w:w w:val="95"/>
            <w:sz w:val="17"/>
          </w:rPr>
          <w:delText>a</w:delText>
        </w:r>
        <w:r w:rsidDel="0062667C">
          <w:rPr>
            <w:color w:val="231F20"/>
            <w:spacing w:val="2"/>
            <w:w w:val="95"/>
            <w:sz w:val="17"/>
          </w:rPr>
          <w:delText xml:space="preserve"> </w:delText>
        </w:r>
        <w:r w:rsidDel="0062667C">
          <w:rPr>
            <w:color w:val="231F20"/>
            <w:w w:val="95"/>
            <w:sz w:val="17"/>
          </w:rPr>
          <w:delText>Member/Alternate, the</w:delText>
        </w:r>
        <w:r w:rsidDel="0062667C">
          <w:rPr>
            <w:color w:val="231F20"/>
            <w:spacing w:val="1"/>
            <w:w w:val="95"/>
            <w:sz w:val="17"/>
          </w:rPr>
          <w:delText xml:space="preserve"> </w:delText>
        </w:r>
        <w:r w:rsidDel="0062667C">
          <w:rPr>
            <w:color w:val="231F20"/>
            <w:w w:val="95"/>
            <w:sz w:val="17"/>
          </w:rPr>
          <w:delText>Council</w:delText>
        </w:r>
        <w:r w:rsidDel="0062667C">
          <w:rPr>
            <w:color w:val="231F20"/>
            <w:spacing w:val="2"/>
            <w:w w:val="95"/>
            <w:sz w:val="17"/>
          </w:rPr>
          <w:delText xml:space="preserve"> </w:delText>
        </w:r>
        <w:r w:rsidDel="0062667C">
          <w:rPr>
            <w:color w:val="231F20"/>
            <w:w w:val="95"/>
            <w:sz w:val="17"/>
          </w:rPr>
          <w:delText>Member</w:delText>
        </w:r>
        <w:r w:rsidDel="0062667C">
          <w:rPr>
            <w:color w:val="231F20"/>
            <w:spacing w:val="3"/>
            <w:w w:val="95"/>
            <w:sz w:val="17"/>
          </w:rPr>
          <w:delText xml:space="preserve"> </w:delText>
        </w:r>
        <w:r w:rsidDel="0062667C">
          <w:rPr>
            <w:color w:val="231F20"/>
            <w:w w:val="95"/>
            <w:sz w:val="17"/>
          </w:rPr>
          <w:delText>shall</w:delText>
        </w:r>
        <w:r w:rsidDel="0062667C">
          <w:rPr>
            <w:color w:val="231F20"/>
            <w:spacing w:val="3"/>
            <w:w w:val="95"/>
            <w:sz w:val="17"/>
          </w:rPr>
          <w:delText xml:space="preserve"> </w:delText>
        </w:r>
        <w:r w:rsidDel="0062667C">
          <w:rPr>
            <w:color w:val="231F20"/>
            <w:w w:val="95"/>
            <w:sz w:val="17"/>
          </w:rPr>
          <w:delText>explicitly</w:delText>
        </w:r>
        <w:r w:rsidDel="0062667C">
          <w:rPr>
            <w:color w:val="231F20"/>
            <w:spacing w:val="2"/>
            <w:w w:val="95"/>
            <w:sz w:val="17"/>
          </w:rPr>
          <w:delText xml:space="preserve"> </w:delText>
        </w:r>
        <w:r w:rsidDel="0062667C">
          <w:rPr>
            <w:color w:val="231F20"/>
            <w:w w:val="95"/>
            <w:sz w:val="17"/>
          </w:rPr>
          <w:delText>confirm</w:delText>
        </w:r>
        <w:r w:rsidDel="0062667C">
          <w:rPr>
            <w:color w:val="231F20"/>
            <w:spacing w:val="1"/>
            <w:w w:val="95"/>
            <w:sz w:val="17"/>
          </w:rPr>
          <w:delText xml:space="preserve"> </w:delText>
        </w:r>
        <w:r w:rsidDel="0062667C">
          <w:rPr>
            <w:color w:val="231F20"/>
            <w:w w:val="95"/>
            <w:sz w:val="17"/>
          </w:rPr>
          <w:delText>that</w:delText>
        </w:r>
        <w:r w:rsidDel="0062667C">
          <w:rPr>
            <w:color w:val="231F20"/>
            <w:spacing w:val="3"/>
            <w:w w:val="95"/>
            <w:sz w:val="17"/>
          </w:rPr>
          <w:delText xml:space="preserve"> </w:delText>
        </w:r>
        <w:r w:rsidDel="0062667C">
          <w:rPr>
            <w:color w:val="231F20"/>
            <w:w w:val="95"/>
            <w:sz w:val="17"/>
          </w:rPr>
          <w:delText>such</w:delText>
        </w:r>
        <w:r w:rsidDel="0062667C">
          <w:rPr>
            <w:color w:val="231F20"/>
            <w:spacing w:val="3"/>
            <w:w w:val="95"/>
            <w:sz w:val="17"/>
          </w:rPr>
          <w:delText xml:space="preserve"> </w:delText>
        </w:r>
        <w:r w:rsidDel="0062667C">
          <w:rPr>
            <w:color w:val="231F20"/>
            <w:w w:val="95"/>
            <w:sz w:val="17"/>
          </w:rPr>
          <w:delText>appointment</w:delText>
        </w:r>
        <w:r w:rsidDel="0062667C">
          <w:rPr>
            <w:color w:val="231F20"/>
            <w:spacing w:val="3"/>
            <w:w w:val="95"/>
            <w:sz w:val="17"/>
          </w:rPr>
          <w:delText xml:space="preserve"> </w:delText>
        </w:r>
        <w:r w:rsidDel="0062667C">
          <w:rPr>
            <w:color w:val="231F20"/>
            <w:w w:val="95"/>
            <w:sz w:val="17"/>
          </w:rPr>
          <w:delText>is</w:delText>
        </w:r>
        <w:r w:rsidDel="0062667C">
          <w:rPr>
            <w:color w:val="231F20"/>
            <w:spacing w:val="2"/>
            <w:w w:val="95"/>
            <w:sz w:val="17"/>
          </w:rPr>
          <w:delText xml:space="preserve"> </w:delText>
        </w:r>
        <w:r w:rsidDel="0062667C">
          <w:rPr>
            <w:color w:val="231F20"/>
            <w:w w:val="95"/>
            <w:sz w:val="17"/>
          </w:rPr>
          <w:delText>being</w:delText>
        </w:r>
        <w:r w:rsidDel="0062667C">
          <w:rPr>
            <w:color w:val="231F20"/>
            <w:spacing w:val="3"/>
            <w:w w:val="95"/>
            <w:sz w:val="17"/>
          </w:rPr>
          <w:delText xml:space="preserve"> </w:delText>
        </w:r>
        <w:r w:rsidDel="0062667C">
          <w:rPr>
            <w:color w:val="231F20"/>
            <w:w w:val="95"/>
            <w:sz w:val="17"/>
          </w:rPr>
          <w:delText>made</w:delText>
        </w:r>
        <w:r w:rsidDel="0062667C">
          <w:rPr>
            <w:color w:val="231F20"/>
            <w:spacing w:val="2"/>
            <w:w w:val="95"/>
            <w:sz w:val="17"/>
          </w:rPr>
          <w:delText xml:space="preserve"> </w:delText>
        </w:r>
        <w:r w:rsidDel="0062667C">
          <w:rPr>
            <w:color w:val="231F20"/>
            <w:w w:val="95"/>
            <w:sz w:val="17"/>
          </w:rPr>
          <w:delText>with</w:delText>
        </w:r>
        <w:r w:rsidDel="0062667C">
          <w:rPr>
            <w:color w:val="231F20"/>
            <w:spacing w:val="3"/>
            <w:w w:val="95"/>
            <w:sz w:val="17"/>
          </w:rPr>
          <w:delText xml:space="preserve"> </w:delText>
        </w:r>
        <w:r w:rsidDel="0062667C">
          <w:rPr>
            <w:color w:val="231F20"/>
            <w:w w:val="95"/>
            <w:sz w:val="17"/>
          </w:rPr>
          <w:delText>the</w:delText>
        </w:r>
        <w:r w:rsidDel="0062667C">
          <w:rPr>
            <w:color w:val="231F20"/>
            <w:spacing w:val="1"/>
            <w:w w:val="95"/>
            <w:sz w:val="17"/>
          </w:rPr>
          <w:delText xml:space="preserve"> </w:delText>
        </w:r>
        <w:r w:rsidDel="0062667C">
          <w:rPr>
            <w:color w:val="231F20"/>
            <w:w w:val="95"/>
            <w:sz w:val="17"/>
          </w:rPr>
          <w:delText>agreement</w:delText>
        </w:r>
        <w:r w:rsidDel="0062667C">
          <w:rPr>
            <w:color w:val="231F20"/>
            <w:spacing w:val="-1"/>
            <w:w w:val="95"/>
            <w:sz w:val="17"/>
          </w:rPr>
          <w:delText xml:space="preserve"> </w:delText>
        </w:r>
        <w:r w:rsidDel="0062667C">
          <w:rPr>
            <w:color w:val="231F20"/>
            <w:w w:val="95"/>
            <w:sz w:val="17"/>
          </w:rPr>
          <w:delText>of the constituency</w:delText>
        </w:r>
        <w:r w:rsidDel="0062667C">
          <w:rPr>
            <w:color w:val="231F20"/>
            <w:spacing w:val="-1"/>
            <w:w w:val="95"/>
            <w:sz w:val="17"/>
          </w:rPr>
          <w:delText xml:space="preserve"> </w:delText>
        </w:r>
        <w:r w:rsidDel="0062667C">
          <w:rPr>
            <w:color w:val="231F20"/>
            <w:w w:val="95"/>
            <w:sz w:val="17"/>
          </w:rPr>
          <w:delText>after</w:delText>
        </w:r>
        <w:r w:rsidDel="0062667C">
          <w:rPr>
            <w:color w:val="231F20"/>
            <w:spacing w:val="-1"/>
            <w:w w:val="95"/>
            <w:sz w:val="17"/>
          </w:rPr>
          <w:delText xml:space="preserve"> </w:delText>
        </w:r>
        <w:r w:rsidDel="0062667C">
          <w:rPr>
            <w:color w:val="231F20"/>
            <w:w w:val="95"/>
            <w:sz w:val="17"/>
          </w:rPr>
          <w:delText>consultation with</w:delText>
        </w:r>
        <w:r w:rsidDel="0062667C">
          <w:rPr>
            <w:color w:val="231F20"/>
            <w:spacing w:val="-1"/>
            <w:w w:val="95"/>
            <w:sz w:val="17"/>
          </w:rPr>
          <w:delText xml:space="preserve"> </w:delText>
        </w:r>
        <w:r w:rsidDel="0062667C">
          <w:rPr>
            <w:color w:val="231F20"/>
            <w:w w:val="95"/>
            <w:sz w:val="17"/>
          </w:rPr>
          <w:delText>all Participants</w:delText>
        </w:r>
        <w:r w:rsidDel="0062667C">
          <w:rPr>
            <w:color w:val="231F20"/>
            <w:spacing w:val="-1"/>
            <w:w w:val="95"/>
            <w:sz w:val="17"/>
          </w:rPr>
          <w:delText xml:space="preserve"> </w:delText>
        </w:r>
        <w:r w:rsidDel="0062667C">
          <w:rPr>
            <w:color w:val="231F20"/>
            <w:w w:val="95"/>
            <w:sz w:val="17"/>
          </w:rPr>
          <w:delText>in the constituency</w:delText>
        </w:r>
      </w:del>
      <w:r>
        <w:rPr>
          <w:color w:val="231F20"/>
          <w:w w:val="95"/>
          <w:sz w:val="17"/>
        </w:rPr>
        <w:t>.</w:t>
      </w:r>
    </w:p>
    <w:p w14:paraId="4A538E1C" w14:textId="77777777" w:rsidR="007F2179" w:rsidRDefault="007F2179">
      <w:pPr>
        <w:pStyle w:val="BodyText"/>
        <w:spacing w:before="3"/>
        <w:rPr>
          <w:sz w:val="20"/>
        </w:rPr>
      </w:pPr>
    </w:p>
    <w:p w14:paraId="027FA516" w14:textId="77777777" w:rsidR="007F2179" w:rsidDel="008E7695" w:rsidRDefault="007F2179" w:rsidP="007F2179">
      <w:pPr>
        <w:pStyle w:val="ListParagraph"/>
        <w:widowControl w:val="0"/>
        <w:numPr>
          <w:ilvl w:val="0"/>
          <w:numId w:val="19"/>
        </w:numPr>
        <w:tabs>
          <w:tab w:val="left" w:pos="651"/>
          <w:tab w:val="left" w:pos="652"/>
        </w:tabs>
        <w:autoSpaceDE w:val="0"/>
        <w:autoSpaceDN w:val="0"/>
        <w:spacing w:line="285" w:lineRule="auto"/>
        <w:ind w:left="651" w:right="221"/>
        <w:rPr>
          <w:del w:id="40" w:author="Blatter Gabriela BAFU" w:date="2022-05-31T16:16:00Z"/>
          <w:sz w:val="17"/>
        </w:rPr>
      </w:pPr>
      <w:commentRangeStart w:id="41"/>
      <w:del w:id="42" w:author="Blatter Gabriela BAFU" w:date="2022-05-31T16:16:00Z">
        <w:r w:rsidDel="008E7695">
          <w:rPr>
            <w:color w:val="231F20"/>
            <w:spacing w:val="-1"/>
            <w:w w:val="95"/>
            <w:sz w:val="17"/>
          </w:rPr>
          <w:delText>The</w:delText>
        </w:r>
      </w:del>
      <w:commentRangeEnd w:id="41"/>
      <w:r>
        <w:rPr>
          <w:rStyle w:val="CommentReference"/>
        </w:rPr>
        <w:commentReference w:id="41"/>
      </w:r>
      <w:del w:id="43" w:author="Blatter Gabriela BAFU" w:date="2022-05-31T16:16:00Z">
        <w:r w:rsidDel="008E7695">
          <w:rPr>
            <w:color w:val="231F20"/>
            <w:spacing w:val="-9"/>
            <w:w w:val="95"/>
            <w:sz w:val="17"/>
          </w:rPr>
          <w:delText xml:space="preserve"> </w:delText>
        </w:r>
        <w:r w:rsidDel="008E7695">
          <w:rPr>
            <w:color w:val="231F20"/>
            <w:spacing w:val="-1"/>
            <w:w w:val="95"/>
            <w:sz w:val="17"/>
          </w:rPr>
          <w:delText>appointment/reappointment</w:delText>
        </w:r>
        <w:r w:rsidDel="008E7695">
          <w:rPr>
            <w:color w:val="231F20"/>
            <w:spacing w:val="-9"/>
            <w:w w:val="95"/>
            <w:sz w:val="17"/>
          </w:rPr>
          <w:delText xml:space="preserve"> </w:delText>
        </w:r>
        <w:r w:rsidDel="008E7695">
          <w:rPr>
            <w:color w:val="231F20"/>
            <w:w w:val="95"/>
            <w:sz w:val="17"/>
          </w:rPr>
          <w:delText>of</w:delText>
        </w:r>
        <w:r w:rsidDel="008E7695">
          <w:rPr>
            <w:color w:val="231F20"/>
            <w:spacing w:val="-9"/>
            <w:w w:val="95"/>
            <w:sz w:val="17"/>
          </w:rPr>
          <w:delText xml:space="preserve"> </w:delText>
        </w:r>
        <w:r w:rsidDel="008E7695">
          <w:rPr>
            <w:color w:val="231F20"/>
            <w:w w:val="95"/>
            <w:sz w:val="17"/>
          </w:rPr>
          <w:delText>a</w:delText>
        </w:r>
        <w:r w:rsidDel="008E7695">
          <w:rPr>
            <w:color w:val="231F20"/>
            <w:spacing w:val="-9"/>
            <w:w w:val="95"/>
            <w:sz w:val="17"/>
          </w:rPr>
          <w:delText xml:space="preserve"> </w:delText>
        </w:r>
        <w:r w:rsidDel="008E7695">
          <w:rPr>
            <w:color w:val="231F20"/>
            <w:w w:val="95"/>
            <w:sz w:val="17"/>
          </w:rPr>
          <w:delText>Council</w:delText>
        </w:r>
        <w:r w:rsidDel="008E7695">
          <w:rPr>
            <w:color w:val="231F20"/>
            <w:spacing w:val="-9"/>
            <w:w w:val="95"/>
            <w:sz w:val="17"/>
          </w:rPr>
          <w:delText xml:space="preserve"> </w:delText>
        </w:r>
        <w:r w:rsidDel="008E7695">
          <w:rPr>
            <w:color w:val="231F20"/>
            <w:w w:val="95"/>
            <w:sz w:val="17"/>
          </w:rPr>
          <w:delText>Member/Alternate</w:delText>
        </w:r>
        <w:r w:rsidDel="008E7695">
          <w:rPr>
            <w:color w:val="231F20"/>
            <w:spacing w:val="-9"/>
            <w:w w:val="95"/>
            <w:sz w:val="17"/>
          </w:rPr>
          <w:delText xml:space="preserve"> </w:delText>
        </w:r>
        <w:r w:rsidDel="008E7695">
          <w:rPr>
            <w:color w:val="231F20"/>
            <w:w w:val="95"/>
            <w:sz w:val="17"/>
          </w:rPr>
          <w:delText>shall</w:delText>
        </w:r>
        <w:r w:rsidDel="008E7695">
          <w:rPr>
            <w:color w:val="231F20"/>
            <w:spacing w:val="-9"/>
            <w:w w:val="95"/>
            <w:sz w:val="17"/>
          </w:rPr>
          <w:delText xml:space="preserve"> </w:delText>
        </w:r>
        <w:r w:rsidDel="008E7695">
          <w:rPr>
            <w:color w:val="231F20"/>
            <w:w w:val="95"/>
            <w:sz w:val="17"/>
          </w:rPr>
          <w:delText>be</w:delText>
        </w:r>
        <w:r w:rsidDel="008E7695">
          <w:rPr>
            <w:color w:val="231F20"/>
            <w:spacing w:val="-9"/>
            <w:w w:val="95"/>
            <w:sz w:val="17"/>
          </w:rPr>
          <w:delText xml:space="preserve"> </w:delText>
        </w:r>
        <w:r w:rsidDel="008E7695">
          <w:rPr>
            <w:color w:val="231F20"/>
            <w:w w:val="95"/>
            <w:sz w:val="17"/>
          </w:rPr>
          <w:delText>deemed</w:delText>
        </w:r>
        <w:r w:rsidDel="008E7695">
          <w:rPr>
            <w:color w:val="231F20"/>
            <w:spacing w:val="-8"/>
            <w:w w:val="95"/>
            <w:sz w:val="17"/>
          </w:rPr>
          <w:delText xml:space="preserve"> </w:delText>
        </w:r>
        <w:r w:rsidDel="008E7695">
          <w:rPr>
            <w:color w:val="231F20"/>
            <w:w w:val="95"/>
            <w:sz w:val="17"/>
          </w:rPr>
          <w:delText>confirmed,</w:delText>
        </w:r>
        <w:r w:rsidDel="008E7695">
          <w:rPr>
            <w:color w:val="231F20"/>
            <w:spacing w:val="1"/>
            <w:w w:val="95"/>
            <w:sz w:val="17"/>
          </w:rPr>
          <w:delText xml:space="preserve"> </w:delText>
        </w:r>
        <w:r w:rsidDel="008E7695">
          <w:rPr>
            <w:color w:val="231F20"/>
            <w:w w:val="95"/>
            <w:sz w:val="17"/>
          </w:rPr>
          <w:delText>unless</w:delText>
        </w:r>
        <w:r w:rsidDel="008E7695">
          <w:rPr>
            <w:color w:val="231F20"/>
            <w:spacing w:val="7"/>
            <w:w w:val="95"/>
            <w:sz w:val="17"/>
          </w:rPr>
          <w:delText xml:space="preserve"> </w:delText>
        </w:r>
        <w:r w:rsidDel="008E7695">
          <w:rPr>
            <w:color w:val="231F20"/>
            <w:w w:val="95"/>
            <w:sz w:val="17"/>
          </w:rPr>
          <w:delText>one</w:delText>
        </w:r>
        <w:r w:rsidDel="008E7695">
          <w:rPr>
            <w:color w:val="231F20"/>
            <w:spacing w:val="8"/>
            <w:w w:val="95"/>
            <w:sz w:val="17"/>
          </w:rPr>
          <w:delText xml:space="preserve"> </w:delText>
        </w:r>
        <w:r w:rsidDel="008E7695">
          <w:rPr>
            <w:color w:val="231F20"/>
            <w:w w:val="95"/>
            <w:sz w:val="17"/>
          </w:rPr>
          <w:delText>or</w:delText>
        </w:r>
        <w:r w:rsidDel="008E7695">
          <w:rPr>
            <w:color w:val="231F20"/>
            <w:spacing w:val="7"/>
            <w:w w:val="95"/>
            <w:sz w:val="17"/>
          </w:rPr>
          <w:delText xml:space="preserve"> </w:delText>
        </w:r>
        <w:r w:rsidDel="008E7695">
          <w:rPr>
            <w:color w:val="231F20"/>
            <w:w w:val="95"/>
            <w:sz w:val="17"/>
          </w:rPr>
          <w:delText>more</w:delText>
        </w:r>
        <w:r w:rsidDel="008E7695">
          <w:rPr>
            <w:color w:val="231F20"/>
            <w:spacing w:val="7"/>
            <w:w w:val="95"/>
            <w:sz w:val="17"/>
          </w:rPr>
          <w:delText xml:space="preserve"> </w:delText>
        </w:r>
        <w:r w:rsidDel="008E7695">
          <w:rPr>
            <w:color w:val="231F20"/>
            <w:w w:val="95"/>
            <w:sz w:val="17"/>
          </w:rPr>
          <w:delText>Participants</w:delText>
        </w:r>
        <w:r w:rsidDel="008E7695">
          <w:rPr>
            <w:color w:val="231F20"/>
            <w:spacing w:val="6"/>
            <w:w w:val="95"/>
            <w:sz w:val="17"/>
          </w:rPr>
          <w:delText xml:space="preserve"> </w:delText>
        </w:r>
        <w:r w:rsidDel="008E7695">
          <w:rPr>
            <w:color w:val="231F20"/>
            <w:w w:val="95"/>
            <w:sz w:val="17"/>
          </w:rPr>
          <w:delText>in</w:delText>
        </w:r>
        <w:r w:rsidDel="008E7695">
          <w:rPr>
            <w:color w:val="231F20"/>
            <w:spacing w:val="8"/>
            <w:w w:val="95"/>
            <w:sz w:val="17"/>
          </w:rPr>
          <w:delText xml:space="preserve"> </w:delText>
        </w:r>
        <w:r w:rsidDel="008E7695">
          <w:rPr>
            <w:color w:val="231F20"/>
            <w:w w:val="95"/>
            <w:sz w:val="17"/>
          </w:rPr>
          <w:delText>the</w:delText>
        </w:r>
        <w:r w:rsidDel="008E7695">
          <w:rPr>
            <w:color w:val="231F20"/>
            <w:spacing w:val="7"/>
            <w:w w:val="95"/>
            <w:sz w:val="17"/>
          </w:rPr>
          <w:delText xml:space="preserve"> </w:delText>
        </w:r>
        <w:r w:rsidDel="008E7695">
          <w:rPr>
            <w:color w:val="231F20"/>
            <w:w w:val="95"/>
            <w:sz w:val="17"/>
          </w:rPr>
          <w:delText>constituency</w:delText>
        </w:r>
        <w:r w:rsidDel="008E7695">
          <w:rPr>
            <w:color w:val="231F20"/>
            <w:spacing w:val="8"/>
            <w:w w:val="95"/>
            <w:sz w:val="17"/>
          </w:rPr>
          <w:delText xml:space="preserve"> </w:delText>
        </w:r>
        <w:r w:rsidDel="008E7695">
          <w:rPr>
            <w:color w:val="231F20"/>
            <w:w w:val="95"/>
            <w:sz w:val="17"/>
          </w:rPr>
          <w:delText>communicate</w:delText>
        </w:r>
        <w:r w:rsidDel="008E7695">
          <w:rPr>
            <w:color w:val="231F20"/>
            <w:spacing w:val="6"/>
            <w:w w:val="95"/>
            <w:sz w:val="17"/>
          </w:rPr>
          <w:delText xml:space="preserve"> </w:delText>
        </w:r>
        <w:r w:rsidDel="008E7695">
          <w:rPr>
            <w:color w:val="231F20"/>
            <w:w w:val="95"/>
            <w:sz w:val="17"/>
          </w:rPr>
          <w:delText>a</w:delText>
        </w:r>
        <w:r w:rsidDel="008E7695">
          <w:rPr>
            <w:color w:val="231F20"/>
            <w:spacing w:val="8"/>
            <w:w w:val="95"/>
            <w:sz w:val="17"/>
          </w:rPr>
          <w:delText xml:space="preserve"> </w:delText>
        </w:r>
        <w:r w:rsidDel="008E7695">
          <w:rPr>
            <w:color w:val="231F20"/>
            <w:w w:val="95"/>
            <w:sz w:val="17"/>
          </w:rPr>
          <w:delText>written</w:delText>
        </w:r>
        <w:r w:rsidDel="008E7695">
          <w:rPr>
            <w:color w:val="231F20"/>
            <w:spacing w:val="6"/>
            <w:w w:val="95"/>
            <w:sz w:val="17"/>
          </w:rPr>
          <w:delText xml:space="preserve"> </w:delText>
        </w:r>
        <w:r w:rsidDel="008E7695">
          <w:rPr>
            <w:color w:val="231F20"/>
            <w:w w:val="95"/>
            <w:sz w:val="17"/>
          </w:rPr>
          <w:delText>objection</w:delText>
        </w:r>
        <w:r w:rsidDel="008E7695">
          <w:rPr>
            <w:color w:val="231F20"/>
            <w:spacing w:val="7"/>
            <w:w w:val="95"/>
            <w:sz w:val="17"/>
          </w:rPr>
          <w:delText xml:space="preserve"> </w:delText>
        </w:r>
        <w:r w:rsidDel="008E7695">
          <w:rPr>
            <w:color w:val="231F20"/>
            <w:w w:val="95"/>
            <w:sz w:val="17"/>
          </w:rPr>
          <w:delText>to</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1"/>
            <w:w w:val="95"/>
            <w:sz w:val="17"/>
          </w:rPr>
          <w:delText xml:space="preserve"> </w:delText>
        </w:r>
        <w:r w:rsidDel="008E7695">
          <w:rPr>
            <w:color w:val="231F20"/>
            <w:w w:val="95"/>
            <w:sz w:val="17"/>
          </w:rPr>
          <w:delText>CEO</w:delText>
        </w:r>
        <w:r w:rsidDel="008E7695">
          <w:rPr>
            <w:color w:val="231F20"/>
            <w:spacing w:val="1"/>
            <w:w w:val="95"/>
            <w:sz w:val="17"/>
          </w:rPr>
          <w:delText xml:space="preserve"> </w:delText>
        </w:r>
        <w:r w:rsidDel="008E7695">
          <w:rPr>
            <w:color w:val="231F20"/>
            <w:w w:val="95"/>
            <w:sz w:val="17"/>
          </w:rPr>
          <w:delText>within two</w:delText>
        </w:r>
        <w:r w:rsidDel="008E7695">
          <w:rPr>
            <w:color w:val="231F20"/>
            <w:spacing w:val="1"/>
            <w:w w:val="95"/>
            <w:sz w:val="17"/>
          </w:rPr>
          <w:delText xml:space="preserve"> </w:delText>
        </w:r>
        <w:r w:rsidDel="008E7695">
          <w:rPr>
            <w:color w:val="231F20"/>
            <w:w w:val="95"/>
            <w:sz w:val="17"/>
          </w:rPr>
          <w:delText>weeks of</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2"/>
            <w:w w:val="95"/>
            <w:sz w:val="17"/>
          </w:rPr>
          <w:delText xml:space="preserve"> </w:delText>
        </w:r>
        <w:r w:rsidDel="008E7695">
          <w:rPr>
            <w:color w:val="231F20"/>
            <w:w w:val="95"/>
            <w:sz w:val="17"/>
          </w:rPr>
          <w:delText>CEO’s acknowledgment.</w:delText>
        </w:r>
        <w:r w:rsidDel="008E7695">
          <w:rPr>
            <w:color w:val="231F20"/>
            <w:spacing w:val="1"/>
            <w:w w:val="95"/>
            <w:sz w:val="17"/>
          </w:rPr>
          <w:delText xml:space="preserve"> </w:delText>
        </w:r>
        <w:r w:rsidDel="008E7695">
          <w:rPr>
            <w:color w:val="231F20"/>
            <w:w w:val="95"/>
            <w:sz w:val="17"/>
          </w:rPr>
          <w:delText>If</w:delText>
        </w:r>
        <w:r w:rsidDel="008E7695">
          <w:rPr>
            <w:color w:val="231F20"/>
            <w:spacing w:val="1"/>
            <w:w w:val="95"/>
            <w:sz w:val="17"/>
          </w:rPr>
          <w:delText xml:space="preserve"> </w:delText>
        </w:r>
        <w:r w:rsidDel="008E7695">
          <w:rPr>
            <w:color w:val="231F20"/>
            <w:w w:val="95"/>
            <w:sz w:val="17"/>
          </w:rPr>
          <w:delText>any</w:delText>
        </w:r>
        <w:r w:rsidDel="008E7695">
          <w:rPr>
            <w:color w:val="231F20"/>
            <w:spacing w:val="1"/>
            <w:w w:val="95"/>
            <w:sz w:val="17"/>
          </w:rPr>
          <w:delText xml:space="preserve"> </w:delText>
        </w:r>
        <w:r w:rsidDel="008E7695">
          <w:rPr>
            <w:color w:val="231F20"/>
            <w:w w:val="95"/>
            <w:sz w:val="17"/>
          </w:rPr>
          <w:delText>objection is</w:delText>
        </w:r>
        <w:r w:rsidDel="008E7695">
          <w:rPr>
            <w:color w:val="231F20"/>
            <w:spacing w:val="1"/>
            <w:w w:val="95"/>
            <w:sz w:val="17"/>
          </w:rPr>
          <w:delText xml:space="preserve"> </w:delText>
        </w:r>
        <w:r w:rsidDel="008E7695">
          <w:rPr>
            <w:color w:val="231F20"/>
            <w:w w:val="95"/>
            <w:sz w:val="17"/>
          </w:rPr>
          <w:delText>raised, the</w:delText>
        </w:r>
        <w:r w:rsidDel="008E7695">
          <w:rPr>
            <w:color w:val="231F20"/>
            <w:spacing w:val="2"/>
            <w:w w:val="95"/>
            <w:sz w:val="17"/>
          </w:rPr>
          <w:delText xml:space="preserve"> </w:delText>
        </w:r>
        <w:r w:rsidDel="008E7695">
          <w:rPr>
            <w:color w:val="231F20"/>
            <w:w w:val="95"/>
            <w:sz w:val="17"/>
          </w:rPr>
          <w:delText>CEO</w:delText>
        </w:r>
        <w:r w:rsidDel="008E7695">
          <w:rPr>
            <w:color w:val="231F20"/>
            <w:spacing w:val="-46"/>
            <w:w w:val="95"/>
            <w:sz w:val="17"/>
          </w:rPr>
          <w:delText xml:space="preserve"> </w:delText>
        </w:r>
        <w:r w:rsidDel="008E7695">
          <w:rPr>
            <w:color w:val="231F20"/>
            <w:w w:val="95"/>
            <w:sz w:val="17"/>
          </w:rPr>
          <w:delText>shall inform</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1"/>
            <w:w w:val="95"/>
            <w:sz w:val="17"/>
          </w:rPr>
          <w:delText xml:space="preserve"> </w:delText>
        </w:r>
        <w:r w:rsidDel="008E7695">
          <w:rPr>
            <w:color w:val="231F20"/>
            <w:w w:val="95"/>
            <w:sz w:val="17"/>
          </w:rPr>
          <w:delText>Participants</w:delText>
        </w:r>
        <w:r w:rsidDel="008E7695">
          <w:rPr>
            <w:color w:val="231F20"/>
            <w:spacing w:val="-1"/>
            <w:w w:val="95"/>
            <w:sz w:val="17"/>
          </w:rPr>
          <w:delText xml:space="preserve"> </w:delText>
        </w:r>
        <w:r w:rsidDel="008E7695">
          <w:rPr>
            <w:color w:val="231F20"/>
            <w:w w:val="95"/>
            <w:sz w:val="17"/>
          </w:rPr>
          <w:delText>to</w:delText>
        </w:r>
        <w:r w:rsidDel="008E7695">
          <w:rPr>
            <w:color w:val="231F20"/>
            <w:spacing w:val="1"/>
            <w:w w:val="95"/>
            <w:sz w:val="17"/>
          </w:rPr>
          <w:delText xml:space="preserve"> </w:delText>
        </w:r>
        <w:r w:rsidDel="008E7695">
          <w:rPr>
            <w:color w:val="231F20"/>
            <w:w w:val="95"/>
            <w:sz w:val="17"/>
          </w:rPr>
          <w:delText>reach</w:delText>
        </w:r>
        <w:r w:rsidDel="008E7695">
          <w:rPr>
            <w:color w:val="231F20"/>
            <w:spacing w:val="-1"/>
            <w:w w:val="95"/>
            <w:sz w:val="17"/>
          </w:rPr>
          <w:delText xml:space="preserve"> </w:delText>
        </w:r>
        <w:r w:rsidDel="008E7695">
          <w:rPr>
            <w:color w:val="231F20"/>
            <w:w w:val="95"/>
            <w:sz w:val="17"/>
          </w:rPr>
          <w:delText>a</w:delText>
        </w:r>
        <w:r w:rsidDel="008E7695">
          <w:rPr>
            <w:color w:val="231F20"/>
            <w:spacing w:val="1"/>
            <w:w w:val="95"/>
            <w:sz w:val="17"/>
          </w:rPr>
          <w:delText xml:space="preserve"> </w:delText>
        </w:r>
        <w:r w:rsidDel="008E7695">
          <w:rPr>
            <w:color w:val="231F20"/>
            <w:w w:val="95"/>
            <w:sz w:val="17"/>
          </w:rPr>
          <w:delText>consensus</w:delText>
        </w:r>
        <w:r w:rsidDel="008E7695">
          <w:rPr>
            <w:color w:val="231F20"/>
            <w:spacing w:val="-1"/>
            <w:w w:val="95"/>
            <w:sz w:val="17"/>
          </w:rPr>
          <w:delText xml:space="preserve"> </w:delText>
        </w:r>
        <w:r w:rsidDel="008E7695">
          <w:rPr>
            <w:color w:val="231F20"/>
            <w:w w:val="95"/>
            <w:sz w:val="17"/>
          </w:rPr>
          <w:delText>agreement</w:delText>
        </w:r>
        <w:r w:rsidDel="008E7695">
          <w:rPr>
            <w:color w:val="231F20"/>
            <w:spacing w:val="1"/>
            <w:w w:val="95"/>
            <w:sz w:val="17"/>
          </w:rPr>
          <w:delText xml:space="preserve"> </w:delText>
        </w:r>
        <w:r w:rsidDel="008E7695">
          <w:rPr>
            <w:color w:val="231F20"/>
            <w:w w:val="95"/>
            <w:sz w:val="17"/>
          </w:rPr>
          <w:delText>on the</w:delText>
        </w:r>
        <w:r w:rsidDel="008E7695">
          <w:rPr>
            <w:color w:val="231F20"/>
            <w:spacing w:val="1"/>
            <w:w w:val="95"/>
            <w:sz w:val="17"/>
          </w:rPr>
          <w:delText xml:space="preserve"> </w:delText>
        </w:r>
        <w:r w:rsidDel="008E7695">
          <w:rPr>
            <w:color w:val="231F20"/>
            <w:w w:val="95"/>
            <w:sz w:val="17"/>
          </w:rPr>
          <w:delText>appointment/</w:delText>
        </w:r>
        <w:r w:rsidDel="008E7695">
          <w:rPr>
            <w:color w:val="231F20"/>
            <w:spacing w:val="1"/>
            <w:w w:val="95"/>
            <w:sz w:val="17"/>
          </w:rPr>
          <w:delText xml:space="preserve"> </w:delText>
        </w:r>
        <w:r w:rsidDel="008E7695">
          <w:rPr>
            <w:color w:val="231F20"/>
            <w:w w:val="95"/>
            <w:sz w:val="17"/>
          </w:rPr>
          <w:delText>reappointment</w:delText>
        </w:r>
        <w:r w:rsidDel="008E7695">
          <w:rPr>
            <w:color w:val="231F20"/>
            <w:spacing w:val="5"/>
            <w:w w:val="95"/>
            <w:sz w:val="17"/>
          </w:rPr>
          <w:delText xml:space="preserve"> </w:delText>
        </w:r>
        <w:r w:rsidDel="008E7695">
          <w:rPr>
            <w:color w:val="231F20"/>
            <w:w w:val="95"/>
            <w:sz w:val="17"/>
          </w:rPr>
          <w:delText>of</w:delText>
        </w:r>
        <w:r w:rsidDel="008E7695">
          <w:rPr>
            <w:color w:val="231F20"/>
            <w:spacing w:val="6"/>
            <w:w w:val="95"/>
            <w:sz w:val="17"/>
          </w:rPr>
          <w:delText xml:space="preserve"> </w:delText>
        </w:r>
        <w:r w:rsidDel="008E7695">
          <w:rPr>
            <w:color w:val="231F20"/>
            <w:w w:val="95"/>
            <w:sz w:val="17"/>
          </w:rPr>
          <w:delText>the</w:delText>
        </w:r>
        <w:r w:rsidDel="008E7695">
          <w:rPr>
            <w:color w:val="231F20"/>
            <w:spacing w:val="6"/>
            <w:w w:val="95"/>
            <w:sz w:val="17"/>
          </w:rPr>
          <w:delText xml:space="preserve"> </w:delText>
        </w:r>
        <w:r w:rsidDel="008E7695">
          <w:rPr>
            <w:color w:val="231F20"/>
            <w:w w:val="95"/>
            <w:sz w:val="17"/>
          </w:rPr>
          <w:delText>Council</w:delText>
        </w:r>
        <w:r w:rsidDel="008E7695">
          <w:rPr>
            <w:color w:val="231F20"/>
            <w:spacing w:val="6"/>
            <w:w w:val="95"/>
            <w:sz w:val="17"/>
          </w:rPr>
          <w:delText xml:space="preserve"> </w:delText>
        </w:r>
        <w:r w:rsidDel="008E7695">
          <w:rPr>
            <w:color w:val="231F20"/>
            <w:w w:val="95"/>
            <w:sz w:val="17"/>
          </w:rPr>
          <w:delText>Member/Alternate.</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6"/>
            <w:w w:val="95"/>
            <w:sz w:val="17"/>
          </w:rPr>
          <w:delText xml:space="preserve"> </w:delText>
        </w:r>
        <w:r w:rsidDel="008E7695">
          <w:rPr>
            <w:color w:val="231F20"/>
            <w:w w:val="95"/>
            <w:sz w:val="17"/>
          </w:rPr>
          <w:delText>consensus</w:delText>
        </w:r>
        <w:r w:rsidDel="008E7695">
          <w:rPr>
            <w:color w:val="231F20"/>
            <w:spacing w:val="4"/>
            <w:w w:val="95"/>
            <w:sz w:val="17"/>
          </w:rPr>
          <w:delText xml:space="preserve"> </w:delText>
        </w:r>
        <w:r w:rsidDel="008E7695">
          <w:rPr>
            <w:color w:val="231F20"/>
            <w:w w:val="95"/>
            <w:sz w:val="17"/>
          </w:rPr>
          <w:delText>agreement</w:delText>
        </w:r>
        <w:r w:rsidDel="008E7695">
          <w:rPr>
            <w:color w:val="231F20"/>
            <w:spacing w:val="5"/>
            <w:w w:val="95"/>
            <w:sz w:val="17"/>
          </w:rPr>
          <w:delText xml:space="preserve"> </w:delText>
        </w:r>
        <w:r w:rsidDel="008E7695">
          <w:rPr>
            <w:color w:val="231F20"/>
            <w:w w:val="95"/>
            <w:sz w:val="17"/>
          </w:rPr>
          <w:delText>shall</w:delText>
        </w:r>
        <w:r w:rsidDel="008E7695">
          <w:rPr>
            <w:color w:val="231F20"/>
            <w:spacing w:val="5"/>
            <w:w w:val="95"/>
            <w:sz w:val="17"/>
          </w:rPr>
          <w:delText xml:space="preserve"> </w:delText>
        </w:r>
        <w:r w:rsidDel="008E7695">
          <w:rPr>
            <w:color w:val="231F20"/>
            <w:w w:val="95"/>
            <w:sz w:val="17"/>
          </w:rPr>
          <w:delText>be</w:delText>
        </w:r>
        <w:r w:rsidDel="008E7695">
          <w:rPr>
            <w:color w:val="231F20"/>
            <w:spacing w:val="6"/>
            <w:w w:val="95"/>
            <w:sz w:val="17"/>
          </w:rPr>
          <w:delText xml:space="preserve"> </w:delText>
        </w:r>
        <w:r w:rsidDel="008E7695">
          <w:rPr>
            <w:color w:val="231F20"/>
            <w:w w:val="95"/>
            <w:sz w:val="17"/>
          </w:rPr>
          <w:delText>com-</w:delText>
        </w:r>
        <w:r w:rsidDel="008E7695">
          <w:rPr>
            <w:color w:val="231F20"/>
            <w:spacing w:val="1"/>
            <w:w w:val="95"/>
            <w:sz w:val="17"/>
          </w:rPr>
          <w:delText xml:space="preserve"> </w:delText>
        </w:r>
        <w:r w:rsidDel="008E7695">
          <w:rPr>
            <w:color w:val="231F20"/>
            <w:w w:val="95"/>
            <w:sz w:val="17"/>
          </w:rPr>
          <w:delText>municated</w:delText>
        </w:r>
        <w:r w:rsidDel="008E7695">
          <w:rPr>
            <w:color w:val="231F20"/>
            <w:spacing w:val="2"/>
            <w:w w:val="95"/>
            <w:sz w:val="17"/>
          </w:rPr>
          <w:delText xml:space="preserve"> </w:delText>
        </w:r>
        <w:r w:rsidDel="008E7695">
          <w:rPr>
            <w:color w:val="231F20"/>
            <w:w w:val="95"/>
            <w:sz w:val="17"/>
          </w:rPr>
          <w:delText>to</w:delText>
        </w:r>
        <w:r w:rsidDel="008E7695">
          <w:rPr>
            <w:color w:val="231F20"/>
            <w:spacing w:val="3"/>
            <w:w w:val="95"/>
            <w:sz w:val="17"/>
          </w:rPr>
          <w:delText xml:space="preserve"> </w:delText>
        </w:r>
        <w:r w:rsidDel="008E7695">
          <w:rPr>
            <w:color w:val="231F20"/>
            <w:w w:val="95"/>
            <w:sz w:val="17"/>
          </w:rPr>
          <w:delText>the</w:delText>
        </w:r>
        <w:r w:rsidDel="008E7695">
          <w:rPr>
            <w:color w:val="231F20"/>
            <w:spacing w:val="3"/>
            <w:w w:val="95"/>
            <w:sz w:val="17"/>
          </w:rPr>
          <w:delText xml:space="preserve"> </w:delText>
        </w:r>
        <w:r w:rsidDel="008E7695">
          <w:rPr>
            <w:color w:val="231F20"/>
            <w:w w:val="95"/>
            <w:sz w:val="17"/>
          </w:rPr>
          <w:delText>CEO</w:delText>
        </w:r>
        <w:r w:rsidDel="008E7695">
          <w:rPr>
            <w:color w:val="231F20"/>
            <w:spacing w:val="2"/>
            <w:w w:val="95"/>
            <w:sz w:val="17"/>
          </w:rPr>
          <w:delText xml:space="preserve"> </w:delText>
        </w:r>
        <w:r w:rsidDel="008E7695">
          <w:rPr>
            <w:color w:val="231F20"/>
            <w:w w:val="95"/>
            <w:sz w:val="17"/>
          </w:rPr>
          <w:delText>as</w:delText>
        </w:r>
        <w:r w:rsidDel="008E7695">
          <w:rPr>
            <w:color w:val="231F20"/>
            <w:spacing w:val="3"/>
            <w:w w:val="95"/>
            <w:sz w:val="17"/>
          </w:rPr>
          <w:delText xml:space="preserve"> </w:delText>
        </w:r>
        <w:r w:rsidDel="008E7695">
          <w:rPr>
            <w:color w:val="231F20"/>
            <w:w w:val="95"/>
            <w:sz w:val="17"/>
          </w:rPr>
          <w:delText>early</w:delText>
        </w:r>
        <w:r w:rsidDel="008E7695">
          <w:rPr>
            <w:color w:val="231F20"/>
            <w:spacing w:val="2"/>
            <w:w w:val="95"/>
            <w:sz w:val="17"/>
          </w:rPr>
          <w:delText xml:space="preserve"> </w:delText>
        </w:r>
        <w:r w:rsidDel="008E7695">
          <w:rPr>
            <w:color w:val="231F20"/>
            <w:w w:val="95"/>
            <w:sz w:val="17"/>
          </w:rPr>
          <w:delText>as</w:delText>
        </w:r>
        <w:r w:rsidDel="008E7695">
          <w:rPr>
            <w:color w:val="231F20"/>
            <w:spacing w:val="2"/>
            <w:w w:val="95"/>
            <w:sz w:val="17"/>
          </w:rPr>
          <w:delText xml:space="preserve"> </w:delText>
        </w:r>
        <w:r w:rsidDel="008E7695">
          <w:rPr>
            <w:color w:val="231F20"/>
            <w:w w:val="95"/>
            <w:sz w:val="17"/>
          </w:rPr>
          <w:delText>possible.</w:delText>
        </w:r>
        <w:r w:rsidDel="008E7695">
          <w:rPr>
            <w:color w:val="231F20"/>
            <w:spacing w:val="-2"/>
            <w:w w:val="95"/>
            <w:sz w:val="17"/>
          </w:rPr>
          <w:delText xml:space="preserve"> </w:delText>
        </w:r>
        <w:r w:rsidDel="008E7695">
          <w:rPr>
            <w:color w:val="231F20"/>
            <w:w w:val="95"/>
            <w:sz w:val="17"/>
          </w:rPr>
          <w:delText>The</w:delText>
        </w:r>
        <w:r w:rsidDel="008E7695">
          <w:rPr>
            <w:color w:val="231F20"/>
            <w:spacing w:val="3"/>
            <w:w w:val="95"/>
            <w:sz w:val="17"/>
          </w:rPr>
          <w:delText xml:space="preserve"> </w:delText>
        </w:r>
        <w:r w:rsidDel="008E7695">
          <w:rPr>
            <w:color w:val="231F20"/>
            <w:w w:val="95"/>
            <w:sz w:val="17"/>
          </w:rPr>
          <w:delText>CEO</w:delText>
        </w:r>
        <w:r w:rsidDel="008E7695">
          <w:rPr>
            <w:color w:val="231F20"/>
            <w:spacing w:val="3"/>
            <w:w w:val="95"/>
            <w:sz w:val="17"/>
          </w:rPr>
          <w:delText xml:space="preserve"> </w:delText>
        </w:r>
        <w:r w:rsidDel="008E7695">
          <w:rPr>
            <w:color w:val="231F20"/>
            <w:w w:val="95"/>
            <w:sz w:val="17"/>
          </w:rPr>
          <w:delText>will</w:delText>
        </w:r>
        <w:r w:rsidDel="008E7695">
          <w:rPr>
            <w:color w:val="231F20"/>
            <w:spacing w:val="2"/>
            <w:w w:val="95"/>
            <w:sz w:val="17"/>
          </w:rPr>
          <w:delText xml:space="preserve"> </w:delText>
        </w:r>
        <w:r w:rsidDel="008E7695">
          <w:rPr>
            <w:color w:val="231F20"/>
            <w:w w:val="95"/>
            <w:sz w:val="17"/>
          </w:rPr>
          <w:delText>acknowledge</w:delText>
        </w:r>
        <w:r w:rsidDel="008E7695">
          <w:rPr>
            <w:color w:val="231F20"/>
            <w:spacing w:val="2"/>
            <w:w w:val="95"/>
            <w:sz w:val="17"/>
          </w:rPr>
          <w:delText xml:space="preserve"> </w:delText>
        </w:r>
        <w:r w:rsidDel="008E7695">
          <w:rPr>
            <w:color w:val="231F20"/>
            <w:w w:val="95"/>
            <w:sz w:val="17"/>
          </w:rPr>
          <w:delText>this</w:delText>
        </w:r>
        <w:r w:rsidDel="008E7695">
          <w:rPr>
            <w:color w:val="231F20"/>
            <w:spacing w:val="3"/>
            <w:w w:val="95"/>
            <w:sz w:val="17"/>
          </w:rPr>
          <w:delText xml:space="preserve"> </w:delText>
        </w:r>
        <w:r w:rsidDel="008E7695">
          <w:rPr>
            <w:color w:val="231F20"/>
            <w:w w:val="95"/>
            <w:sz w:val="17"/>
          </w:rPr>
          <w:delText>agreement</w:delText>
        </w:r>
        <w:r w:rsidDel="008E7695">
          <w:rPr>
            <w:color w:val="231F20"/>
            <w:spacing w:val="1"/>
            <w:w w:val="95"/>
            <w:sz w:val="17"/>
          </w:rPr>
          <w:delText xml:space="preserve"> </w:delText>
        </w:r>
        <w:r w:rsidDel="008E7695">
          <w:rPr>
            <w:color w:val="231F20"/>
            <w:w w:val="95"/>
            <w:sz w:val="17"/>
          </w:rPr>
          <w:delText>in</w:delText>
        </w:r>
        <w:r w:rsidDel="008E7695">
          <w:rPr>
            <w:color w:val="231F20"/>
            <w:spacing w:val="1"/>
            <w:w w:val="95"/>
            <w:sz w:val="17"/>
          </w:rPr>
          <w:delText xml:space="preserve"> </w:delText>
        </w:r>
        <w:r w:rsidDel="008E7695">
          <w:rPr>
            <w:color w:val="231F20"/>
            <w:sz w:val="17"/>
          </w:rPr>
          <w:delText>accordance</w:delText>
        </w:r>
        <w:r w:rsidDel="008E7695">
          <w:rPr>
            <w:color w:val="231F20"/>
            <w:spacing w:val="-12"/>
            <w:sz w:val="17"/>
          </w:rPr>
          <w:delText xml:space="preserve"> </w:delText>
        </w:r>
        <w:r w:rsidDel="008E7695">
          <w:rPr>
            <w:color w:val="231F20"/>
            <w:sz w:val="17"/>
          </w:rPr>
          <w:delText>with</w:delText>
        </w:r>
        <w:r w:rsidDel="008E7695">
          <w:rPr>
            <w:color w:val="231F20"/>
            <w:spacing w:val="-11"/>
            <w:sz w:val="17"/>
          </w:rPr>
          <w:delText xml:space="preserve"> </w:delText>
        </w:r>
        <w:r w:rsidDel="008E7695">
          <w:rPr>
            <w:color w:val="231F20"/>
            <w:sz w:val="17"/>
          </w:rPr>
          <w:delText>the</w:delText>
        </w:r>
        <w:r w:rsidDel="008E7695">
          <w:rPr>
            <w:color w:val="231F20"/>
            <w:spacing w:val="-11"/>
            <w:sz w:val="17"/>
          </w:rPr>
          <w:delText xml:space="preserve"> </w:delText>
        </w:r>
        <w:r w:rsidDel="008E7695">
          <w:rPr>
            <w:color w:val="231F20"/>
            <w:sz w:val="17"/>
          </w:rPr>
          <w:delText>procedure</w:delText>
        </w:r>
        <w:r w:rsidDel="008E7695">
          <w:rPr>
            <w:color w:val="231F20"/>
            <w:spacing w:val="-12"/>
            <w:sz w:val="17"/>
          </w:rPr>
          <w:delText xml:space="preserve"> </w:delText>
        </w:r>
        <w:r w:rsidDel="008E7695">
          <w:rPr>
            <w:color w:val="231F20"/>
            <w:sz w:val="17"/>
          </w:rPr>
          <w:delText>provided</w:delText>
        </w:r>
        <w:r w:rsidDel="008E7695">
          <w:rPr>
            <w:color w:val="231F20"/>
            <w:spacing w:val="-11"/>
            <w:sz w:val="17"/>
          </w:rPr>
          <w:delText xml:space="preserve"> </w:delText>
        </w:r>
        <w:r w:rsidDel="008E7695">
          <w:rPr>
            <w:color w:val="231F20"/>
            <w:sz w:val="17"/>
          </w:rPr>
          <w:delText>for</w:delText>
        </w:r>
        <w:r w:rsidDel="008E7695">
          <w:rPr>
            <w:color w:val="231F20"/>
            <w:spacing w:val="-11"/>
            <w:sz w:val="17"/>
          </w:rPr>
          <w:delText xml:space="preserve"> </w:delText>
        </w:r>
        <w:r w:rsidDel="008E7695">
          <w:rPr>
            <w:color w:val="231F20"/>
            <w:sz w:val="17"/>
          </w:rPr>
          <w:delText>in</w:delText>
        </w:r>
        <w:r w:rsidDel="008E7695">
          <w:rPr>
            <w:color w:val="231F20"/>
            <w:spacing w:val="-11"/>
            <w:sz w:val="17"/>
          </w:rPr>
          <w:delText xml:space="preserve"> </w:delText>
        </w:r>
        <w:r w:rsidDel="008E7695">
          <w:rPr>
            <w:color w:val="231F20"/>
            <w:sz w:val="17"/>
          </w:rPr>
          <w:delText>paragraph</w:delText>
        </w:r>
        <w:r w:rsidDel="008E7695">
          <w:rPr>
            <w:color w:val="231F20"/>
            <w:spacing w:val="-12"/>
            <w:sz w:val="17"/>
          </w:rPr>
          <w:delText xml:space="preserve"> </w:delText>
        </w:r>
        <w:r w:rsidDel="008E7695">
          <w:rPr>
            <w:color w:val="231F20"/>
            <w:sz w:val="17"/>
          </w:rPr>
          <w:delText>5</w:delText>
        </w:r>
        <w:r w:rsidDel="008E7695">
          <w:rPr>
            <w:color w:val="231F20"/>
            <w:spacing w:val="-11"/>
            <w:sz w:val="17"/>
          </w:rPr>
          <w:delText xml:space="preserve"> </w:delText>
        </w:r>
        <w:r w:rsidDel="008E7695">
          <w:rPr>
            <w:color w:val="231F20"/>
            <w:sz w:val="17"/>
          </w:rPr>
          <w:delText>above.</w:delText>
        </w:r>
      </w:del>
    </w:p>
    <w:p w14:paraId="75ECF975" w14:textId="77777777" w:rsidR="007F2179" w:rsidRDefault="007F2179">
      <w:pPr>
        <w:pStyle w:val="BodyText"/>
        <w:spacing w:before="3"/>
        <w:rPr>
          <w:sz w:val="20"/>
        </w:rPr>
      </w:pPr>
    </w:p>
    <w:p w14:paraId="1F2AEDC0"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295"/>
        <w:rPr>
          <w:sz w:val="17"/>
        </w:rPr>
      </w:pPr>
      <w:commentRangeStart w:id="44"/>
      <w:r>
        <w:rPr>
          <w:color w:val="231F20"/>
          <w:w w:val="95"/>
          <w:sz w:val="17"/>
        </w:rPr>
        <w:t>If</w:t>
      </w:r>
      <w:commentRangeEnd w:id="44"/>
      <w:r>
        <w:rPr>
          <w:rStyle w:val="CommentReference"/>
        </w:rPr>
        <w:commentReference w:id="44"/>
      </w:r>
      <w:del w:id="45" w:author="Landmann Lucretia BAFU" w:date="2022-05-25T11:16:00Z">
        <w:r w:rsidDel="008C1EE7">
          <w:rPr>
            <w:color w:val="231F20"/>
            <w:w w:val="95"/>
            <w:sz w:val="17"/>
          </w:rPr>
          <w:delText xml:space="preserve"> </w:delText>
        </w:r>
      </w:del>
      <w:ins w:id="46" w:author="Landmann Lucretia BAFU" w:date="2022-05-25T11:16:00Z">
        <w:r w:rsidRPr="008C1EE7">
          <w:rPr>
            <w:color w:val="231F20"/>
            <w:w w:val="95"/>
            <w:sz w:val="17"/>
          </w:rPr>
          <w:t xml:space="preserve"> a consensus agreement cannot be reached in a timely manner, Council Members/Alternates shall continue in office until their successors are appointed. The Conflict Resolution Commissioner shall assist the Constituency to reach an agreed solution through good offices.</w:t>
        </w:r>
      </w:ins>
      <w:del w:id="47" w:author="Landmann Lucretia BAFU" w:date="2022-05-25T11:16:00Z">
        <w:r w:rsidDel="008C1EE7">
          <w:rPr>
            <w:color w:val="231F20"/>
            <w:w w:val="95"/>
            <w:sz w:val="17"/>
          </w:rPr>
          <w:delText>a consensus agreement cannot be reached in a timely manner, Council</w:delText>
        </w:r>
        <w:r w:rsidDel="008C1EE7">
          <w:rPr>
            <w:color w:val="231F20"/>
            <w:spacing w:val="1"/>
            <w:w w:val="95"/>
            <w:sz w:val="17"/>
          </w:rPr>
          <w:delText xml:space="preserve"> </w:delText>
        </w:r>
        <w:r w:rsidDel="008C1EE7">
          <w:rPr>
            <w:color w:val="231F20"/>
            <w:w w:val="95"/>
            <w:sz w:val="17"/>
          </w:rPr>
          <w:delText>Members/Alternates</w:delText>
        </w:r>
        <w:r w:rsidDel="008C1EE7">
          <w:rPr>
            <w:color w:val="231F20"/>
            <w:spacing w:val="7"/>
            <w:w w:val="95"/>
            <w:sz w:val="17"/>
          </w:rPr>
          <w:delText xml:space="preserve"> </w:delText>
        </w:r>
        <w:r w:rsidDel="008C1EE7">
          <w:rPr>
            <w:color w:val="231F20"/>
            <w:w w:val="95"/>
            <w:sz w:val="17"/>
          </w:rPr>
          <w:delText>shall</w:delText>
        </w:r>
        <w:r w:rsidDel="008C1EE7">
          <w:rPr>
            <w:color w:val="231F20"/>
            <w:spacing w:val="8"/>
            <w:w w:val="95"/>
            <w:sz w:val="17"/>
          </w:rPr>
          <w:delText xml:space="preserve"> </w:delText>
        </w:r>
        <w:r w:rsidDel="008C1EE7">
          <w:rPr>
            <w:color w:val="231F20"/>
            <w:w w:val="95"/>
            <w:sz w:val="17"/>
          </w:rPr>
          <w:delText>continue</w:delText>
        </w:r>
        <w:r w:rsidDel="008C1EE7">
          <w:rPr>
            <w:color w:val="231F20"/>
            <w:spacing w:val="7"/>
            <w:w w:val="95"/>
            <w:sz w:val="17"/>
          </w:rPr>
          <w:delText xml:space="preserve"> </w:delText>
        </w:r>
        <w:r w:rsidDel="008C1EE7">
          <w:rPr>
            <w:color w:val="231F20"/>
            <w:w w:val="95"/>
            <w:sz w:val="17"/>
          </w:rPr>
          <w:delText>in</w:delText>
        </w:r>
        <w:r w:rsidDel="008C1EE7">
          <w:rPr>
            <w:color w:val="231F20"/>
            <w:spacing w:val="9"/>
            <w:w w:val="95"/>
            <w:sz w:val="17"/>
          </w:rPr>
          <w:delText xml:space="preserve"> </w:delText>
        </w:r>
        <w:r w:rsidDel="008C1EE7">
          <w:rPr>
            <w:color w:val="231F20"/>
            <w:w w:val="95"/>
            <w:sz w:val="17"/>
          </w:rPr>
          <w:delText>office</w:delText>
        </w:r>
        <w:r w:rsidDel="008C1EE7">
          <w:rPr>
            <w:color w:val="231F20"/>
            <w:spacing w:val="8"/>
            <w:w w:val="95"/>
            <w:sz w:val="17"/>
          </w:rPr>
          <w:delText xml:space="preserve"> </w:delText>
        </w:r>
        <w:r w:rsidDel="008C1EE7">
          <w:rPr>
            <w:color w:val="231F20"/>
            <w:w w:val="95"/>
            <w:sz w:val="17"/>
          </w:rPr>
          <w:delText>until</w:delText>
        </w:r>
        <w:r w:rsidDel="008C1EE7">
          <w:rPr>
            <w:color w:val="231F20"/>
            <w:spacing w:val="9"/>
            <w:w w:val="95"/>
            <w:sz w:val="17"/>
          </w:rPr>
          <w:delText xml:space="preserve"> </w:delText>
        </w:r>
        <w:r w:rsidDel="008C1EE7">
          <w:rPr>
            <w:color w:val="231F20"/>
            <w:w w:val="95"/>
            <w:sz w:val="17"/>
          </w:rPr>
          <w:delText>their</w:delText>
        </w:r>
        <w:r w:rsidDel="008C1EE7">
          <w:rPr>
            <w:color w:val="231F20"/>
            <w:spacing w:val="7"/>
            <w:w w:val="95"/>
            <w:sz w:val="17"/>
          </w:rPr>
          <w:delText xml:space="preserve"> </w:delText>
        </w:r>
        <w:r w:rsidDel="008C1EE7">
          <w:rPr>
            <w:color w:val="231F20"/>
            <w:w w:val="95"/>
            <w:sz w:val="17"/>
          </w:rPr>
          <w:delText>successors</w:delText>
        </w:r>
        <w:r w:rsidDel="008C1EE7">
          <w:rPr>
            <w:color w:val="231F20"/>
            <w:spacing w:val="8"/>
            <w:w w:val="95"/>
            <w:sz w:val="17"/>
          </w:rPr>
          <w:delText xml:space="preserve"> </w:delText>
        </w:r>
        <w:r w:rsidDel="008C1EE7">
          <w:rPr>
            <w:color w:val="231F20"/>
            <w:w w:val="95"/>
            <w:sz w:val="17"/>
          </w:rPr>
          <w:delText>are</w:delText>
        </w:r>
        <w:r w:rsidDel="008C1EE7">
          <w:rPr>
            <w:color w:val="231F20"/>
            <w:spacing w:val="9"/>
            <w:w w:val="95"/>
            <w:sz w:val="17"/>
          </w:rPr>
          <w:delText xml:space="preserve"> </w:delText>
        </w:r>
        <w:r w:rsidDel="008C1EE7">
          <w:rPr>
            <w:color w:val="231F20"/>
            <w:w w:val="95"/>
            <w:sz w:val="17"/>
          </w:rPr>
          <w:delText>appointed.</w:delText>
        </w:r>
        <w:r w:rsidDel="008C1EE7">
          <w:rPr>
            <w:color w:val="231F20"/>
            <w:spacing w:val="3"/>
            <w:w w:val="95"/>
            <w:sz w:val="17"/>
          </w:rPr>
          <w:delText xml:space="preserve"> </w:delText>
        </w:r>
        <w:r w:rsidDel="008C1EE7">
          <w:rPr>
            <w:color w:val="231F20"/>
            <w:w w:val="95"/>
            <w:sz w:val="17"/>
          </w:rPr>
          <w:delText>The</w:delText>
        </w:r>
        <w:r w:rsidDel="008C1EE7">
          <w:rPr>
            <w:color w:val="231F20"/>
            <w:spacing w:val="9"/>
            <w:w w:val="95"/>
            <w:sz w:val="17"/>
          </w:rPr>
          <w:delText xml:space="preserve"> </w:delText>
        </w:r>
        <w:r w:rsidDel="008C1EE7">
          <w:rPr>
            <w:color w:val="231F20"/>
            <w:w w:val="95"/>
            <w:sz w:val="17"/>
          </w:rPr>
          <w:delText>CEO</w:delText>
        </w:r>
        <w:r w:rsidDel="008C1EE7">
          <w:rPr>
            <w:color w:val="231F20"/>
            <w:spacing w:val="-46"/>
            <w:w w:val="95"/>
            <w:sz w:val="17"/>
          </w:rPr>
          <w:delText xml:space="preserve"> </w:delText>
        </w:r>
        <w:r w:rsidDel="008C1EE7">
          <w:rPr>
            <w:color w:val="231F20"/>
            <w:w w:val="95"/>
            <w:sz w:val="17"/>
          </w:rPr>
          <w:delText>shall</w:delText>
        </w:r>
        <w:r w:rsidDel="008C1EE7">
          <w:rPr>
            <w:color w:val="231F20"/>
            <w:spacing w:val="3"/>
            <w:w w:val="95"/>
            <w:sz w:val="17"/>
          </w:rPr>
          <w:delText xml:space="preserve"> </w:delText>
        </w:r>
        <w:r w:rsidDel="008C1EE7">
          <w:rPr>
            <w:color w:val="231F20"/>
            <w:w w:val="95"/>
            <w:sz w:val="17"/>
          </w:rPr>
          <w:delText>draw</w:delText>
        </w:r>
        <w:r w:rsidDel="008C1EE7">
          <w:rPr>
            <w:color w:val="231F20"/>
            <w:spacing w:val="4"/>
            <w:w w:val="95"/>
            <w:sz w:val="17"/>
          </w:rPr>
          <w:delText xml:space="preserve"> </w:delText>
        </w:r>
        <w:r w:rsidDel="008C1EE7">
          <w:rPr>
            <w:color w:val="231F20"/>
            <w:w w:val="95"/>
            <w:sz w:val="17"/>
          </w:rPr>
          <w:delText>to</w:delText>
        </w:r>
        <w:r w:rsidDel="008C1EE7">
          <w:rPr>
            <w:color w:val="231F20"/>
            <w:spacing w:val="3"/>
            <w:w w:val="95"/>
            <w:sz w:val="17"/>
          </w:rPr>
          <w:delText xml:space="preserve"> </w:delText>
        </w:r>
        <w:r w:rsidDel="008C1EE7">
          <w:rPr>
            <w:color w:val="231F20"/>
            <w:w w:val="95"/>
            <w:sz w:val="17"/>
          </w:rPr>
          <w:delText>the</w:delText>
        </w:r>
        <w:r w:rsidDel="008C1EE7">
          <w:rPr>
            <w:color w:val="231F20"/>
            <w:spacing w:val="4"/>
            <w:w w:val="95"/>
            <w:sz w:val="17"/>
          </w:rPr>
          <w:delText xml:space="preserve"> </w:delText>
        </w:r>
        <w:r w:rsidDel="008C1EE7">
          <w:rPr>
            <w:color w:val="231F20"/>
            <w:w w:val="95"/>
            <w:sz w:val="17"/>
          </w:rPr>
          <w:delText>Council’s</w:delText>
        </w:r>
        <w:r w:rsidDel="008C1EE7">
          <w:rPr>
            <w:color w:val="231F20"/>
            <w:spacing w:val="2"/>
            <w:w w:val="95"/>
            <w:sz w:val="17"/>
          </w:rPr>
          <w:delText xml:space="preserve"> </w:delText>
        </w:r>
        <w:r w:rsidDel="008C1EE7">
          <w:rPr>
            <w:color w:val="231F20"/>
            <w:w w:val="95"/>
            <w:sz w:val="17"/>
          </w:rPr>
          <w:delText>attention</w:delText>
        </w:r>
        <w:r w:rsidDel="008C1EE7">
          <w:rPr>
            <w:color w:val="231F20"/>
            <w:spacing w:val="4"/>
            <w:w w:val="95"/>
            <w:sz w:val="17"/>
          </w:rPr>
          <w:delText xml:space="preserve"> </w:delText>
        </w:r>
        <w:r w:rsidDel="008C1EE7">
          <w:rPr>
            <w:color w:val="231F20"/>
            <w:w w:val="95"/>
            <w:sz w:val="17"/>
          </w:rPr>
          <w:delText>a</w:delText>
        </w:r>
        <w:r w:rsidDel="008C1EE7">
          <w:rPr>
            <w:color w:val="231F20"/>
            <w:spacing w:val="3"/>
            <w:w w:val="95"/>
            <w:sz w:val="17"/>
          </w:rPr>
          <w:delText xml:space="preserve"> </w:delText>
        </w:r>
        <w:r w:rsidDel="008C1EE7">
          <w:rPr>
            <w:color w:val="231F20"/>
            <w:w w:val="95"/>
            <w:sz w:val="17"/>
          </w:rPr>
          <w:delText>lack</w:delText>
        </w:r>
        <w:r w:rsidDel="008C1EE7">
          <w:rPr>
            <w:color w:val="231F20"/>
            <w:spacing w:val="4"/>
            <w:w w:val="95"/>
            <w:sz w:val="17"/>
          </w:rPr>
          <w:delText xml:space="preserve"> </w:delText>
        </w:r>
        <w:r w:rsidDel="008C1EE7">
          <w:rPr>
            <w:color w:val="231F20"/>
            <w:w w:val="95"/>
            <w:sz w:val="17"/>
          </w:rPr>
          <w:delText>of</w:delText>
        </w:r>
        <w:r w:rsidDel="008C1EE7">
          <w:rPr>
            <w:color w:val="231F20"/>
            <w:spacing w:val="4"/>
            <w:w w:val="95"/>
            <w:sz w:val="17"/>
          </w:rPr>
          <w:delText xml:space="preserve"> </w:delText>
        </w:r>
        <w:r w:rsidDel="008C1EE7">
          <w:rPr>
            <w:color w:val="231F20"/>
            <w:w w:val="95"/>
            <w:sz w:val="17"/>
          </w:rPr>
          <w:delText>consensus</w:delText>
        </w:r>
        <w:r w:rsidDel="008C1EE7">
          <w:rPr>
            <w:color w:val="231F20"/>
            <w:spacing w:val="2"/>
            <w:w w:val="95"/>
            <w:sz w:val="17"/>
          </w:rPr>
          <w:delText xml:space="preserve"> </w:delText>
        </w:r>
        <w:r w:rsidDel="008C1EE7">
          <w:rPr>
            <w:color w:val="231F20"/>
            <w:w w:val="95"/>
            <w:sz w:val="17"/>
          </w:rPr>
          <w:delText>that</w:delText>
        </w:r>
        <w:r w:rsidDel="008C1EE7">
          <w:rPr>
            <w:color w:val="231F20"/>
            <w:spacing w:val="4"/>
            <w:w w:val="95"/>
            <w:sz w:val="17"/>
          </w:rPr>
          <w:delText xml:space="preserve"> </w:delText>
        </w:r>
        <w:r w:rsidDel="008C1EE7">
          <w:rPr>
            <w:color w:val="231F20"/>
            <w:w w:val="95"/>
            <w:sz w:val="17"/>
          </w:rPr>
          <w:delText>has</w:delText>
        </w:r>
        <w:r w:rsidDel="008C1EE7">
          <w:rPr>
            <w:color w:val="231F20"/>
            <w:spacing w:val="3"/>
            <w:w w:val="95"/>
            <w:sz w:val="17"/>
          </w:rPr>
          <w:delText xml:space="preserve"> </w:delText>
        </w:r>
        <w:r w:rsidDel="008C1EE7">
          <w:rPr>
            <w:color w:val="231F20"/>
            <w:w w:val="95"/>
            <w:sz w:val="17"/>
          </w:rPr>
          <w:delText>not</w:delText>
        </w:r>
        <w:r w:rsidDel="008C1EE7">
          <w:rPr>
            <w:color w:val="231F20"/>
            <w:spacing w:val="4"/>
            <w:w w:val="95"/>
            <w:sz w:val="17"/>
          </w:rPr>
          <w:delText xml:space="preserve"> </w:delText>
        </w:r>
        <w:r w:rsidDel="008C1EE7">
          <w:rPr>
            <w:color w:val="231F20"/>
            <w:w w:val="95"/>
            <w:sz w:val="17"/>
          </w:rPr>
          <w:delText>been</w:delText>
        </w:r>
        <w:r w:rsidDel="008C1EE7">
          <w:rPr>
            <w:color w:val="231F20"/>
            <w:spacing w:val="2"/>
            <w:w w:val="95"/>
            <w:sz w:val="17"/>
          </w:rPr>
          <w:delText xml:space="preserve"> </w:delText>
        </w:r>
        <w:r w:rsidDel="008C1EE7">
          <w:rPr>
            <w:color w:val="231F20"/>
            <w:w w:val="95"/>
            <w:sz w:val="17"/>
          </w:rPr>
          <w:delText>resolved</w:delText>
        </w:r>
        <w:r w:rsidDel="008C1EE7">
          <w:rPr>
            <w:color w:val="231F20"/>
            <w:spacing w:val="2"/>
            <w:w w:val="95"/>
            <w:sz w:val="17"/>
          </w:rPr>
          <w:delText xml:space="preserve"> </w:delText>
        </w:r>
        <w:r w:rsidDel="008C1EE7">
          <w:rPr>
            <w:color w:val="231F20"/>
            <w:w w:val="95"/>
            <w:sz w:val="17"/>
          </w:rPr>
          <w:delText>at</w:delText>
        </w:r>
        <w:r w:rsidDel="008C1EE7">
          <w:rPr>
            <w:color w:val="231F20"/>
            <w:spacing w:val="4"/>
            <w:w w:val="95"/>
            <w:sz w:val="17"/>
          </w:rPr>
          <w:delText xml:space="preserve"> </w:delText>
        </w:r>
        <w:r w:rsidDel="008C1EE7">
          <w:rPr>
            <w:color w:val="231F20"/>
            <w:w w:val="95"/>
            <w:sz w:val="17"/>
          </w:rPr>
          <w:delText>the</w:delText>
        </w:r>
        <w:r w:rsidDel="008C1EE7">
          <w:rPr>
            <w:color w:val="231F20"/>
            <w:spacing w:val="-46"/>
            <w:w w:val="95"/>
            <w:sz w:val="17"/>
          </w:rPr>
          <w:delText xml:space="preserve"> </w:delText>
        </w:r>
        <w:r w:rsidDel="008C1EE7">
          <w:rPr>
            <w:color w:val="231F20"/>
            <w:w w:val="95"/>
            <w:sz w:val="17"/>
          </w:rPr>
          <w:delText xml:space="preserve">time of the expiration of the term of the outgoing </w:delText>
        </w:r>
        <w:r w:rsidDel="008C1EE7">
          <w:rPr>
            <w:color w:val="231F20"/>
            <w:w w:val="95"/>
            <w:sz w:val="17"/>
          </w:rPr>
          <w:lastRenderedPageBreak/>
          <w:delText>Member/Alternate, and he/she may rec-</w:delText>
        </w:r>
        <w:r w:rsidDel="008C1EE7">
          <w:rPr>
            <w:color w:val="231F20"/>
            <w:spacing w:val="-46"/>
            <w:w w:val="95"/>
            <w:sz w:val="17"/>
          </w:rPr>
          <w:delText xml:space="preserve"> </w:delText>
        </w:r>
        <w:r w:rsidDel="008C1EE7">
          <w:rPr>
            <w:color w:val="231F20"/>
            <w:w w:val="95"/>
            <w:sz w:val="17"/>
          </w:rPr>
          <w:delText>ommend</w:delText>
        </w:r>
        <w:r w:rsidDel="008C1EE7">
          <w:rPr>
            <w:color w:val="231F20"/>
            <w:spacing w:val="2"/>
            <w:w w:val="95"/>
            <w:sz w:val="17"/>
          </w:rPr>
          <w:delText xml:space="preserve"> </w:delText>
        </w:r>
        <w:r w:rsidDel="008C1EE7">
          <w:rPr>
            <w:color w:val="231F20"/>
            <w:w w:val="95"/>
            <w:sz w:val="17"/>
          </w:rPr>
          <w:delText>to</w:delText>
        </w:r>
        <w:r w:rsidDel="008C1EE7">
          <w:rPr>
            <w:color w:val="231F20"/>
            <w:spacing w:val="2"/>
            <w:w w:val="95"/>
            <w:sz w:val="17"/>
          </w:rPr>
          <w:delText xml:space="preserve"> </w:delText>
        </w:r>
        <w:r w:rsidDel="008C1EE7">
          <w:rPr>
            <w:color w:val="231F20"/>
            <w:w w:val="95"/>
            <w:sz w:val="17"/>
          </w:rPr>
          <w:delText>the</w:delText>
        </w:r>
        <w:r w:rsidDel="008C1EE7">
          <w:rPr>
            <w:color w:val="231F20"/>
            <w:spacing w:val="2"/>
            <w:w w:val="95"/>
            <w:sz w:val="17"/>
          </w:rPr>
          <w:delText xml:space="preserve"> </w:delText>
        </w:r>
        <w:r w:rsidDel="008C1EE7">
          <w:rPr>
            <w:color w:val="231F20"/>
            <w:w w:val="95"/>
            <w:sz w:val="17"/>
          </w:rPr>
          <w:delText>Council</w:delText>
        </w:r>
        <w:r w:rsidDel="008C1EE7">
          <w:rPr>
            <w:color w:val="231F20"/>
            <w:spacing w:val="2"/>
            <w:w w:val="95"/>
            <w:sz w:val="17"/>
          </w:rPr>
          <w:delText xml:space="preserve"> </w:delText>
        </w:r>
        <w:r w:rsidDel="008C1EE7">
          <w:rPr>
            <w:color w:val="231F20"/>
            <w:w w:val="95"/>
            <w:sz w:val="17"/>
          </w:rPr>
          <w:delText>modalities</w:delText>
        </w:r>
        <w:r w:rsidDel="008C1EE7">
          <w:rPr>
            <w:color w:val="231F20"/>
            <w:spacing w:val="2"/>
            <w:w w:val="95"/>
            <w:sz w:val="17"/>
          </w:rPr>
          <w:delText xml:space="preserve"> </w:delText>
        </w:r>
        <w:r w:rsidDel="008C1EE7">
          <w:rPr>
            <w:color w:val="231F20"/>
            <w:w w:val="95"/>
            <w:sz w:val="17"/>
          </w:rPr>
          <w:delText>for</w:delText>
        </w:r>
        <w:r w:rsidDel="008C1EE7">
          <w:rPr>
            <w:color w:val="231F20"/>
            <w:spacing w:val="2"/>
            <w:w w:val="95"/>
            <w:sz w:val="17"/>
          </w:rPr>
          <w:delText xml:space="preserve"> </w:delText>
        </w:r>
        <w:r w:rsidDel="008C1EE7">
          <w:rPr>
            <w:color w:val="231F20"/>
            <w:w w:val="95"/>
            <w:sz w:val="17"/>
          </w:rPr>
          <w:delText>providing</w:delText>
        </w:r>
        <w:r w:rsidDel="008C1EE7">
          <w:rPr>
            <w:color w:val="231F20"/>
            <w:spacing w:val="1"/>
            <w:w w:val="95"/>
            <w:sz w:val="17"/>
          </w:rPr>
          <w:delText xml:space="preserve"> </w:delText>
        </w:r>
        <w:r w:rsidDel="008C1EE7">
          <w:rPr>
            <w:color w:val="231F20"/>
            <w:w w:val="95"/>
            <w:sz w:val="17"/>
          </w:rPr>
          <w:delText>assistance</w:delText>
        </w:r>
        <w:r w:rsidDel="008C1EE7">
          <w:rPr>
            <w:color w:val="231F20"/>
            <w:spacing w:val="1"/>
            <w:w w:val="95"/>
            <w:sz w:val="17"/>
          </w:rPr>
          <w:delText xml:space="preserve"> </w:delText>
        </w:r>
        <w:r w:rsidDel="008C1EE7">
          <w:rPr>
            <w:color w:val="231F20"/>
            <w:w w:val="95"/>
            <w:sz w:val="17"/>
          </w:rPr>
          <w:delText>to</w:delText>
        </w:r>
        <w:r w:rsidDel="008C1EE7">
          <w:rPr>
            <w:color w:val="231F20"/>
            <w:spacing w:val="2"/>
            <w:w w:val="95"/>
            <w:sz w:val="17"/>
          </w:rPr>
          <w:delText xml:space="preserve"> </w:delText>
        </w:r>
        <w:r w:rsidDel="008C1EE7">
          <w:rPr>
            <w:color w:val="231F20"/>
            <w:w w:val="95"/>
            <w:sz w:val="17"/>
          </w:rPr>
          <w:delText>facilitate</w:delText>
        </w:r>
        <w:r w:rsidDel="008C1EE7">
          <w:rPr>
            <w:color w:val="231F20"/>
            <w:spacing w:val="1"/>
            <w:w w:val="95"/>
            <w:sz w:val="17"/>
          </w:rPr>
          <w:delText xml:space="preserve"> </w:delText>
        </w:r>
        <w:r w:rsidDel="008C1EE7">
          <w:rPr>
            <w:color w:val="231F20"/>
            <w:w w:val="95"/>
            <w:sz w:val="17"/>
          </w:rPr>
          <w:delText>consultations</w:delText>
        </w:r>
        <w:r w:rsidDel="008C1EE7">
          <w:rPr>
            <w:color w:val="231F20"/>
            <w:spacing w:val="1"/>
            <w:w w:val="95"/>
            <w:sz w:val="17"/>
          </w:rPr>
          <w:delText xml:space="preserve"> </w:delText>
        </w:r>
        <w:r w:rsidDel="008C1EE7">
          <w:rPr>
            <w:color w:val="231F20"/>
            <w:w w:val="95"/>
            <w:sz w:val="17"/>
          </w:rPr>
          <w:delText>among</w:delText>
        </w:r>
        <w:r w:rsidDel="008C1EE7">
          <w:rPr>
            <w:color w:val="231F20"/>
            <w:spacing w:val="2"/>
            <w:w w:val="95"/>
            <w:sz w:val="17"/>
          </w:rPr>
          <w:delText xml:space="preserve"> </w:delText>
        </w:r>
        <w:r w:rsidDel="008C1EE7">
          <w:rPr>
            <w:color w:val="231F20"/>
            <w:w w:val="95"/>
            <w:sz w:val="17"/>
          </w:rPr>
          <w:delText>the</w:delText>
        </w:r>
        <w:r w:rsidDel="008C1EE7">
          <w:rPr>
            <w:color w:val="231F20"/>
            <w:spacing w:val="3"/>
            <w:w w:val="95"/>
            <w:sz w:val="17"/>
          </w:rPr>
          <w:delText xml:space="preserve"> </w:delText>
        </w:r>
        <w:r w:rsidDel="008C1EE7">
          <w:rPr>
            <w:color w:val="231F20"/>
            <w:w w:val="95"/>
            <w:sz w:val="17"/>
          </w:rPr>
          <w:delText>Participants.</w:delText>
        </w:r>
        <w:r w:rsidDel="008C1EE7">
          <w:rPr>
            <w:color w:val="231F20"/>
            <w:spacing w:val="-2"/>
            <w:w w:val="95"/>
            <w:sz w:val="17"/>
          </w:rPr>
          <w:delText xml:space="preserve"> </w:delText>
        </w:r>
        <w:r w:rsidDel="008C1EE7">
          <w:rPr>
            <w:color w:val="231F20"/>
            <w:w w:val="95"/>
            <w:sz w:val="17"/>
          </w:rPr>
          <w:delText>The</w:delText>
        </w:r>
        <w:r w:rsidDel="008C1EE7">
          <w:rPr>
            <w:color w:val="231F20"/>
            <w:spacing w:val="3"/>
            <w:w w:val="95"/>
            <w:sz w:val="17"/>
          </w:rPr>
          <w:delText xml:space="preserve"> </w:delText>
        </w:r>
        <w:r w:rsidDel="008C1EE7">
          <w:rPr>
            <w:color w:val="231F20"/>
            <w:w w:val="95"/>
            <w:sz w:val="17"/>
          </w:rPr>
          <w:delText>Council</w:delText>
        </w:r>
        <w:r w:rsidDel="008C1EE7">
          <w:rPr>
            <w:color w:val="231F20"/>
            <w:spacing w:val="3"/>
            <w:w w:val="95"/>
            <w:sz w:val="17"/>
          </w:rPr>
          <w:delText xml:space="preserve"> </w:delText>
        </w:r>
        <w:r w:rsidDel="008C1EE7">
          <w:rPr>
            <w:color w:val="231F20"/>
            <w:w w:val="95"/>
            <w:sz w:val="17"/>
          </w:rPr>
          <w:delText>shall</w:delText>
        </w:r>
        <w:r w:rsidDel="008C1EE7">
          <w:rPr>
            <w:color w:val="231F20"/>
            <w:spacing w:val="2"/>
            <w:w w:val="95"/>
            <w:sz w:val="17"/>
          </w:rPr>
          <w:delText xml:space="preserve"> </w:delText>
        </w:r>
        <w:r w:rsidDel="008C1EE7">
          <w:rPr>
            <w:color w:val="231F20"/>
            <w:w w:val="95"/>
            <w:sz w:val="17"/>
          </w:rPr>
          <w:delText>advise</w:delText>
        </w:r>
        <w:r w:rsidDel="008C1EE7">
          <w:rPr>
            <w:color w:val="231F20"/>
            <w:spacing w:val="1"/>
            <w:w w:val="95"/>
            <w:sz w:val="17"/>
          </w:rPr>
          <w:delText xml:space="preserve"> </w:delText>
        </w:r>
        <w:r w:rsidDel="008C1EE7">
          <w:rPr>
            <w:color w:val="231F20"/>
            <w:w w:val="95"/>
            <w:sz w:val="17"/>
          </w:rPr>
          <w:delText>the</w:delText>
        </w:r>
        <w:r w:rsidDel="008C1EE7">
          <w:rPr>
            <w:color w:val="231F20"/>
            <w:spacing w:val="3"/>
            <w:w w:val="95"/>
            <w:sz w:val="17"/>
          </w:rPr>
          <w:delText xml:space="preserve"> </w:delText>
        </w:r>
        <w:r w:rsidDel="008C1EE7">
          <w:rPr>
            <w:color w:val="231F20"/>
            <w:w w:val="95"/>
            <w:sz w:val="17"/>
          </w:rPr>
          <w:delText>CEO</w:delText>
        </w:r>
        <w:r w:rsidDel="008C1EE7">
          <w:rPr>
            <w:color w:val="231F20"/>
            <w:spacing w:val="3"/>
            <w:w w:val="95"/>
            <w:sz w:val="17"/>
          </w:rPr>
          <w:delText xml:space="preserve"> </w:delText>
        </w:r>
        <w:r w:rsidDel="008C1EE7">
          <w:rPr>
            <w:color w:val="231F20"/>
            <w:w w:val="95"/>
            <w:sz w:val="17"/>
          </w:rPr>
          <w:delText>on</w:delText>
        </w:r>
        <w:r w:rsidDel="008C1EE7">
          <w:rPr>
            <w:color w:val="231F20"/>
            <w:spacing w:val="3"/>
            <w:w w:val="95"/>
            <w:sz w:val="17"/>
          </w:rPr>
          <w:delText xml:space="preserve"> </w:delText>
        </w:r>
        <w:r w:rsidDel="008C1EE7">
          <w:rPr>
            <w:color w:val="231F20"/>
            <w:w w:val="95"/>
            <w:sz w:val="17"/>
          </w:rPr>
          <w:delText>such</w:delText>
        </w:r>
        <w:r w:rsidDel="008C1EE7">
          <w:rPr>
            <w:color w:val="231F20"/>
            <w:spacing w:val="3"/>
            <w:w w:val="95"/>
            <w:sz w:val="17"/>
          </w:rPr>
          <w:delText xml:space="preserve"> </w:delText>
        </w:r>
        <w:r w:rsidDel="008C1EE7">
          <w:rPr>
            <w:color w:val="231F20"/>
            <w:w w:val="95"/>
            <w:sz w:val="17"/>
          </w:rPr>
          <w:delText>recommendations.</w:delText>
        </w:r>
      </w:del>
    </w:p>
    <w:p w14:paraId="4CEFAD0D" w14:textId="77777777" w:rsidR="007F2179" w:rsidRDefault="007F2179">
      <w:pPr>
        <w:pStyle w:val="BodyText"/>
        <w:spacing w:before="4"/>
        <w:rPr>
          <w:sz w:val="20"/>
        </w:rPr>
      </w:pPr>
    </w:p>
    <w:p w14:paraId="21CE9E72" w14:textId="77777777" w:rsidR="007F2179" w:rsidDel="008E7695" w:rsidRDefault="007F2179" w:rsidP="007F2179">
      <w:pPr>
        <w:pStyle w:val="ListParagraph"/>
        <w:widowControl w:val="0"/>
        <w:numPr>
          <w:ilvl w:val="0"/>
          <w:numId w:val="19"/>
        </w:numPr>
        <w:tabs>
          <w:tab w:val="left" w:pos="651"/>
          <w:tab w:val="left" w:pos="652"/>
        </w:tabs>
        <w:autoSpaceDE w:val="0"/>
        <w:autoSpaceDN w:val="0"/>
        <w:spacing w:line="285" w:lineRule="auto"/>
        <w:ind w:right="303"/>
        <w:rPr>
          <w:del w:id="48" w:author="Blatter Gabriela BAFU" w:date="2022-05-31T16:16:00Z"/>
          <w:sz w:val="17"/>
        </w:rPr>
      </w:pPr>
      <w:commentRangeStart w:id="49"/>
      <w:del w:id="50" w:author="Blatter Gabriela BAFU" w:date="2022-05-31T16:16:00Z">
        <w:r w:rsidDel="008E7695">
          <w:rPr>
            <w:color w:val="231F20"/>
            <w:w w:val="95"/>
            <w:sz w:val="17"/>
          </w:rPr>
          <w:delText>If</w:delText>
        </w:r>
      </w:del>
      <w:commentRangeEnd w:id="49"/>
      <w:r>
        <w:rPr>
          <w:rStyle w:val="CommentReference"/>
        </w:rPr>
        <w:commentReference w:id="49"/>
      </w:r>
      <w:del w:id="51" w:author="Blatter Gabriela BAFU" w:date="2022-05-31T16:16:00Z">
        <w:r w:rsidDel="008E7695">
          <w:rPr>
            <w:color w:val="231F20"/>
            <w:spacing w:val="1"/>
            <w:w w:val="95"/>
            <w:sz w:val="17"/>
          </w:rPr>
          <w:delText xml:space="preserve"> </w:delText>
        </w:r>
        <w:r w:rsidDel="008E7695">
          <w:rPr>
            <w:color w:val="231F20"/>
            <w:w w:val="95"/>
            <w:sz w:val="17"/>
          </w:rPr>
          <w:delText>the</w:delText>
        </w:r>
        <w:r w:rsidDel="008E7695">
          <w:rPr>
            <w:color w:val="231F20"/>
            <w:spacing w:val="1"/>
            <w:w w:val="95"/>
            <w:sz w:val="17"/>
          </w:rPr>
          <w:delText xml:space="preserve"> </w:delText>
        </w:r>
        <w:r w:rsidDel="008E7695">
          <w:rPr>
            <w:color w:val="231F20"/>
            <w:w w:val="95"/>
            <w:sz w:val="17"/>
          </w:rPr>
          <w:delText>positions</w:delText>
        </w:r>
        <w:r w:rsidDel="008E7695">
          <w:rPr>
            <w:color w:val="231F20"/>
            <w:spacing w:val="2"/>
            <w:w w:val="95"/>
            <w:sz w:val="17"/>
          </w:rPr>
          <w:delText xml:space="preserve"> </w:delText>
        </w:r>
        <w:r w:rsidDel="008E7695">
          <w:rPr>
            <w:color w:val="231F20"/>
            <w:w w:val="95"/>
            <w:sz w:val="17"/>
          </w:rPr>
          <w:delText>of</w:delText>
        </w:r>
        <w:r w:rsidDel="008E7695">
          <w:rPr>
            <w:color w:val="231F20"/>
            <w:spacing w:val="1"/>
            <w:w w:val="95"/>
            <w:sz w:val="17"/>
          </w:rPr>
          <w:delText xml:space="preserve"> </w:delText>
        </w:r>
        <w:r w:rsidDel="008E7695">
          <w:rPr>
            <w:color w:val="231F20"/>
            <w:w w:val="95"/>
            <w:sz w:val="17"/>
          </w:rPr>
          <w:delText>both</w:delText>
        </w:r>
        <w:r w:rsidDel="008E7695">
          <w:rPr>
            <w:color w:val="231F20"/>
            <w:spacing w:val="2"/>
            <w:w w:val="95"/>
            <w:sz w:val="17"/>
          </w:rPr>
          <w:delText xml:space="preserve"> </w:delText>
        </w:r>
        <w:r w:rsidDel="008E7695">
          <w:rPr>
            <w:color w:val="231F20"/>
            <w:w w:val="95"/>
            <w:sz w:val="17"/>
          </w:rPr>
          <w:delText>Member and</w:delText>
        </w:r>
        <w:r w:rsidDel="008E7695">
          <w:rPr>
            <w:color w:val="231F20"/>
            <w:spacing w:val="1"/>
            <w:w w:val="95"/>
            <w:sz w:val="17"/>
          </w:rPr>
          <w:delText xml:space="preserve"> </w:delText>
        </w:r>
        <w:r w:rsidDel="008E7695">
          <w:rPr>
            <w:color w:val="231F20"/>
            <w:w w:val="95"/>
            <w:sz w:val="17"/>
          </w:rPr>
          <w:delText>Alternate</w:delText>
        </w:r>
        <w:r w:rsidDel="008E7695">
          <w:rPr>
            <w:color w:val="231F20"/>
            <w:spacing w:val="1"/>
            <w:w w:val="95"/>
            <w:sz w:val="17"/>
          </w:rPr>
          <w:delText xml:space="preserve"> </w:delText>
        </w:r>
        <w:r w:rsidDel="008E7695">
          <w:rPr>
            <w:color w:val="231F20"/>
            <w:w w:val="95"/>
            <w:sz w:val="17"/>
          </w:rPr>
          <w:delText>of</w:delText>
        </w:r>
        <w:r w:rsidDel="008E7695">
          <w:rPr>
            <w:color w:val="231F20"/>
            <w:spacing w:val="1"/>
            <w:w w:val="95"/>
            <w:sz w:val="17"/>
          </w:rPr>
          <w:delText xml:space="preserve"> </w:delText>
        </w:r>
        <w:r w:rsidDel="008E7695">
          <w:rPr>
            <w:color w:val="231F20"/>
            <w:w w:val="95"/>
            <w:sz w:val="17"/>
          </w:rPr>
          <w:delText>a</w:delText>
        </w:r>
        <w:r w:rsidDel="008E7695">
          <w:rPr>
            <w:color w:val="231F20"/>
            <w:spacing w:val="1"/>
            <w:w w:val="95"/>
            <w:sz w:val="17"/>
          </w:rPr>
          <w:delText xml:space="preserve"> </w:delText>
        </w:r>
        <w:r w:rsidDel="008E7695">
          <w:rPr>
            <w:color w:val="231F20"/>
            <w:w w:val="95"/>
            <w:sz w:val="17"/>
          </w:rPr>
          <w:delText>constituency</w:delText>
        </w:r>
        <w:r w:rsidDel="008E7695">
          <w:rPr>
            <w:color w:val="231F20"/>
            <w:spacing w:val="2"/>
            <w:w w:val="95"/>
            <w:sz w:val="17"/>
          </w:rPr>
          <w:delText xml:space="preserve"> </w:delText>
        </w:r>
        <w:r w:rsidDel="008E7695">
          <w:rPr>
            <w:color w:val="231F20"/>
            <w:w w:val="95"/>
            <w:sz w:val="17"/>
          </w:rPr>
          <w:delText>are</w:delText>
        </w:r>
        <w:r w:rsidDel="008E7695">
          <w:rPr>
            <w:color w:val="231F20"/>
            <w:spacing w:val="1"/>
            <w:w w:val="95"/>
            <w:sz w:val="17"/>
          </w:rPr>
          <w:delText xml:space="preserve"> </w:delText>
        </w:r>
        <w:r w:rsidDel="008E7695">
          <w:rPr>
            <w:color w:val="231F20"/>
            <w:w w:val="95"/>
            <w:sz w:val="17"/>
          </w:rPr>
          <w:delText>vacant, the</w:delText>
        </w:r>
        <w:r w:rsidDel="008E7695">
          <w:rPr>
            <w:color w:val="231F20"/>
            <w:spacing w:val="2"/>
            <w:w w:val="95"/>
            <w:sz w:val="17"/>
          </w:rPr>
          <w:delText xml:space="preserve"> </w:delText>
        </w:r>
        <w:r w:rsidDel="008E7695">
          <w:rPr>
            <w:color w:val="231F20"/>
            <w:w w:val="95"/>
            <w:sz w:val="17"/>
          </w:rPr>
          <w:delText>focal</w:delText>
        </w:r>
        <w:r w:rsidDel="008E7695">
          <w:rPr>
            <w:color w:val="231F20"/>
            <w:spacing w:val="1"/>
            <w:w w:val="95"/>
            <w:sz w:val="17"/>
          </w:rPr>
          <w:delText xml:space="preserve"> </w:delText>
        </w:r>
        <w:r w:rsidDel="008E7695">
          <w:rPr>
            <w:color w:val="231F20"/>
            <w:w w:val="95"/>
            <w:sz w:val="17"/>
          </w:rPr>
          <w:delText>point</w:delText>
        </w:r>
        <w:r w:rsidDel="008E7695">
          <w:rPr>
            <w:color w:val="231F20"/>
            <w:spacing w:val="-45"/>
            <w:w w:val="95"/>
            <w:sz w:val="17"/>
          </w:rPr>
          <w:delText xml:space="preserve"> </w:delText>
        </w:r>
        <w:r w:rsidDel="008E7695">
          <w:rPr>
            <w:color w:val="231F20"/>
            <w:w w:val="95"/>
            <w:sz w:val="17"/>
          </w:rPr>
          <w:delText>of</w:delText>
        </w:r>
        <w:r w:rsidDel="008E7695">
          <w:rPr>
            <w:color w:val="231F20"/>
            <w:spacing w:val="2"/>
            <w:w w:val="95"/>
            <w:sz w:val="17"/>
          </w:rPr>
          <w:delText xml:space="preserve"> </w:delText>
        </w:r>
        <w:r w:rsidDel="008E7695">
          <w:rPr>
            <w:color w:val="231F20"/>
            <w:w w:val="95"/>
            <w:sz w:val="17"/>
          </w:rPr>
          <w:delText>any</w:delText>
        </w:r>
        <w:r w:rsidDel="008E7695">
          <w:rPr>
            <w:color w:val="231F20"/>
            <w:spacing w:val="2"/>
            <w:w w:val="95"/>
            <w:sz w:val="17"/>
          </w:rPr>
          <w:delText xml:space="preserve"> </w:delText>
        </w:r>
        <w:r w:rsidDel="008E7695">
          <w:rPr>
            <w:color w:val="231F20"/>
            <w:w w:val="95"/>
            <w:sz w:val="17"/>
          </w:rPr>
          <w:delText>Participant</w:delText>
        </w:r>
        <w:r w:rsidDel="008E7695">
          <w:rPr>
            <w:color w:val="231F20"/>
            <w:spacing w:val="2"/>
            <w:w w:val="95"/>
            <w:sz w:val="17"/>
          </w:rPr>
          <w:delText xml:space="preserve"> </w:delText>
        </w:r>
        <w:r w:rsidDel="008E7695">
          <w:rPr>
            <w:color w:val="231F20"/>
            <w:w w:val="95"/>
            <w:sz w:val="17"/>
          </w:rPr>
          <w:delText>in</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2"/>
            <w:w w:val="95"/>
            <w:sz w:val="17"/>
          </w:rPr>
          <w:delText xml:space="preserve"> </w:delText>
        </w:r>
        <w:r w:rsidDel="008E7695">
          <w:rPr>
            <w:color w:val="231F20"/>
            <w:w w:val="95"/>
            <w:sz w:val="17"/>
          </w:rPr>
          <w:delText>constituency</w:delText>
        </w:r>
        <w:r w:rsidDel="008E7695">
          <w:rPr>
            <w:color w:val="231F20"/>
            <w:spacing w:val="1"/>
            <w:w w:val="95"/>
            <w:sz w:val="17"/>
          </w:rPr>
          <w:delText xml:space="preserve"> </w:delText>
        </w:r>
        <w:r w:rsidDel="008E7695">
          <w:rPr>
            <w:color w:val="231F20"/>
            <w:w w:val="95"/>
            <w:sz w:val="17"/>
          </w:rPr>
          <w:delText>may</w:delText>
        </w:r>
        <w:r w:rsidDel="008E7695">
          <w:rPr>
            <w:color w:val="231F20"/>
            <w:spacing w:val="2"/>
            <w:w w:val="95"/>
            <w:sz w:val="17"/>
          </w:rPr>
          <w:delText xml:space="preserve"> </w:delText>
        </w:r>
        <w:r w:rsidDel="008E7695">
          <w:rPr>
            <w:color w:val="231F20"/>
            <w:w w:val="95"/>
            <w:sz w:val="17"/>
          </w:rPr>
          <w:delText>inform</w:delText>
        </w:r>
        <w:r w:rsidDel="008E7695">
          <w:rPr>
            <w:color w:val="231F20"/>
            <w:spacing w:val="1"/>
            <w:w w:val="95"/>
            <w:sz w:val="17"/>
          </w:rPr>
          <w:delText xml:space="preserve"> </w:delText>
        </w:r>
        <w:r w:rsidDel="008E7695">
          <w:rPr>
            <w:color w:val="231F20"/>
            <w:w w:val="95"/>
            <w:sz w:val="17"/>
          </w:rPr>
          <w:delText>the</w:delText>
        </w:r>
        <w:r w:rsidDel="008E7695">
          <w:rPr>
            <w:color w:val="231F20"/>
            <w:spacing w:val="2"/>
            <w:w w:val="95"/>
            <w:sz w:val="17"/>
          </w:rPr>
          <w:delText xml:space="preserve"> </w:delText>
        </w:r>
        <w:r w:rsidDel="008E7695">
          <w:rPr>
            <w:color w:val="231F20"/>
            <w:w w:val="95"/>
            <w:sz w:val="17"/>
          </w:rPr>
          <w:delText>CEO</w:delText>
        </w:r>
        <w:r w:rsidDel="008E7695">
          <w:rPr>
            <w:color w:val="231F20"/>
            <w:spacing w:val="2"/>
            <w:w w:val="95"/>
            <w:sz w:val="17"/>
          </w:rPr>
          <w:delText xml:space="preserve"> </w:delText>
        </w:r>
        <w:r w:rsidDel="008E7695">
          <w:rPr>
            <w:color w:val="231F20"/>
            <w:w w:val="95"/>
            <w:sz w:val="17"/>
          </w:rPr>
          <w:delText>of</w:delText>
        </w:r>
        <w:r w:rsidDel="008E7695">
          <w:rPr>
            <w:color w:val="231F20"/>
            <w:spacing w:val="2"/>
            <w:w w:val="95"/>
            <w:sz w:val="17"/>
          </w:rPr>
          <w:delText xml:space="preserve"> </w:delText>
        </w:r>
        <w:r w:rsidDel="008E7695">
          <w:rPr>
            <w:color w:val="231F20"/>
            <w:w w:val="95"/>
            <w:sz w:val="17"/>
          </w:rPr>
          <w:delText>appointment/reappointment</w:delText>
        </w:r>
        <w:r w:rsidDel="008E7695">
          <w:rPr>
            <w:color w:val="231F20"/>
            <w:spacing w:val="1"/>
            <w:w w:val="95"/>
            <w:sz w:val="17"/>
          </w:rPr>
          <w:delText xml:space="preserve"> </w:delText>
        </w:r>
        <w:r w:rsidDel="008E7695">
          <w:rPr>
            <w:color w:val="231F20"/>
            <w:w w:val="95"/>
            <w:sz w:val="17"/>
          </w:rPr>
          <w:delText>of a Member and Alternate, provided the Participant shall explicitly confirm that such</w:delText>
        </w:r>
        <w:r w:rsidDel="008E7695">
          <w:rPr>
            <w:color w:val="231F20"/>
            <w:spacing w:val="1"/>
            <w:w w:val="95"/>
            <w:sz w:val="17"/>
          </w:rPr>
          <w:delText xml:space="preserve"> </w:delText>
        </w:r>
        <w:r w:rsidDel="008E7695">
          <w:rPr>
            <w:color w:val="231F20"/>
            <w:w w:val="95"/>
            <w:sz w:val="17"/>
          </w:rPr>
          <w:delText>appointment</w:delText>
        </w:r>
        <w:r w:rsidDel="008E7695">
          <w:rPr>
            <w:color w:val="231F20"/>
            <w:spacing w:val="2"/>
            <w:w w:val="95"/>
            <w:sz w:val="17"/>
          </w:rPr>
          <w:delText xml:space="preserve"> </w:delText>
        </w:r>
        <w:r w:rsidDel="008E7695">
          <w:rPr>
            <w:color w:val="231F20"/>
            <w:w w:val="95"/>
            <w:sz w:val="17"/>
          </w:rPr>
          <w:delText>is</w:delText>
        </w:r>
        <w:r w:rsidDel="008E7695">
          <w:rPr>
            <w:color w:val="231F20"/>
            <w:spacing w:val="2"/>
            <w:w w:val="95"/>
            <w:sz w:val="17"/>
          </w:rPr>
          <w:delText xml:space="preserve"> </w:delText>
        </w:r>
        <w:r w:rsidDel="008E7695">
          <w:rPr>
            <w:color w:val="231F20"/>
            <w:w w:val="95"/>
            <w:sz w:val="17"/>
          </w:rPr>
          <w:delText>being</w:delText>
        </w:r>
        <w:r w:rsidDel="008E7695">
          <w:rPr>
            <w:color w:val="231F20"/>
            <w:spacing w:val="1"/>
            <w:w w:val="95"/>
            <w:sz w:val="17"/>
          </w:rPr>
          <w:delText xml:space="preserve"> </w:delText>
        </w:r>
        <w:r w:rsidDel="008E7695">
          <w:rPr>
            <w:color w:val="231F20"/>
            <w:w w:val="95"/>
            <w:sz w:val="17"/>
          </w:rPr>
          <w:delText>made with</w:delText>
        </w:r>
        <w:r w:rsidDel="008E7695">
          <w:rPr>
            <w:color w:val="231F20"/>
            <w:spacing w:val="3"/>
            <w:w w:val="95"/>
            <w:sz w:val="17"/>
          </w:rPr>
          <w:delText xml:space="preserve"> </w:delText>
        </w:r>
        <w:r w:rsidDel="008E7695">
          <w:rPr>
            <w:color w:val="231F20"/>
            <w:w w:val="95"/>
            <w:sz w:val="17"/>
          </w:rPr>
          <w:delText>the</w:delText>
        </w:r>
        <w:r w:rsidDel="008E7695">
          <w:rPr>
            <w:color w:val="231F20"/>
            <w:spacing w:val="2"/>
            <w:w w:val="95"/>
            <w:sz w:val="17"/>
          </w:rPr>
          <w:delText xml:space="preserve"> </w:delText>
        </w:r>
        <w:r w:rsidDel="008E7695">
          <w:rPr>
            <w:color w:val="231F20"/>
            <w:w w:val="95"/>
            <w:sz w:val="17"/>
          </w:rPr>
          <w:delText>agreement of</w:delText>
        </w:r>
        <w:r w:rsidDel="008E7695">
          <w:rPr>
            <w:color w:val="231F20"/>
            <w:spacing w:val="3"/>
            <w:w w:val="95"/>
            <w:sz w:val="17"/>
          </w:rPr>
          <w:delText xml:space="preserve"> </w:delText>
        </w:r>
        <w:r w:rsidDel="008E7695">
          <w:rPr>
            <w:color w:val="231F20"/>
            <w:w w:val="95"/>
            <w:sz w:val="17"/>
          </w:rPr>
          <w:delText>the</w:delText>
        </w:r>
        <w:r w:rsidDel="008E7695">
          <w:rPr>
            <w:color w:val="231F20"/>
            <w:spacing w:val="2"/>
            <w:w w:val="95"/>
            <w:sz w:val="17"/>
          </w:rPr>
          <w:delText xml:space="preserve"> </w:delText>
        </w:r>
        <w:r w:rsidDel="008E7695">
          <w:rPr>
            <w:color w:val="231F20"/>
            <w:w w:val="95"/>
            <w:sz w:val="17"/>
          </w:rPr>
          <w:delText>constituency</w:delText>
        </w:r>
        <w:r w:rsidDel="008E7695">
          <w:rPr>
            <w:color w:val="231F20"/>
            <w:spacing w:val="1"/>
            <w:w w:val="95"/>
            <w:sz w:val="17"/>
          </w:rPr>
          <w:delText xml:space="preserve"> </w:delText>
        </w:r>
        <w:r w:rsidDel="008E7695">
          <w:rPr>
            <w:color w:val="231F20"/>
            <w:w w:val="95"/>
            <w:sz w:val="17"/>
          </w:rPr>
          <w:delText>after consultations</w:delText>
        </w:r>
        <w:r w:rsidDel="008E7695">
          <w:rPr>
            <w:color w:val="231F20"/>
            <w:spacing w:val="1"/>
            <w:w w:val="95"/>
            <w:sz w:val="17"/>
          </w:rPr>
          <w:delText xml:space="preserve"> </w:delText>
        </w:r>
        <w:r w:rsidDel="008E7695">
          <w:rPr>
            <w:color w:val="231F20"/>
            <w:sz w:val="17"/>
          </w:rPr>
          <w:delText>with</w:delText>
        </w:r>
        <w:r w:rsidDel="008E7695">
          <w:rPr>
            <w:color w:val="231F20"/>
            <w:spacing w:val="-10"/>
            <w:sz w:val="17"/>
          </w:rPr>
          <w:delText xml:space="preserve"> </w:delText>
        </w:r>
        <w:r w:rsidDel="008E7695">
          <w:rPr>
            <w:color w:val="231F20"/>
            <w:sz w:val="17"/>
          </w:rPr>
          <w:delText>all</w:delText>
        </w:r>
        <w:r w:rsidDel="008E7695">
          <w:rPr>
            <w:color w:val="231F20"/>
            <w:spacing w:val="-9"/>
            <w:sz w:val="17"/>
          </w:rPr>
          <w:delText xml:space="preserve"> </w:delText>
        </w:r>
        <w:r w:rsidDel="008E7695">
          <w:rPr>
            <w:color w:val="231F20"/>
            <w:sz w:val="17"/>
          </w:rPr>
          <w:delText>Participants</w:delText>
        </w:r>
        <w:r w:rsidDel="008E7695">
          <w:rPr>
            <w:color w:val="231F20"/>
            <w:spacing w:val="-10"/>
            <w:sz w:val="17"/>
          </w:rPr>
          <w:delText xml:space="preserve"> </w:delText>
        </w:r>
        <w:r w:rsidDel="008E7695">
          <w:rPr>
            <w:color w:val="231F20"/>
            <w:sz w:val="17"/>
          </w:rPr>
          <w:delText>in</w:delText>
        </w:r>
        <w:r w:rsidDel="008E7695">
          <w:rPr>
            <w:color w:val="231F20"/>
            <w:spacing w:val="-9"/>
            <w:sz w:val="17"/>
          </w:rPr>
          <w:delText xml:space="preserve"> </w:delText>
        </w:r>
        <w:r w:rsidDel="008E7695">
          <w:rPr>
            <w:color w:val="231F20"/>
            <w:sz w:val="17"/>
          </w:rPr>
          <w:delText>the</w:delText>
        </w:r>
        <w:r w:rsidDel="008E7695">
          <w:rPr>
            <w:color w:val="231F20"/>
            <w:spacing w:val="-10"/>
            <w:sz w:val="17"/>
          </w:rPr>
          <w:delText xml:space="preserve"> </w:delText>
        </w:r>
        <w:r w:rsidDel="008E7695">
          <w:rPr>
            <w:color w:val="231F20"/>
            <w:sz w:val="17"/>
          </w:rPr>
          <w:delText>constituency.</w:delText>
        </w:r>
      </w:del>
    </w:p>
    <w:p w14:paraId="0EA14346" w14:textId="77777777" w:rsidR="007F2179" w:rsidRDefault="007F2179">
      <w:pPr>
        <w:spacing w:line="285" w:lineRule="auto"/>
        <w:rPr>
          <w:sz w:val="17"/>
        </w:rPr>
        <w:sectPr w:rsidR="007F2179">
          <w:pgSz w:w="8640" w:h="12240"/>
          <w:pgMar w:top="1140" w:right="520" w:bottom="540" w:left="520" w:header="483" w:footer="347" w:gutter="0"/>
          <w:cols w:space="720"/>
        </w:sectPr>
      </w:pPr>
    </w:p>
    <w:p w14:paraId="5B9E8F52" w14:textId="77777777" w:rsidR="007F2179" w:rsidRDefault="007F2179">
      <w:pPr>
        <w:pStyle w:val="BodyText"/>
        <w:rPr>
          <w:sz w:val="20"/>
        </w:rPr>
      </w:pPr>
    </w:p>
    <w:p w14:paraId="6CED3426" w14:textId="77777777" w:rsidR="007F2179" w:rsidRDefault="007F2179">
      <w:pPr>
        <w:pStyle w:val="BodyText"/>
        <w:spacing w:before="9"/>
        <w:rPr>
          <w:sz w:val="27"/>
        </w:rPr>
      </w:pPr>
    </w:p>
    <w:p w14:paraId="62F67D34" w14:textId="77777777" w:rsidR="007F2179" w:rsidRDefault="007F2179" w:rsidP="007F2179">
      <w:pPr>
        <w:pStyle w:val="ListParagraph"/>
        <w:widowControl w:val="0"/>
        <w:numPr>
          <w:ilvl w:val="0"/>
          <w:numId w:val="19"/>
        </w:numPr>
        <w:tabs>
          <w:tab w:val="left" w:pos="652"/>
        </w:tabs>
        <w:autoSpaceDE w:val="0"/>
        <w:autoSpaceDN w:val="0"/>
        <w:spacing w:before="103" w:line="285" w:lineRule="auto"/>
        <w:ind w:left="651" w:right="269"/>
        <w:jc w:val="both"/>
        <w:rPr>
          <w:sz w:val="17"/>
        </w:rPr>
      </w:pPr>
      <w:r>
        <w:rPr>
          <w:color w:val="231F20"/>
          <w:w w:val="95"/>
          <w:sz w:val="17"/>
        </w:rPr>
        <w:t>Unless otherwise decided by the Participants in a constituency, the principles of decision-</w:t>
      </w:r>
      <w:r>
        <w:rPr>
          <w:color w:val="231F20"/>
          <w:spacing w:val="1"/>
          <w:w w:val="95"/>
          <w:sz w:val="17"/>
        </w:rPr>
        <w:t xml:space="preserve"> </w:t>
      </w:r>
      <w:r>
        <w:rPr>
          <w:color w:val="231F20"/>
          <w:w w:val="95"/>
          <w:sz w:val="17"/>
        </w:rPr>
        <w:t>making by the Council provided for in paragraph 25 of the Instrument for the Restructured</w:t>
      </w:r>
      <w:r>
        <w:rPr>
          <w:color w:val="231F20"/>
          <w:spacing w:val="1"/>
          <w:w w:val="95"/>
          <w:sz w:val="17"/>
        </w:rPr>
        <w:t xml:space="preserve"> </w:t>
      </w:r>
      <w:r>
        <w:rPr>
          <w:color w:val="231F20"/>
          <w:w w:val="95"/>
          <w:sz w:val="17"/>
        </w:rPr>
        <w:t>Global</w:t>
      </w:r>
      <w:r>
        <w:rPr>
          <w:color w:val="231F20"/>
          <w:spacing w:val="-6"/>
          <w:w w:val="95"/>
          <w:sz w:val="17"/>
        </w:rPr>
        <w:t xml:space="preserve"> </w:t>
      </w:r>
      <w:r>
        <w:rPr>
          <w:color w:val="231F20"/>
          <w:w w:val="95"/>
          <w:sz w:val="17"/>
        </w:rPr>
        <w:t>Environment</w:t>
      </w:r>
      <w:r>
        <w:rPr>
          <w:color w:val="231F20"/>
          <w:spacing w:val="-6"/>
          <w:w w:val="95"/>
          <w:sz w:val="17"/>
        </w:rPr>
        <w:t xml:space="preserve"> </w:t>
      </w:r>
      <w:r>
        <w:rPr>
          <w:color w:val="231F20"/>
          <w:w w:val="95"/>
          <w:sz w:val="17"/>
        </w:rPr>
        <w:t>Facility</w:t>
      </w:r>
      <w:r>
        <w:rPr>
          <w:color w:val="231F20"/>
          <w:spacing w:val="-7"/>
          <w:w w:val="95"/>
          <w:sz w:val="17"/>
        </w:rPr>
        <w:t xml:space="preserve"> </w:t>
      </w:r>
      <w:r>
        <w:rPr>
          <w:color w:val="231F20"/>
          <w:w w:val="95"/>
          <w:sz w:val="17"/>
        </w:rPr>
        <w:t>shall</w:t>
      </w:r>
      <w:r>
        <w:rPr>
          <w:color w:val="231F20"/>
          <w:spacing w:val="-6"/>
          <w:w w:val="95"/>
          <w:sz w:val="17"/>
        </w:rPr>
        <w:t xml:space="preserve"> </w:t>
      </w:r>
      <w:r>
        <w:rPr>
          <w:color w:val="231F20"/>
          <w:w w:val="95"/>
          <w:sz w:val="17"/>
        </w:rPr>
        <w:t>apply</w:t>
      </w:r>
      <w:r>
        <w:rPr>
          <w:color w:val="231F20"/>
          <w:spacing w:val="-6"/>
          <w:w w:val="95"/>
          <w:sz w:val="17"/>
        </w:rPr>
        <w:t xml:space="preserve"> </w:t>
      </w:r>
      <w:r>
        <w:rPr>
          <w:i/>
          <w:color w:val="231F20"/>
          <w:w w:val="95"/>
          <w:sz w:val="17"/>
        </w:rPr>
        <w:t>mutatis</w:t>
      </w:r>
      <w:r>
        <w:rPr>
          <w:i/>
          <w:color w:val="231F20"/>
          <w:spacing w:val="-5"/>
          <w:w w:val="95"/>
          <w:sz w:val="17"/>
        </w:rPr>
        <w:t xml:space="preserve"> </w:t>
      </w:r>
      <w:r>
        <w:rPr>
          <w:i/>
          <w:color w:val="231F20"/>
          <w:w w:val="95"/>
          <w:sz w:val="17"/>
        </w:rPr>
        <w:t>mutandis</w:t>
      </w:r>
      <w:r>
        <w:rPr>
          <w:i/>
          <w:color w:val="231F20"/>
          <w:spacing w:val="-6"/>
          <w:w w:val="95"/>
          <w:sz w:val="17"/>
        </w:rPr>
        <w:t xml:space="preserve"> </w:t>
      </w:r>
      <w:r>
        <w:rPr>
          <w:color w:val="231F20"/>
          <w:w w:val="95"/>
          <w:sz w:val="17"/>
        </w:rPr>
        <w:t>to</w:t>
      </w:r>
      <w:r>
        <w:rPr>
          <w:color w:val="231F20"/>
          <w:spacing w:val="-6"/>
          <w:w w:val="95"/>
          <w:sz w:val="17"/>
        </w:rPr>
        <w:t xml:space="preserve"> </w:t>
      </w:r>
      <w:r>
        <w:rPr>
          <w:color w:val="231F20"/>
          <w:w w:val="95"/>
          <w:sz w:val="17"/>
        </w:rPr>
        <w:t>the</w:t>
      </w:r>
      <w:r>
        <w:rPr>
          <w:color w:val="231F20"/>
          <w:spacing w:val="-6"/>
          <w:w w:val="95"/>
          <w:sz w:val="17"/>
        </w:rPr>
        <w:t xml:space="preserve"> </w:t>
      </w:r>
      <w:r>
        <w:rPr>
          <w:color w:val="231F20"/>
          <w:w w:val="95"/>
          <w:sz w:val="17"/>
        </w:rPr>
        <w:t>constituency’s</w:t>
      </w:r>
      <w:r>
        <w:rPr>
          <w:color w:val="231F20"/>
          <w:spacing w:val="-6"/>
          <w:w w:val="95"/>
          <w:sz w:val="17"/>
        </w:rPr>
        <w:t xml:space="preserve"> </w:t>
      </w:r>
      <w:r>
        <w:rPr>
          <w:color w:val="231F20"/>
          <w:w w:val="95"/>
          <w:sz w:val="17"/>
        </w:rPr>
        <w:t>appointment</w:t>
      </w:r>
      <w:r>
        <w:rPr>
          <w:color w:val="231F20"/>
          <w:spacing w:val="-46"/>
          <w:w w:val="95"/>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Member/Alternate.</w:t>
      </w:r>
    </w:p>
    <w:p w14:paraId="252E2735" w14:textId="77777777" w:rsidR="007F2179" w:rsidRDefault="007F2179">
      <w:pPr>
        <w:pStyle w:val="BodyText"/>
        <w:spacing w:before="3"/>
        <w:rPr>
          <w:sz w:val="20"/>
        </w:rPr>
      </w:pPr>
    </w:p>
    <w:p w14:paraId="76A2E4A2" w14:textId="77777777" w:rsidR="007F2179" w:rsidRDefault="007F2179">
      <w:pPr>
        <w:pStyle w:val="ListParagraph"/>
        <w:tabs>
          <w:tab w:val="left" w:pos="651"/>
          <w:tab w:val="left" w:pos="652"/>
        </w:tabs>
        <w:spacing w:line="285" w:lineRule="auto"/>
        <w:ind w:left="651" w:right="306"/>
        <w:rPr>
          <w:sz w:val="17"/>
        </w:rPr>
        <w:pPrChange w:id="52" w:author="Landmann Lucretia BAFU" w:date="2022-05-25T11:18:00Z">
          <w:pPr>
            <w:pStyle w:val="ListParagraph"/>
            <w:numPr>
              <w:numId w:val="2"/>
            </w:numPr>
            <w:tabs>
              <w:tab w:val="left" w:pos="651"/>
              <w:tab w:val="left" w:pos="652"/>
              <w:tab w:val="num" w:pos="720"/>
            </w:tabs>
            <w:spacing w:line="285" w:lineRule="auto"/>
            <w:ind w:right="306" w:hanging="360"/>
          </w:pPr>
        </w:pPrChange>
      </w:pPr>
      <w:commentRangeStart w:id="53"/>
      <w:del w:id="54" w:author="Landmann Lucretia BAFU" w:date="2022-05-25T11:18:00Z">
        <w:r w:rsidDel="00AB51B4">
          <w:rPr>
            <w:color w:val="231F20"/>
            <w:w w:val="95"/>
            <w:sz w:val="17"/>
          </w:rPr>
          <w:delText>When</w:delText>
        </w:r>
      </w:del>
      <w:commentRangeEnd w:id="53"/>
      <w:r>
        <w:rPr>
          <w:rStyle w:val="CommentReference"/>
        </w:rPr>
        <w:commentReference w:id="53"/>
      </w:r>
      <w:del w:id="55" w:author="Landmann Lucretia BAFU" w:date="2022-05-25T11:18:00Z">
        <w:r w:rsidDel="00AB51B4">
          <w:rPr>
            <w:color w:val="231F20"/>
            <w:spacing w:val="6"/>
            <w:w w:val="95"/>
            <w:sz w:val="17"/>
          </w:rPr>
          <w:delText xml:space="preserve"> </w:delText>
        </w:r>
        <w:r w:rsidDel="00AB51B4">
          <w:rPr>
            <w:color w:val="231F20"/>
            <w:w w:val="95"/>
            <w:sz w:val="17"/>
          </w:rPr>
          <w:delText>a</w:delText>
        </w:r>
        <w:r w:rsidDel="00AB51B4">
          <w:rPr>
            <w:color w:val="231F20"/>
            <w:spacing w:val="7"/>
            <w:w w:val="95"/>
            <w:sz w:val="17"/>
          </w:rPr>
          <w:delText xml:space="preserve"> </w:delText>
        </w:r>
        <w:r w:rsidDel="00AB51B4">
          <w:rPr>
            <w:color w:val="231F20"/>
            <w:w w:val="95"/>
            <w:sz w:val="17"/>
          </w:rPr>
          <w:delText>Council</w:delText>
        </w:r>
        <w:r w:rsidDel="00AB51B4">
          <w:rPr>
            <w:color w:val="231F20"/>
            <w:spacing w:val="6"/>
            <w:w w:val="95"/>
            <w:sz w:val="17"/>
          </w:rPr>
          <w:delText xml:space="preserve"> </w:delText>
        </w:r>
        <w:r w:rsidDel="00AB51B4">
          <w:rPr>
            <w:color w:val="231F20"/>
            <w:w w:val="95"/>
            <w:sz w:val="17"/>
          </w:rPr>
          <w:delText>Member/Alternate</w:delText>
        </w:r>
        <w:r w:rsidDel="00AB51B4">
          <w:rPr>
            <w:color w:val="231F20"/>
            <w:spacing w:val="5"/>
            <w:w w:val="95"/>
            <w:sz w:val="17"/>
          </w:rPr>
          <w:delText xml:space="preserve"> </w:delText>
        </w:r>
        <w:r w:rsidDel="00AB51B4">
          <w:rPr>
            <w:color w:val="231F20"/>
            <w:w w:val="95"/>
            <w:sz w:val="17"/>
          </w:rPr>
          <w:delText>is</w:delText>
        </w:r>
        <w:r w:rsidDel="00AB51B4">
          <w:rPr>
            <w:color w:val="231F20"/>
            <w:spacing w:val="7"/>
            <w:w w:val="95"/>
            <w:sz w:val="17"/>
          </w:rPr>
          <w:delText xml:space="preserve"> </w:delText>
        </w:r>
        <w:r w:rsidDel="00AB51B4">
          <w:rPr>
            <w:color w:val="231F20"/>
            <w:w w:val="95"/>
            <w:sz w:val="17"/>
          </w:rPr>
          <w:delText>to</w:delText>
        </w:r>
        <w:r w:rsidDel="00AB51B4">
          <w:rPr>
            <w:color w:val="231F20"/>
            <w:spacing w:val="7"/>
            <w:w w:val="95"/>
            <w:sz w:val="17"/>
          </w:rPr>
          <w:delText xml:space="preserve"> </w:delText>
        </w:r>
        <w:r w:rsidDel="00AB51B4">
          <w:rPr>
            <w:color w:val="231F20"/>
            <w:w w:val="95"/>
            <w:sz w:val="17"/>
          </w:rPr>
          <w:delText>be</w:delText>
        </w:r>
        <w:r w:rsidDel="00AB51B4">
          <w:rPr>
            <w:color w:val="231F20"/>
            <w:spacing w:val="6"/>
            <w:w w:val="95"/>
            <w:sz w:val="17"/>
          </w:rPr>
          <w:delText xml:space="preserve"> </w:delText>
        </w:r>
        <w:r w:rsidDel="00AB51B4">
          <w:rPr>
            <w:color w:val="231F20"/>
            <w:w w:val="95"/>
            <w:sz w:val="17"/>
          </w:rPr>
          <w:delText>appointed/reappointed,</w:delText>
        </w:r>
        <w:r w:rsidDel="00AB51B4">
          <w:rPr>
            <w:color w:val="231F20"/>
            <w:spacing w:val="5"/>
            <w:w w:val="95"/>
            <w:sz w:val="17"/>
          </w:rPr>
          <w:delText xml:space="preserve"> </w:delText>
        </w:r>
        <w:r w:rsidDel="00AB51B4">
          <w:rPr>
            <w:color w:val="231F20"/>
            <w:w w:val="95"/>
            <w:sz w:val="17"/>
          </w:rPr>
          <w:delText>if</w:delText>
        </w:r>
        <w:r w:rsidDel="00AB51B4">
          <w:rPr>
            <w:color w:val="231F20"/>
            <w:spacing w:val="7"/>
            <w:w w:val="95"/>
            <w:sz w:val="17"/>
          </w:rPr>
          <w:delText xml:space="preserve"> </w:delText>
        </w:r>
        <w:r w:rsidDel="00AB51B4">
          <w:rPr>
            <w:color w:val="231F20"/>
            <w:w w:val="95"/>
            <w:sz w:val="17"/>
          </w:rPr>
          <w:delText>the</w:delText>
        </w:r>
        <w:r w:rsidDel="00AB51B4">
          <w:rPr>
            <w:color w:val="231F20"/>
            <w:spacing w:val="6"/>
            <w:w w:val="95"/>
            <w:sz w:val="17"/>
          </w:rPr>
          <w:delText xml:space="preserve"> </w:delText>
        </w:r>
        <w:r w:rsidDel="00AB51B4">
          <w:rPr>
            <w:color w:val="231F20"/>
            <w:w w:val="95"/>
            <w:sz w:val="17"/>
          </w:rPr>
          <w:delText>Member</w:delText>
        </w:r>
        <w:r w:rsidDel="00AB51B4">
          <w:rPr>
            <w:color w:val="231F20"/>
            <w:spacing w:val="7"/>
            <w:w w:val="95"/>
            <w:sz w:val="17"/>
          </w:rPr>
          <w:delText xml:space="preserve"> </w:delText>
        </w:r>
        <w:r w:rsidDel="00AB51B4">
          <w:rPr>
            <w:color w:val="231F20"/>
            <w:w w:val="95"/>
            <w:sz w:val="17"/>
          </w:rPr>
          <w:delText>has</w:delText>
        </w:r>
        <w:r w:rsidDel="00AB51B4">
          <w:rPr>
            <w:color w:val="231F20"/>
            <w:spacing w:val="7"/>
            <w:w w:val="95"/>
            <w:sz w:val="17"/>
          </w:rPr>
          <w:delText xml:space="preserve"> </w:delText>
        </w:r>
        <w:r w:rsidDel="00AB51B4">
          <w:rPr>
            <w:color w:val="231F20"/>
            <w:w w:val="95"/>
            <w:sz w:val="17"/>
          </w:rPr>
          <w:delText>not</w:delText>
        </w:r>
        <w:r w:rsidDel="00AB51B4">
          <w:rPr>
            <w:color w:val="231F20"/>
            <w:spacing w:val="-46"/>
            <w:w w:val="95"/>
            <w:sz w:val="17"/>
          </w:rPr>
          <w:delText xml:space="preserve"> </w:delText>
        </w:r>
        <w:r w:rsidDel="00AB51B4">
          <w:rPr>
            <w:color w:val="231F20"/>
            <w:w w:val="95"/>
            <w:sz w:val="17"/>
          </w:rPr>
          <w:delText>informed</w:delText>
        </w:r>
        <w:r w:rsidDel="00AB51B4">
          <w:rPr>
            <w:color w:val="231F20"/>
            <w:spacing w:val="6"/>
            <w:w w:val="95"/>
            <w:sz w:val="17"/>
          </w:rPr>
          <w:delText xml:space="preserve"> </w:delText>
        </w:r>
        <w:r w:rsidDel="00AB51B4">
          <w:rPr>
            <w:color w:val="231F20"/>
            <w:w w:val="95"/>
            <w:sz w:val="17"/>
          </w:rPr>
          <w:delText>the</w:delText>
        </w:r>
        <w:r w:rsidDel="00AB51B4">
          <w:rPr>
            <w:color w:val="231F20"/>
            <w:spacing w:val="6"/>
            <w:w w:val="95"/>
            <w:sz w:val="17"/>
          </w:rPr>
          <w:delText xml:space="preserve"> </w:delText>
        </w:r>
        <w:r w:rsidDel="00AB51B4">
          <w:rPr>
            <w:color w:val="231F20"/>
            <w:w w:val="95"/>
            <w:sz w:val="17"/>
          </w:rPr>
          <w:delText>CEO</w:delText>
        </w:r>
        <w:r w:rsidDel="00AB51B4">
          <w:rPr>
            <w:color w:val="231F20"/>
            <w:spacing w:val="6"/>
            <w:w w:val="95"/>
            <w:sz w:val="17"/>
          </w:rPr>
          <w:delText xml:space="preserve"> </w:delText>
        </w:r>
        <w:r w:rsidDel="00AB51B4">
          <w:rPr>
            <w:color w:val="231F20"/>
            <w:w w:val="95"/>
            <w:sz w:val="17"/>
          </w:rPr>
          <w:delText>of</w:delText>
        </w:r>
        <w:r w:rsidDel="00AB51B4">
          <w:rPr>
            <w:color w:val="231F20"/>
            <w:spacing w:val="6"/>
            <w:w w:val="95"/>
            <w:sz w:val="17"/>
          </w:rPr>
          <w:delText xml:space="preserve"> </w:delText>
        </w:r>
        <w:r w:rsidDel="00AB51B4">
          <w:rPr>
            <w:color w:val="231F20"/>
            <w:w w:val="95"/>
            <w:sz w:val="17"/>
          </w:rPr>
          <w:delText>the</w:delText>
        </w:r>
        <w:r w:rsidDel="00AB51B4">
          <w:rPr>
            <w:color w:val="231F20"/>
            <w:spacing w:val="6"/>
            <w:w w:val="95"/>
            <w:sz w:val="17"/>
          </w:rPr>
          <w:delText xml:space="preserve"> </w:delText>
        </w:r>
        <w:r w:rsidDel="00AB51B4">
          <w:rPr>
            <w:color w:val="231F20"/>
            <w:w w:val="95"/>
            <w:sz w:val="17"/>
          </w:rPr>
          <w:delText>name</w:delText>
        </w:r>
        <w:r w:rsidDel="00AB51B4">
          <w:rPr>
            <w:color w:val="231F20"/>
            <w:spacing w:val="5"/>
            <w:w w:val="95"/>
            <w:sz w:val="17"/>
          </w:rPr>
          <w:delText xml:space="preserve"> </w:delText>
        </w:r>
        <w:r w:rsidDel="00AB51B4">
          <w:rPr>
            <w:color w:val="231F20"/>
            <w:w w:val="95"/>
            <w:sz w:val="17"/>
          </w:rPr>
          <w:delText>and</w:delText>
        </w:r>
        <w:r w:rsidDel="00AB51B4">
          <w:rPr>
            <w:color w:val="231F20"/>
            <w:spacing w:val="6"/>
            <w:w w:val="95"/>
            <w:sz w:val="17"/>
          </w:rPr>
          <w:delText xml:space="preserve"> </w:delText>
        </w:r>
        <w:r w:rsidDel="00AB51B4">
          <w:rPr>
            <w:color w:val="231F20"/>
            <w:w w:val="95"/>
            <w:sz w:val="17"/>
          </w:rPr>
          <w:delText>address</w:delText>
        </w:r>
        <w:r w:rsidDel="00AB51B4">
          <w:rPr>
            <w:color w:val="231F20"/>
            <w:spacing w:val="4"/>
            <w:w w:val="95"/>
            <w:sz w:val="17"/>
          </w:rPr>
          <w:delText xml:space="preserve"> </w:delText>
        </w:r>
        <w:r w:rsidDel="00AB51B4">
          <w:rPr>
            <w:color w:val="231F20"/>
            <w:w w:val="95"/>
            <w:sz w:val="17"/>
          </w:rPr>
          <w:delText>of</w:delText>
        </w:r>
        <w:r w:rsidDel="00AB51B4">
          <w:rPr>
            <w:color w:val="231F20"/>
            <w:spacing w:val="6"/>
            <w:w w:val="95"/>
            <w:sz w:val="17"/>
          </w:rPr>
          <w:delText xml:space="preserve"> </w:delText>
        </w:r>
        <w:r w:rsidDel="00AB51B4">
          <w:rPr>
            <w:color w:val="231F20"/>
            <w:w w:val="95"/>
            <w:sz w:val="17"/>
          </w:rPr>
          <w:delText>the</w:delText>
        </w:r>
        <w:r w:rsidDel="00AB51B4">
          <w:rPr>
            <w:color w:val="231F20"/>
            <w:spacing w:val="7"/>
            <w:w w:val="95"/>
            <w:sz w:val="17"/>
          </w:rPr>
          <w:delText xml:space="preserve"> </w:delText>
        </w:r>
        <w:r w:rsidDel="00AB51B4">
          <w:rPr>
            <w:color w:val="231F20"/>
            <w:w w:val="95"/>
            <w:sz w:val="17"/>
          </w:rPr>
          <w:delText>new/reappointed</w:delText>
        </w:r>
        <w:r w:rsidDel="00AB51B4">
          <w:rPr>
            <w:color w:val="231F20"/>
            <w:spacing w:val="4"/>
            <w:w w:val="95"/>
            <w:sz w:val="17"/>
          </w:rPr>
          <w:delText xml:space="preserve"> </w:delText>
        </w:r>
        <w:r w:rsidDel="00AB51B4">
          <w:rPr>
            <w:color w:val="231F20"/>
            <w:w w:val="95"/>
            <w:sz w:val="17"/>
          </w:rPr>
          <w:delText>Member/Alternate</w:delText>
        </w:r>
        <w:r w:rsidDel="00AB51B4">
          <w:rPr>
            <w:color w:val="231F20"/>
            <w:spacing w:val="5"/>
            <w:w w:val="95"/>
            <w:sz w:val="17"/>
          </w:rPr>
          <w:delText xml:space="preserve"> </w:delText>
        </w:r>
        <w:r w:rsidDel="00AB51B4">
          <w:rPr>
            <w:color w:val="231F20"/>
            <w:w w:val="95"/>
            <w:sz w:val="17"/>
          </w:rPr>
          <w:delText>45</w:delText>
        </w:r>
        <w:r w:rsidDel="00AB51B4">
          <w:rPr>
            <w:color w:val="231F20"/>
            <w:spacing w:val="1"/>
            <w:w w:val="95"/>
            <w:sz w:val="17"/>
          </w:rPr>
          <w:delText xml:space="preserve"> </w:delText>
        </w:r>
        <w:r w:rsidDel="00AB51B4">
          <w:rPr>
            <w:color w:val="231F20"/>
            <w:w w:val="95"/>
            <w:sz w:val="17"/>
          </w:rPr>
          <w:delText>days</w:delText>
        </w:r>
        <w:r w:rsidDel="00AB51B4">
          <w:rPr>
            <w:color w:val="231F20"/>
            <w:spacing w:val="2"/>
            <w:w w:val="95"/>
            <w:sz w:val="17"/>
          </w:rPr>
          <w:delText xml:space="preserve"> </w:delText>
        </w:r>
        <w:r w:rsidDel="00AB51B4">
          <w:rPr>
            <w:color w:val="231F20"/>
            <w:w w:val="95"/>
            <w:sz w:val="17"/>
          </w:rPr>
          <w:delText>before</w:delText>
        </w:r>
        <w:r w:rsidDel="00AB51B4">
          <w:rPr>
            <w:color w:val="231F20"/>
            <w:spacing w:val="3"/>
            <w:w w:val="95"/>
            <w:sz w:val="17"/>
          </w:rPr>
          <w:delText xml:space="preserve"> </w:delText>
        </w:r>
        <w:r w:rsidDel="00AB51B4">
          <w:rPr>
            <w:color w:val="231F20"/>
            <w:w w:val="95"/>
            <w:sz w:val="17"/>
          </w:rPr>
          <w:delText>the</w:delText>
        </w:r>
        <w:r w:rsidDel="00AB51B4">
          <w:rPr>
            <w:color w:val="231F20"/>
            <w:spacing w:val="3"/>
            <w:w w:val="95"/>
            <w:sz w:val="17"/>
          </w:rPr>
          <w:delText xml:space="preserve"> </w:delText>
        </w:r>
        <w:r w:rsidDel="00AB51B4">
          <w:rPr>
            <w:color w:val="231F20"/>
            <w:w w:val="95"/>
            <w:sz w:val="17"/>
          </w:rPr>
          <w:delText>end</w:delText>
        </w:r>
        <w:r w:rsidDel="00AB51B4">
          <w:rPr>
            <w:color w:val="231F20"/>
            <w:spacing w:val="2"/>
            <w:w w:val="95"/>
            <w:sz w:val="17"/>
          </w:rPr>
          <w:delText xml:space="preserve"> </w:delText>
        </w:r>
        <w:r w:rsidDel="00AB51B4">
          <w:rPr>
            <w:color w:val="231F20"/>
            <w:w w:val="95"/>
            <w:sz w:val="17"/>
          </w:rPr>
          <w:delText>of</w:delText>
        </w:r>
        <w:r w:rsidDel="00AB51B4">
          <w:rPr>
            <w:color w:val="231F20"/>
            <w:spacing w:val="3"/>
            <w:w w:val="95"/>
            <w:sz w:val="17"/>
          </w:rPr>
          <w:delText xml:space="preserve"> </w:delText>
        </w:r>
        <w:r w:rsidDel="00AB51B4">
          <w:rPr>
            <w:color w:val="231F20"/>
            <w:w w:val="95"/>
            <w:sz w:val="17"/>
          </w:rPr>
          <w:delText>the</w:delText>
        </w:r>
        <w:r w:rsidDel="00AB51B4">
          <w:rPr>
            <w:color w:val="231F20"/>
            <w:spacing w:val="3"/>
            <w:w w:val="95"/>
            <w:sz w:val="17"/>
          </w:rPr>
          <w:delText xml:space="preserve"> </w:delText>
        </w:r>
        <w:r w:rsidDel="00AB51B4">
          <w:rPr>
            <w:color w:val="231F20"/>
            <w:w w:val="95"/>
            <w:sz w:val="17"/>
          </w:rPr>
          <w:delText>term</w:delText>
        </w:r>
        <w:r w:rsidDel="00AB51B4">
          <w:rPr>
            <w:color w:val="231F20"/>
            <w:spacing w:val="1"/>
            <w:w w:val="95"/>
            <w:sz w:val="17"/>
          </w:rPr>
          <w:delText xml:space="preserve"> </w:delText>
        </w:r>
        <w:r w:rsidDel="00AB51B4">
          <w:rPr>
            <w:color w:val="231F20"/>
            <w:w w:val="95"/>
            <w:sz w:val="17"/>
          </w:rPr>
          <w:delText>of</w:delText>
        </w:r>
        <w:r w:rsidDel="00AB51B4">
          <w:rPr>
            <w:color w:val="231F20"/>
            <w:spacing w:val="3"/>
            <w:w w:val="95"/>
            <w:sz w:val="17"/>
          </w:rPr>
          <w:delText xml:space="preserve"> </w:delText>
        </w:r>
        <w:r w:rsidDel="00AB51B4">
          <w:rPr>
            <w:color w:val="231F20"/>
            <w:w w:val="95"/>
            <w:sz w:val="17"/>
          </w:rPr>
          <w:delText>the</w:delText>
        </w:r>
        <w:r w:rsidDel="00AB51B4">
          <w:rPr>
            <w:color w:val="231F20"/>
            <w:spacing w:val="2"/>
            <w:w w:val="95"/>
            <w:sz w:val="17"/>
          </w:rPr>
          <w:delText xml:space="preserve"> </w:delText>
        </w:r>
        <w:r w:rsidDel="00AB51B4">
          <w:rPr>
            <w:color w:val="231F20"/>
            <w:w w:val="95"/>
            <w:sz w:val="17"/>
          </w:rPr>
          <w:delText>outgoing</w:delText>
        </w:r>
        <w:r w:rsidDel="00AB51B4">
          <w:rPr>
            <w:color w:val="231F20"/>
            <w:spacing w:val="2"/>
            <w:w w:val="95"/>
            <w:sz w:val="17"/>
          </w:rPr>
          <w:delText xml:space="preserve"> </w:delText>
        </w:r>
        <w:r w:rsidDel="00AB51B4">
          <w:rPr>
            <w:color w:val="231F20"/>
            <w:w w:val="95"/>
            <w:sz w:val="17"/>
          </w:rPr>
          <w:delText>Council</w:delText>
        </w:r>
        <w:r w:rsidDel="00AB51B4">
          <w:rPr>
            <w:color w:val="231F20"/>
            <w:spacing w:val="1"/>
            <w:w w:val="95"/>
            <w:sz w:val="17"/>
          </w:rPr>
          <w:delText xml:space="preserve"> </w:delText>
        </w:r>
        <w:r w:rsidDel="00AB51B4">
          <w:rPr>
            <w:color w:val="231F20"/>
            <w:w w:val="95"/>
            <w:sz w:val="17"/>
          </w:rPr>
          <w:delText>Member/Alternate,</w:delText>
        </w:r>
        <w:r w:rsidDel="00AB51B4">
          <w:rPr>
            <w:color w:val="231F20"/>
            <w:spacing w:val="2"/>
            <w:w w:val="95"/>
            <w:sz w:val="17"/>
          </w:rPr>
          <w:delText xml:space="preserve"> </w:delText>
        </w:r>
        <w:r w:rsidDel="00AB51B4">
          <w:rPr>
            <w:color w:val="231F20"/>
            <w:w w:val="95"/>
            <w:sz w:val="17"/>
          </w:rPr>
          <w:delText>the</w:delText>
        </w:r>
        <w:r w:rsidDel="00AB51B4">
          <w:rPr>
            <w:color w:val="231F20"/>
            <w:spacing w:val="3"/>
            <w:w w:val="95"/>
            <w:sz w:val="17"/>
          </w:rPr>
          <w:delText xml:space="preserve"> </w:delText>
        </w:r>
        <w:r w:rsidDel="00AB51B4">
          <w:rPr>
            <w:color w:val="231F20"/>
            <w:w w:val="95"/>
            <w:sz w:val="17"/>
          </w:rPr>
          <w:delText>CEO</w:delText>
        </w:r>
        <w:r w:rsidDel="00AB51B4">
          <w:rPr>
            <w:color w:val="231F20"/>
            <w:spacing w:val="2"/>
            <w:w w:val="95"/>
            <w:sz w:val="17"/>
          </w:rPr>
          <w:delText xml:space="preserve"> </w:delText>
        </w:r>
        <w:r w:rsidDel="00AB51B4">
          <w:rPr>
            <w:color w:val="231F20"/>
            <w:w w:val="95"/>
            <w:sz w:val="17"/>
          </w:rPr>
          <w:delText>shall</w:delText>
        </w:r>
        <w:r w:rsidDel="00AB51B4">
          <w:rPr>
            <w:color w:val="231F20"/>
            <w:spacing w:val="1"/>
            <w:w w:val="95"/>
            <w:sz w:val="17"/>
          </w:rPr>
          <w:delText xml:space="preserve"> </w:delText>
        </w:r>
        <w:r w:rsidDel="00AB51B4">
          <w:rPr>
            <w:color w:val="231F20"/>
            <w:w w:val="95"/>
            <w:sz w:val="17"/>
          </w:rPr>
          <w:delText>notify the Participants in the constituency of the expiration of the term and invite the</w:delText>
        </w:r>
        <w:r w:rsidDel="00AB51B4">
          <w:rPr>
            <w:color w:val="231F20"/>
            <w:spacing w:val="1"/>
            <w:w w:val="95"/>
            <w:sz w:val="17"/>
          </w:rPr>
          <w:delText xml:space="preserve"> </w:delText>
        </w:r>
        <w:r w:rsidDel="00AB51B4">
          <w:rPr>
            <w:color w:val="231F20"/>
            <w:w w:val="95"/>
            <w:sz w:val="17"/>
          </w:rPr>
          <w:delText>Participants</w:delText>
        </w:r>
        <w:r w:rsidDel="00AB51B4">
          <w:rPr>
            <w:color w:val="231F20"/>
            <w:spacing w:val="1"/>
            <w:w w:val="95"/>
            <w:sz w:val="17"/>
          </w:rPr>
          <w:delText xml:space="preserve"> </w:delText>
        </w:r>
        <w:r w:rsidDel="00AB51B4">
          <w:rPr>
            <w:color w:val="231F20"/>
            <w:w w:val="95"/>
            <w:sz w:val="17"/>
          </w:rPr>
          <w:delText>in</w:delText>
        </w:r>
        <w:r w:rsidDel="00AB51B4">
          <w:rPr>
            <w:color w:val="231F20"/>
            <w:spacing w:val="2"/>
            <w:w w:val="95"/>
            <w:sz w:val="17"/>
          </w:rPr>
          <w:delText xml:space="preserve"> </w:delText>
        </w:r>
        <w:r w:rsidDel="00AB51B4">
          <w:rPr>
            <w:color w:val="231F20"/>
            <w:w w:val="95"/>
            <w:sz w:val="17"/>
          </w:rPr>
          <w:delText>the</w:delText>
        </w:r>
        <w:r w:rsidDel="00AB51B4">
          <w:rPr>
            <w:color w:val="231F20"/>
            <w:spacing w:val="1"/>
            <w:w w:val="95"/>
            <w:sz w:val="17"/>
          </w:rPr>
          <w:delText xml:space="preserve"> </w:delText>
        </w:r>
        <w:r w:rsidDel="00AB51B4">
          <w:rPr>
            <w:color w:val="231F20"/>
            <w:w w:val="95"/>
            <w:sz w:val="17"/>
          </w:rPr>
          <w:delText>constituency to</w:delText>
        </w:r>
        <w:r w:rsidDel="00AB51B4">
          <w:rPr>
            <w:color w:val="231F20"/>
            <w:spacing w:val="2"/>
            <w:w w:val="95"/>
            <w:sz w:val="17"/>
          </w:rPr>
          <w:delText xml:space="preserve"> </w:delText>
        </w:r>
        <w:r w:rsidDel="00AB51B4">
          <w:rPr>
            <w:color w:val="231F20"/>
            <w:w w:val="95"/>
            <w:sz w:val="17"/>
          </w:rPr>
          <w:delText>appoint/reappoint a</w:delText>
        </w:r>
        <w:r w:rsidDel="00AB51B4">
          <w:rPr>
            <w:color w:val="231F20"/>
            <w:spacing w:val="2"/>
            <w:w w:val="95"/>
            <w:sz w:val="17"/>
          </w:rPr>
          <w:delText xml:space="preserve"> </w:delText>
        </w:r>
        <w:r w:rsidDel="00AB51B4">
          <w:rPr>
            <w:color w:val="231F20"/>
            <w:w w:val="95"/>
            <w:sz w:val="17"/>
          </w:rPr>
          <w:delText>new</w:delText>
        </w:r>
        <w:r w:rsidDel="00AB51B4">
          <w:rPr>
            <w:color w:val="231F20"/>
            <w:spacing w:val="1"/>
            <w:w w:val="95"/>
            <w:sz w:val="17"/>
          </w:rPr>
          <w:delText xml:space="preserve"> </w:delText>
        </w:r>
        <w:r w:rsidDel="00AB51B4">
          <w:rPr>
            <w:color w:val="231F20"/>
            <w:w w:val="95"/>
            <w:sz w:val="17"/>
          </w:rPr>
          <w:delText>Council</w:delText>
        </w:r>
        <w:r w:rsidDel="00AB51B4">
          <w:rPr>
            <w:color w:val="231F20"/>
            <w:spacing w:val="1"/>
            <w:w w:val="95"/>
            <w:sz w:val="17"/>
          </w:rPr>
          <w:delText xml:space="preserve"> </w:delText>
        </w:r>
        <w:r w:rsidDel="00AB51B4">
          <w:rPr>
            <w:color w:val="231F20"/>
            <w:w w:val="95"/>
            <w:sz w:val="17"/>
          </w:rPr>
          <w:delText>Member/Alternate</w:delText>
        </w:r>
      </w:del>
      <w:r>
        <w:rPr>
          <w:color w:val="231F20"/>
          <w:w w:val="95"/>
          <w:sz w:val="17"/>
        </w:rPr>
        <w:t>.</w:t>
      </w:r>
    </w:p>
    <w:p w14:paraId="622A0686" w14:textId="77777777" w:rsidR="007F2179" w:rsidRDefault="007F2179">
      <w:pPr>
        <w:pStyle w:val="BodyText"/>
        <w:spacing w:before="3"/>
        <w:rPr>
          <w:sz w:val="20"/>
        </w:rPr>
      </w:pPr>
    </w:p>
    <w:p w14:paraId="01491D46" w14:textId="77777777" w:rsidR="007F2179" w:rsidRDefault="007F2179">
      <w:pPr>
        <w:pStyle w:val="Heading1"/>
      </w:pPr>
      <w:bookmarkStart w:id="56" w:name="_TOC_250011"/>
      <w:bookmarkEnd w:id="56"/>
      <w:r>
        <w:rPr>
          <w:color w:val="618C26"/>
        </w:rPr>
        <w:t>Constituencies</w:t>
      </w:r>
    </w:p>
    <w:p w14:paraId="6CF4AAB1" w14:textId="06C35734" w:rsidR="007F2179" w:rsidRDefault="003B41CD">
      <w:pPr>
        <w:pStyle w:val="BodyText"/>
        <w:spacing w:before="6"/>
        <w:rPr>
          <w:b/>
          <w:sz w:val="23"/>
        </w:rPr>
      </w:pPr>
      <w:r>
        <w:rPr>
          <w:noProof/>
          <w:lang w:val="de-CH" w:eastAsia="de-CH"/>
        </w:rPr>
        <mc:AlternateContent>
          <mc:Choice Requires="wps">
            <w:drawing>
              <wp:anchor distT="0" distB="0" distL="114300" distR="114300" simplePos="0" relativeHeight="251670528" behindDoc="1" locked="0" layoutInCell="1" allowOverlap="1" wp14:anchorId="75594BE5" wp14:editId="3FEC9BC1">
                <wp:simplePos x="0" y="0"/>
                <wp:positionH relativeFrom="page">
                  <wp:posOffset>403761</wp:posOffset>
                </wp:positionH>
                <wp:positionV relativeFrom="paragraph">
                  <wp:posOffset>152995</wp:posOffset>
                </wp:positionV>
                <wp:extent cx="4686300" cy="2980706"/>
                <wp:effectExtent l="0" t="0" r="0" b="0"/>
                <wp:wrapNone/>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980706"/>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7895A" id="Rectangle 50" o:spid="_x0000_s1026" style="position:absolute;margin-left:31.8pt;margin-top:12.05pt;width:369pt;height:234.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" fillcolor="#ecf1e8" stroked="f">
                <w10:wrap anchorx="page"/>
              </v:rect>
            </w:pict>
          </mc:Fallback>
        </mc:AlternateContent>
      </w:r>
    </w:p>
    <w:p w14:paraId="597CDFD7" w14:textId="51C17291" w:rsidR="007F2179" w:rsidRDefault="007F2179" w:rsidP="00FF2968">
      <w:pPr>
        <w:ind w:left="220"/>
        <w:rPr>
          <w:i/>
          <w:sz w:val="23"/>
        </w:rPr>
      </w:pPr>
      <w:r>
        <w:rPr>
          <w:i/>
          <w:color w:val="231F20"/>
          <w:w w:val="95"/>
          <w:sz w:val="17"/>
        </w:rPr>
        <w:t>Annex</w:t>
      </w:r>
      <w:r>
        <w:rPr>
          <w:i/>
          <w:color w:val="231F20"/>
          <w:spacing w:val="-5"/>
          <w:w w:val="95"/>
          <w:sz w:val="17"/>
        </w:rPr>
        <w:t xml:space="preserve"> </w:t>
      </w:r>
      <w:r>
        <w:rPr>
          <w:i/>
          <w:color w:val="231F20"/>
          <w:w w:val="95"/>
          <w:sz w:val="17"/>
        </w:rPr>
        <w:t>E,</w:t>
      </w:r>
      <w:r>
        <w:rPr>
          <w:i/>
          <w:color w:val="231F20"/>
          <w:spacing w:val="-3"/>
          <w:w w:val="95"/>
          <w:sz w:val="17"/>
        </w:rPr>
        <w:t xml:space="preserve"> </w:t>
      </w:r>
      <w:r>
        <w:rPr>
          <w:i/>
          <w:color w:val="231F20"/>
          <w:w w:val="95"/>
          <w:sz w:val="17"/>
        </w:rPr>
        <w:t>paragraph</w:t>
      </w:r>
      <w:r>
        <w:rPr>
          <w:i/>
          <w:color w:val="231F20"/>
          <w:spacing w:val="-5"/>
          <w:w w:val="95"/>
          <w:sz w:val="17"/>
        </w:rPr>
        <w:t xml:space="preserve"> </w:t>
      </w:r>
      <w:r>
        <w:rPr>
          <w:i/>
          <w:color w:val="231F20"/>
          <w:w w:val="95"/>
          <w:sz w:val="17"/>
        </w:rPr>
        <w:t>1,</w:t>
      </w:r>
      <w:r>
        <w:rPr>
          <w:i/>
          <w:color w:val="231F20"/>
          <w:spacing w:val="-3"/>
          <w:w w:val="95"/>
          <w:sz w:val="17"/>
        </w:rPr>
        <w:t xml:space="preserve"> </w:t>
      </w:r>
      <w:r>
        <w:rPr>
          <w:i/>
          <w:color w:val="231F20"/>
          <w:w w:val="95"/>
          <w:sz w:val="17"/>
        </w:rPr>
        <w:t>of</w:t>
      </w:r>
      <w:r>
        <w:rPr>
          <w:i/>
          <w:color w:val="231F20"/>
          <w:spacing w:val="-4"/>
          <w:w w:val="95"/>
          <w:sz w:val="17"/>
        </w:rPr>
        <w:t xml:space="preserve"> </w:t>
      </w:r>
      <w:r>
        <w:rPr>
          <w:i/>
          <w:color w:val="231F20"/>
          <w:w w:val="95"/>
          <w:sz w:val="17"/>
        </w:rPr>
        <w:t>the</w:t>
      </w:r>
      <w:r>
        <w:rPr>
          <w:i/>
          <w:color w:val="231F20"/>
          <w:spacing w:val="-3"/>
          <w:w w:val="95"/>
          <w:sz w:val="17"/>
        </w:rPr>
        <w:t xml:space="preserve"> </w:t>
      </w:r>
      <w:r>
        <w:rPr>
          <w:i/>
          <w:color w:val="231F20"/>
          <w:w w:val="95"/>
          <w:sz w:val="17"/>
        </w:rPr>
        <w:t>Instrument</w:t>
      </w:r>
      <w:r>
        <w:rPr>
          <w:i/>
          <w:color w:val="231F20"/>
          <w:spacing w:val="-5"/>
          <w:w w:val="95"/>
          <w:sz w:val="17"/>
        </w:rPr>
        <w:t xml:space="preserve"> </w:t>
      </w:r>
      <w:r>
        <w:rPr>
          <w:i/>
          <w:color w:val="231F20"/>
          <w:w w:val="95"/>
          <w:sz w:val="17"/>
        </w:rPr>
        <w:t>provides:</w:t>
      </w:r>
    </w:p>
    <w:p w14:paraId="26A40FED" w14:textId="77777777" w:rsidR="007F2179" w:rsidRPr="003B41CD" w:rsidRDefault="007F2179">
      <w:pPr>
        <w:pStyle w:val="BodyText"/>
        <w:spacing w:line="285" w:lineRule="auto"/>
        <w:ind w:left="220" w:right="345"/>
        <w:rPr>
          <w:sz w:val="17"/>
          <w:szCs w:val="17"/>
        </w:rPr>
      </w:pPr>
      <w:r w:rsidRPr="003B41CD">
        <w:rPr>
          <w:color w:val="231F20"/>
          <w:w w:val="95"/>
          <w:sz w:val="17"/>
          <w:szCs w:val="17"/>
        </w:rPr>
        <w:t>GEF</w:t>
      </w:r>
      <w:r w:rsidRPr="003B41CD">
        <w:rPr>
          <w:color w:val="231F20"/>
          <w:spacing w:val="5"/>
          <w:w w:val="95"/>
          <w:sz w:val="17"/>
          <w:szCs w:val="17"/>
        </w:rPr>
        <w:t xml:space="preserve"> </w:t>
      </w:r>
      <w:r w:rsidRPr="003B41CD">
        <w:rPr>
          <w:color w:val="231F20"/>
          <w:w w:val="95"/>
          <w:sz w:val="17"/>
          <w:szCs w:val="17"/>
        </w:rPr>
        <w:t>Participants</w:t>
      </w:r>
      <w:r w:rsidRPr="003B41CD">
        <w:rPr>
          <w:color w:val="231F20"/>
          <w:spacing w:val="5"/>
          <w:w w:val="95"/>
          <w:sz w:val="17"/>
          <w:szCs w:val="17"/>
        </w:rPr>
        <w:t xml:space="preserve"> </w:t>
      </w:r>
      <w:r w:rsidRPr="003B41CD">
        <w:rPr>
          <w:color w:val="231F20"/>
          <w:w w:val="95"/>
          <w:sz w:val="17"/>
          <w:szCs w:val="17"/>
        </w:rPr>
        <w:t>shall</w:t>
      </w:r>
      <w:r w:rsidRPr="003B41CD">
        <w:rPr>
          <w:color w:val="231F20"/>
          <w:spacing w:val="6"/>
          <w:w w:val="95"/>
          <w:sz w:val="17"/>
          <w:szCs w:val="17"/>
        </w:rPr>
        <w:t xml:space="preserve"> </w:t>
      </w:r>
      <w:r w:rsidRPr="003B41CD">
        <w:rPr>
          <w:color w:val="231F20"/>
          <w:w w:val="95"/>
          <w:sz w:val="17"/>
          <w:szCs w:val="17"/>
        </w:rPr>
        <w:t>be</w:t>
      </w:r>
      <w:r w:rsidRPr="003B41CD">
        <w:rPr>
          <w:color w:val="231F20"/>
          <w:spacing w:val="5"/>
          <w:w w:val="95"/>
          <w:sz w:val="17"/>
          <w:szCs w:val="17"/>
        </w:rPr>
        <w:t xml:space="preserve"> </w:t>
      </w:r>
      <w:r w:rsidRPr="003B41CD">
        <w:rPr>
          <w:color w:val="231F20"/>
          <w:w w:val="95"/>
          <w:sz w:val="17"/>
          <w:szCs w:val="17"/>
        </w:rPr>
        <w:t>grouped</w:t>
      </w:r>
      <w:r w:rsidRPr="003B41CD">
        <w:rPr>
          <w:color w:val="231F20"/>
          <w:spacing w:val="4"/>
          <w:w w:val="95"/>
          <w:sz w:val="17"/>
          <w:szCs w:val="17"/>
        </w:rPr>
        <w:t xml:space="preserve"> </w:t>
      </w:r>
      <w:r w:rsidRPr="003B41CD">
        <w:rPr>
          <w:color w:val="231F20"/>
          <w:w w:val="95"/>
          <w:sz w:val="17"/>
          <w:szCs w:val="17"/>
        </w:rPr>
        <w:t>in</w:t>
      </w:r>
      <w:r w:rsidRPr="003B41CD">
        <w:rPr>
          <w:color w:val="231F20"/>
          <w:spacing w:val="6"/>
          <w:w w:val="95"/>
          <w:sz w:val="17"/>
          <w:szCs w:val="17"/>
        </w:rPr>
        <w:t xml:space="preserve"> </w:t>
      </w:r>
      <w:r w:rsidRPr="003B41CD">
        <w:rPr>
          <w:color w:val="231F20"/>
          <w:w w:val="95"/>
          <w:sz w:val="17"/>
          <w:szCs w:val="17"/>
        </w:rPr>
        <w:t>32</w:t>
      </w:r>
      <w:r w:rsidRPr="003B41CD">
        <w:rPr>
          <w:color w:val="231F20"/>
          <w:spacing w:val="5"/>
          <w:w w:val="95"/>
          <w:sz w:val="17"/>
          <w:szCs w:val="17"/>
        </w:rPr>
        <w:t xml:space="preserve"> </w:t>
      </w:r>
      <w:r w:rsidRPr="003B41CD">
        <w:rPr>
          <w:color w:val="231F20"/>
          <w:w w:val="95"/>
          <w:sz w:val="17"/>
          <w:szCs w:val="17"/>
        </w:rPr>
        <w:t>constituencies,</w:t>
      </w:r>
      <w:r w:rsidRPr="003B41CD">
        <w:rPr>
          <w:color w:val="231F20"/>
          <w:spacing w:val="4"/>
          <w:w w:val="95"/>
          <w:sz w:val="17"/>
          <w:szCs w:val="17"/>
        </w:rPr>
        <w:t xml:space="preserve"> </w:t>
      </w:r>
      <w:r w:rsidRPr="003B41CD">
        <w:rPr>
          <w:color w:val="231F20"/>
          <w:w w:val="95"/>
          <w:sz w:val="17"/>
          <w:szCs w:val="17"/>
        </w:rPr>
        <w:t>with</w:t>
      </w:r>
      <w:r w:rsidRPr="003B41CD">
        <w:rPr>
          <w:color w:val="231F20"/>
          <w:spacing w:val="6"/>
          <w:w w:val="95"/>
          <w:sz w:val="17"/>
          <w:szCs w:val="17"/>
        </w:rPr>
        <w:t xml:space="preserve"> </w:t>
      </w:r>
      <w:r w:rsidRPr="003B41CD">
        <w:rPr>
          <w:color w:val="231F20"/>
          <w:w w:val="95"/>
          <w:sz w:val="17"/>
          <w:szCs w:val="17"/>
        </w:rPr>
        <w:t>18</w:t>
      </w:r>
      <w:r w:rsidRPr="003B41CD">
        <w:rPr>
          <w:color w:val="231F20"/>
          <w:spacing w:val="5"/>
          <w:w w:val="95"/>
          <w:sz w:val="17"/>
          <w:szCs w:val="17"/>
        </w:rPr>
        <w:t xml:space="preserve"> </w:t>
      </w:r>
      <w:r w:rsidRPr="003B41CD">
        <w:rPr>
          <w:color w:val="231F20"/>
          <w:w w:val="95"/>
          <w:sz w:val="17"/>
          <w:szCs w:val="17"/>
        </w:rPr>
        <w:t>constituencies</w:t>
      </w:r>
      <w:r w:rsidRPr="003B41CD">
        <w:rPr>
          <w:color w:val="231F20"/>
          <w:spacing w:val="4"/>
          <w:w w:val="95"/>
          <w:sz w:val="17"/>
          <w:szCs w:val="17"/>
        </w:rPr>
        <w:t xml:space="preserve"> </w:t>
      </w:r>
      <w:r w:rsidRPr="003B41CD">
        <w:rPr>
          <w:color w:val="231F20"/>
          <w:w w:val="95"/>
          <w:sz w:val="17"/>
          <w:szCs w:val="17"/>
        </w:rPr>
        <w:t>composed</w:t>
      </w:r>
      <w:r w:rsidRPr="003B41CD">
        <w:rPr>
          <w:color w:val="231F20"/>
          <w:spacing w:val="4"/>
          <w:w w:val="95"/>
          <w:sz w:val="17"/>
          <w:szCs w:val="17"/>
        </w:rPr>
        <w:t xml:space="preserve"> </w:t>
      </w:r>
      <w:r w:rsidRPr="003B41CD">
        <w:rPr>
          <w:color w:val="231F20"/>
          <w:w w:val="95"/>
          <w:sz w:val="17"/>
          <w:szCs w:val="17"/>
        </w:rPr>
        <w:t>of</w:t>
      </w:r>
      <w:r w:rsidRPr="003B41CD">
        <w:rPr>
          <w:color w:val="231F20"/>
          <w:spacing w:val="1"/>
          <w:w w:val="95"/>
          <w:sz w:val="17"/>
          <w:szCs w:val="17"/>
        </w:rPr>
        <w:t xml:space="preserve"> </w:t>
      </w:r>
      <w:r w:rsidRPr="003B41CD">
        <w:rPr>
          <w:color w:val="231F20"/>
          <w:w w:val="95"/>
          <w:sz w:val="17"/>
          <w:szCs w:val="17"/>
        </w:rPr>
        <w:t>recipient</w:t>
      </w:r>
      <w:r w:rsidRPr="003B41CD">
        <w:rPr>
          <w:color w:val="231F20"/>
          <w:spacing w:val="4"/>
          <w:w w:val="95"/>
          <w:sz w:val="17"/>
          <w:szCs w:val="17"/>
        </w:rPr>
        <w:t xml:space="preserve"> </w:t>
      </w:r>
      <w:r w:rsidRPr="003B41CD">
        <w:rPr>
          <w:color w:val="231F20"/>
          <w:w w:val="95"/>
          <w:sz w:val="17"/>
          <w:szCs w:val="17"/>
        </w:rPr>
        <w:t>countries</w:t>
      </w:r>
      <w:r w:rsidRPr="003B41CD">
        <w:rPr>
          <w:color w:val="231F20"/>
          <w:spacing w:val="4"/>
          <w:w w:val="95"/>
          <w:sz w:val="17"/>
          <w:szCs w:val="17"/>
        </w:rPr>
        <w:t xml:space="preserve"> </w:t>
      </w:r>
      <w:r w:rsidRPr="003B41CD">
        <w:rPr>
          <w:color w:val="231F20"/>
          <w:w w:val="95"/>
          <w:sz w:val="17"/>
          <w:szCs w:val="17"/>
        </w:rPr>
        <w:t>(referred</w:t>
      </w:r>
      <w:r w:rsidRPr="003B41CD">
        <w:rPr>
          <w:color w:val="231F20"/>
          <w:spacing w:val="3"/>
          <w:w w:val="95"/>
          <w:sz w:val="17"/>
          <w:szCs w:val="17"/>
        </w:rPr>
        <w:t xml:space="preserve"> </w:t>
      </w:r>
      <w:r w:rsidRPr="003B41CD">
        <w:rPr>
          <w:color w:val="231F20"/>
          <w:w w:val="95"/>
          <w:sz w:val="17"/>
          <w:szCs w:val="17"/>
        </w:rPr>
        <w:t>to</w:t>
      </w:r>
      <w:r w:rsidRPr="003B41CD">
        <w:rPr>
          <w:color w:val="231F20"/>
          <w:spacing w:val="4"/>
          <w:w w:val="95"/>
          <w:sz w:val="17"/>
          <w:szCs w:val="17"/>
        </w:rPr>
        <w:t xml:space="preserve"> </w:t>
      </w:r>
      <w:r w:rsidRPr="003B41CD">
        <w:rPr>
          <w:color w:val="231F20"/>
          <w:w w:val="95"/>
          <w:sz w:val="17"/>
          <w:szCs w:val="17"/>
        </w:rPr>
        <w:t>as</w:t>
      </w:r>
      <w:r w:rsidRPr="003B41CD">
        <w:rPr>
          <w:color w:val="231F20"/>
          <w:spacing w:val="4"/>
          <w:w w:val="95"/>
          <w:sz w:val="17"/>
          <w:szCs w:val="17"/>
        </w:rPr>
        <w:t xml:space="preserve"> </w:t>
      </w:r>
      <w:r w:rsidRPr="003B41CD">
        <w:rPr>
          <w:color w:val="231F20"/>
          <w:w w:val="95"/>
          <w:sz w:val="17"/>
          <w:szCs w:val="17"/>
        </w:rPr>
        <w:t>“recipient</w:t>
      </w:r>
      <w:r w:rsidRPr="003B41CD">
        <w:rPr>
          <w:color w:val="231F20"/>
          <w:spacing w:val="3"/>
          <w:w w:val="95"/>
          <w:sz w:val="17"/>
          <w:szCs w:val="17"/>
        </w:rPr>
        <w:t xml:space="preserve"> </w:t>
      </w:r>
      <w:r w:rsidRPr="003B41CD">
        <w:rPr>
          <w:color w:val="231F20"/>
          <w:w w:val="95"/>
          <w:sz w:val="17"/>
          <w:szCs w:val="17"/>
        </w:rPr>
        <w:t>constituencies”)</w:t>
      </w:r>
      <w:r w:rsidRPr="003B41CD">
        <w:rPr>
          <w:color w:val="231F20"/>
          <w:spacing w:val="3"/>
          <w:w w:val="95"/>
          <w:sz w:val="17"/>
          <w:szCs w:val="17"/>
        </w:rPr>
        <w:t xml:space="preserve"> </w:t>
      </w:r>
      <w:r w:rsidRPr="003B41CD">
        <w:rPr>
          <w:color w:val="231F20"/>
          <w:w w:val="95"/>
          <w:sz w:val="17"/>
          <w:szCs w:val="17"/>
        </w:rPr>
        <w:t>and</w:t>
      </w:r>
      <w:r w:rsidRPr="003B41CD">
        <w:rPr>
          <w:color w:val="231F20"/>
          <w:spacing w:val="4"/>
          <w:w w:val="95"/>
          <w:sz w:val="17"/>
          <w:szCs w:val="17"/>
        </w:rPr>
        <w:t xml:space="preserve"> </w:t>
      </w:r>
      <w:r w:rsidRPr="003B41CD">
        <w:rPr>
          <w:color w:val="231F20"/>
          <w:w w:val="95"/>
          <w:sz w:val="17"/>
          <w:szCs w:val="17"/>
        </w:rPr>
        <w:t>14</w:t>
      </w:r>
      <w:r w:rsidRPr="003B41CD">
        <w:rPr>
          <w:color w:val="231F20"/>
          <w:spacing w:val="4"/>
          <w:w w:val="95"/>
          <w:sz w:val="17"/>
          <w:szCs w:val="17"/>
        </w:rPr>
        <w:t xml:space="preserve"> </w:t>
      </w:r>
      <w:r w:rsidRPr="003B41CD">
        <w:rPr>
          <w:color w:val="231F20"/>
          <w:w w:val="95"/>
          <w:sz w:val="17"/>
          <w:szCs w:val="17"/>
        </w:rPr>
        <w:t>constituencies</w:t>
      </w:r>
      <w:r w:rsidRPr="003B41CD">
        <w:rPr>
          <w:color w:val="231F20"/>
          <w:spacing w:val="4"/>
          <w:w w:val="95"/>
          <w:sz w:val="17"/>
          <w:szCs w:val="17"/>
        </w:rPr>
        <w:t xml:space="preserve"> </w:t>
      </w:r>
      <w:r w:rsidRPr="003B41CD">
        <w:rPr>
          <w:color w:val="231F20"/>
          <w:w w:val="95"/>
          <w:sz w:val="17"/>
          <w:szCs w:val="17"/>
        </w:rPr>
        <w:t>composed</w:t>
      </w:r>
      <w:r w:rsidRPr="003B41CD">
        <w:rPr>
          <w:color w:val="231F20"/>
          <w:spacing w:val="-45"/>
          <w:w w:val="95"/>
          <w:sz w:val="17"/>
          <w:szCs w:val="17"/>
        </w:rPr>
        <w:t xml:space="preserve"> </w:t>
      </w:r>
      <w:r w:rsidRPr="003B41CD">
        <w:rPr>
          <w:color w:val="231F20"/>
          <w:w w:val="95"/>
          <w:sz w:val="17"/>
          <w:szCs w:val="17"/>
        </w:rPr>
        <w:t>principally</w:t>
      </w:r>
      <w:r w:rsidRPr="003B41CD">
        <w:rPr>
          <w:color w:val="231F20"/>
          <w:spacing w:val="-4"/>
          <w:w w:val="95"/>
          <w:sz w:val="17"/>
          <w:szCs w:val="17"/>
        </w:rPr>
        <w:t xml:space="preserve"> </w:t>
      </w:r>
      <w:r w:rsidRPr="003B41CD">
        <w:rPr>
          <w:color w:val="231F20"/>
          <w:w w:val="95"/>
          <w:sz w:val="17"/>
          <w:szCs w:val="17"/>
        </w:rPr>
        <w:t>of</w:t>
      </w:r>
      <w:r w:rsidRPr="003B41CD">
        <w:rPr>
          <w:color w:val="231F20"/>
          <w:spacing w:val="-4"/>
          <w:w w:val="95"/>
          <w:sz w:val="17"/>
          <w:szCs w:val="17"/>
        </w:rPr>
        <w:t xml:space="preserve"> </w:t>
      </w:r>
      <w:r w:rsidRPr="003B41CD">
        <w:rPr>
          <w:color w:val="231F20"/>
          <w:w w:val="95"/>
          <w:sz w:val="17"/>
          <w:szCs w:val="17"/>
        </w:rPr>
        <w:t>non-recipient</w:t>
      </w:r>
      <w:r w:rsidRPr="003B41CD">
        <w:rPr>
          <w:color w:val="231F20"/>
          <w:spacing w:val="-4"/>
          <w:w w:val="95"/>
          <w:sz w:val="17"/>
          <w:szCs w:val="17"/>
        </w:rPr>
        <w:t xml:space="preserve"> </w:t>
      </w:r>
      <w:r w:rsidRPr="003B41CD">
        <w:rPr>
          <w:color w:val="231F20"/>
          <w:w w:val="95"/>
          <w:sz w:val="17"/>
          <w:szCs w:val="17"/>
        </w:rPr>
        <w:t>countries</w:t>
      </w:r>
      <w:r w:rsidRPr="003B41CD">
        <w:rPr>
          <w:color w:val="231F20"/>
          <w:spacing w:val="-4"/>
          <w:w w:val="95"/>
          <w:sz w:val="17"/>
          <w:szCs w:val="17"/>
        </w:rPr>
        <w:t xml:space="preserve"> </w:t>
      </w:r>
      <w:r w:rsidRPr="003B41CD">
        <w:rPr>
          <w:color w:val="231F20"/>
          <w:w w:val="95"/>
          <w:sz w:val="17"/>
          <w:szCs w:val="17"/>
        </w:rPr>
        <w:t>(referred</w:t>
      </w:r>
      <w:r w:rsidRPr="003B41CD">
        <w:rPr>
          <w:color w:val="231F20"/>
          <w:spacing w:val="-4"/>
          <w:w w:val="95"/>
          <w:sz w:val="17"/>
          <w:szCs w:val="17"/>
        </w:rPr>
        <w:t xml:space="preserve"> </w:t>
      </w:r>
      <w:r w:rsidRPr="003B41CD">
        <w:rPr>
          <w:color w:val="231F20"/>
          <w:w w:val="95"/>
          <w:sz w:val="17"/>
          <w:szCs w:val="17"/>
        </w:rPr>
        <w:t>to</w:t>
      </w:r>
      <w:r w:rsidRPr="003B41CD">
        <w:rPr>
          <w:color w:val="231F20"/>
          <w:spacing w:val="-3"/>
          <w:w w:val="95"/>
          <w:sz w:val="17"/>
          <w:szCs w:val="17"/>
        </w:rPr>
        <w:t xml:space="preserve"> </w:t>
      </w:r>
      <w:r w:rsidRPr="003B41CD">
        <w:rPr>
          <w:color w:val="231F20"/>
          <w:w w:val="95"/>
          <w:sz w:val="17"/>
          <w:szCs w:val="17"/>
        </w:rPr>
        <w:t>as</w:t>
      </w:r>
      <w:r w:rsidRPr="003B41CD">
        <w:rPr>
          <w:color w:val="231F20"/>
          <w:spacing w:val="-4"/>
          <w:w w:val="95"/>
          <w:sz w:val="17"/>
          <w:szCs w:val="17"/>
        </w:rPr>
        <w:t xml:space="preserve"> </w:t>
      </w:r>
      <w:r w:rsidRPr="003B41CD">
        <w:rPr>
          <w:color w:val="231F20"/>
          <w:w w:val="95"/>
          <w:sz w:val="17"/>
          <w:szCs w:val="17"/>
        </w:rPr>
        <w:t>“non-recipient</w:t>
      </w:r>
      <w:r w:rsidRPr="003B41CD">
        <w:rPr>
          <w:color w:val="231F20"/>
          <w:spacing w:val="-4"/>
          <w:w w:val="95"/>
          <w:sz w:val="17"/>
          <w:szCs w:val="17"/>
        </w:rPr>
        <w:t xml:space="preserve"> </w:t>
      </w:r>
      <w:r w:rsidRPr="003B41CD">
        <w:rPr>
          <w:color w:val="231F20"/>
          <w:w w:val="95"/>
          <w:sz w:val="17"/>
          <w:szCs w:val="17"/>
        </w:rPr>
        <w:t>constituencies”).</w:t>
      </w:r>
    </w:p>
    <w:p w14:paraId="7F03CDB6" w14:textId="77777777" w:rsidR="007F2179" w:rsidRPr="003B41CD" w:rsidRDefault="007F2179">
      <w:pPr>
        <w:pStyle w:val="BodyText"/>
        <w:spacing w:before="3"/>
        <w:rPr>
          <w:sz w:val="17"/>
          <w:szCs w:val="17"/>
        </w:rPr>
      </w:pPr>
    </w:p>
    <w:p w14:paraId="6E510016" w14:textId="200CEB6C" w:rsidR="007F2179" w:rsidRPr="003B41CD" w:rsidRDefault="007F2179" w:rsidP="00FF2968">
      <w:pPr>
        <w:spacing w:before="1"/>
        <w:ind w:left="220"/>
        <w:rPr>
          <w:i/>
          <w:sz w:val="17"/>
          <w:szCs w:val="17"/>
        </w:rPr>
      </w:pPr>
      <w:r w:rsidRPr="003B41CD">
        <w:rPr>
          <w:i/>
          <w:color w:val="231F20"/>
          <w:w w:val="95"/>
          <w:sz w:val="17"/>
          <w:szCs w:val="17"/>
        </w:rPr>
        <w:t>Annex</w:t>
      </w:r>
      <w:r w:rsidRPr="003B41CD">
        <w:rPr>
          <w:i/>
          <w:color w:val="231F20"/>
          <w:spacing w:val="-2"/>
          <w:w w:val="95"/>
          <w:sz w:val="17"/>
          <w:szCs w:val="17"/>
        </w:rPr>
        <w:t xml:space="preserve"> </w:t>
      </w:r>
      <w:r w:rsidRPr="003B41CD">
        <w:rPr>
          <w:i/>
          <w:color w:val="231F20"/>
          <w:w w:val="95"/>
          <w:sz w:val="17"/>
          <w:szCs w:val="17"/>
        </w:rPr>
        <w:t>E,</w:t>
      </w:r>
      <w:r w:rsidRPr="003B41CD">
        <w:rPr>
          <w:i/>
          <w:color w:val="231F20"/>
          <w:spacing w:val="-1"/>
          <w:w w:val="95"/>
          <w:sz w:val="17"/>
          <w:szCs w:val="17"/>
        </w:rPr>
        <w:t xml:space="preserve"> </w:t>
      </w:r>
      <w:r w:rsidRPr="003B41CD">
        <w:rPr>
          <w:i/>
          <w:color w:val="231F20"/>
          <w:w w:val="95"/>
          <w:sz w:val="17"/>
          <w:szCs w:val="17"/>
        </w:rPr>
        <w:t>paragraph</w:t>
      </w:r>
      <w:r w:rsidRPr="003B41CD">
        <w:rPr>
          <w:i/>
          <w:color w:val="231F20"/>
          <w:spacing w:val="-2"/>
          <w:w w:val="95"/>
          <w:sz w:val="17"/>
          <w:szCs w:val="17"/>
        </w:rPr>
        <w:t xml:space="preserve"> </w:t>
      </w:r>
      <w:r w:rsidRPr="003B41CD">
        <w:rPr>
          <w:i/>
          <w:color w:val="231F20"/>
          <w:w w:val="95"/>
          <w:sz w:val="17"/>
          <w:szCs w:val="17"/>
        </w:rPr>
        <w:t>6, of</w:t>
      </w:r>
      <w:r w:rsidRPr="003B41CD">
        <w:rPr>
          <w:i/>
          <w:color w:val="231F20"/>
          <w:spacing w:val="-1"/>
          <w:w w:val="95"/>
          <w:sz w:val="17"/>
          <w:szCs w:val="17"/>
        </w:rPr>
        <w:t xml:space="preserve"> </w:t>
      </w:r>
      <w:r w:rsidRPr="003B41CD">
        <w:rPr>
          <w:i/>
          <w:color w:val="231F20"/>
          <w:w w:val="95"/>
          <w:sz w:val="17"/>
          <w:szCs w:val="17"/>
        </w:rPr>
        <w:t>the Instrument</w:t>
      </w:r>
      <w:r w:rsidRPr="003B41CD">
        <w:rPr>
          <w:i/>
          <w:color w:val="231F20"/>
          <w:spacing w:val="-1"/>
          <w:w w:val="95"/>
          <w:sz w:val="17"/>
          <w:szCs w:val="17"/>
        </w:rPr>
        <w:t xml:space="preserve"> </w:t>
      </w:r>
      <w:r w:rsidRPr="003B41CD">
        <w:rPr>
          <w:i/>
          <w:color w:val="231F20"/>
          <w:w w:val="95"/>
          <w:sz w:val="17"/>
          <w:szCs w:val="17"/>
        </w:rPr>
        <w:t>provides:</w:t>
      </w:r>
    </w:p>
    <w:p w14:paraId="347D3771" w14:textId="77777777" w:rsidR="007F2179" w:rsidRPr="003B41CD" w:rsidRDefault="007F2179">
      <w:pPr>
        <w:pStyle w:val="BodyText"/>
        <w:spacing w:line="285" w:lineRule="auto"/>
        <w:ind w:left="219"/>
        <w:rPr>
          <w:sz w:val="17"/>
          <w:szCs w:val="17"/>
        </w:rPr>
      </w:pPr>
      <w:r w:rsidRPr="003B41CD">
        <w:rPr>
          <w:color w:val="231F20"/>
          <w:w w:val="95"/>
          <w:sz w:val="17"/>
          <w:szCs w:val="17"/>
        </w:rPr>
        <w:t>The</w:t>
      </w:r>
      <w:r w:rsidRPr="003B41CD">
        <w:rPr>
          <w:color w:val="231F20"/>
          <w:spacing w:val="8"/>
          <w:w w:val="95"/>
          <w:sz w:val="17"/>
          <w:szCs w:val="17"/>
        </w:rPr>
        <w:t xml:space="preserve"> </w:t>
      </w:r>
      <w:r w:rsidRPr="003B41CD">
        <w:rPr>
          <w:color w:val="231F20"/>
          <w:w w:val="95"/>
          <w:sz w:val="17"/>
          <w:szCs w:val="17"/>
        </w:rPr>
        <w:t>grouping</w:t>
      </w:r>
      <w:r w:rsidRPr="003B41CD">
        <w:rPr>
          <w:color w:val="231F20"/>
          <w:spacing w:val="9"/>
          <w:w w:val="95"/>
          <w:sz w:val="17"/>
          <w:szCs w:val="17"/>
        </w:rPr>
        <w:t xml:space="preserve"> </w:t>
      </w:r>
      <w:r w:rsidRPr="003B41CD">
        <w:rPr>
          <w:color w:val="231F20"/>
          <w:w w:val="95"/>
          <w:sz w:val="17"/>
          <w:szCs w:val="17"/>
        </w:rPr>
        <w:t>of</w:t>
      </w:r>
      <w:r w:rsidRPr="003B41CD">
        <w:rPr>
          <w:color w:val="231F20"/>
          <w:spacing w:val="8"/>
          <w:w w:val="95"/>
          <w:sz w:val="17"/>
          <w:szCs w:val="17"/>
        </w:rPr>
        <w:t xml:space="preserve"> </w:t>
      </w:r>
      <w:r w:rsidRPr="003B41CD">
        <w:rPr>
          <w:color w:val="231F20"/>
          <w:w w:val="95"/>
          <w:sz w:val="17"/>
          <w:szCs w:val="17"/>
        </w:rPr>
        <w:t>constituencies</w:t>
      </w:r>
      <w:r w:rsidRPr="003B41CD">
        <w:rPr>
          <w:color w:val="231F20"/>
          <w:spacing w:val="8"/>
          <w:w w:val="95"/>
          <w:sz w:val="17"/>
          <w:szCs w:val="17"/>
        </w:rPr>
        <w:t xml:space="preserve"> </w:t>
      </w:r>
      <w:r w:rsidRPr="003B41CD">
        <w:rPr>
          <w:color w:val="231F20"/>
          <w:w w:val="95"/>
          <w:sz w:val="17"/>
          <w:szCs w:val="17"/>
        </w:rPr>
        <w:t>as</w:t>
      </w:r>
      <w:r w:rsidRPr="003B41CD">
        <w:rPr>
          <w:color w:val="231F20"/>
          <w:spacing w:val="8"/>
          <w:w w:val="95"/>
          <w:sz w:val="17"/>
          <w:szCs w:val="17"/>
        </w:rPr>
        <w:t xml:space="preserve"> </w:t>
      </w:r>
      <w:r w:rsidRPr="003B41CD">
        <w:rPr>
          <w:color w:val="231F20"/>
          <w:w w:val="95"/>
          <w:sz w:val="17"/>
          <w:szCs w:val="17"/>
        </w:rPr>
        <w:t>communicated</w:t>
      </w:r>
      <w:r w:rsidRPr="003B41CD">
        <w:rPr>
          <w:color w:val="231F20"/>
          <w:spacing w:val="8"/>
          <w:w w:val="95"/>
          <w:sz w:val="17"/>
          <w:szCs w:val="17"/>
        </w:rPr>
        <w:t xml:space="preserve"> </w:t>
      </w:r>
      <w:r w:rsidRPr="003B41CD">
        <w:rPr>
          <w:color w:val="231F20"/>
          <w:w w:val="95"/>
          <w:sz w:val="17"/>
          <w:szCs w:val="17"/>
        </w:rPr>
        <w:t>to</w:t>
      </w:r>
      <w:r w:rsidRPr="003B41CD">
        <w:rPr>
          <w:color w:val="231F20"/>
          <w:spacing w:val="8"/>
          <w:w w:val="95"/>
          <w:sz w:val="17"/>
          <w:szCs w:val="17"/>
        </w:rPr>
        <w:t xml:space="preserve"> </w:t>
      </w:r>
      <w:r w:rsidRPr="003B41CD">
        <w:rPr>
          <w:color w:val="231F20"/>
          <w:w w:val="95"/>
          <w:sz w:val="17"/>
          <w:szCs w:val="17"/>
        </w:rPr>
        <w:t>the</w:t>
      </w:r>
      <w:r w:rsidRPr="003B41CD">
        <w:rPr>
          <w:color w:val="231F20"/>
          <w:spacing w:val="9"/>
          <w:w w:val="95"/>
          <w:sz w:val="17"/>
          <w:szCs w:val="17"/>
        </w:rPr>
        <w:t xml:space="preserve"> </w:t>
      </w:r>
      <w:r w:rsidRPr="003B41CD">
        <w:rPr>
          <w:color w:val="231F20"/>
          <w:w w:val="95"/>
          <w:sz w:val="17"/>
          <w:szCs w:val="17"/>
        </w:rPr>
        <w:t>Secretariat,</w:t>
      </w:r>
      <w:r w:rsidRPr="003B41CD">
        <w:rPr>
          <w:color w:val="231F20"/>
          <w:spacing w:val="7"/>
          <w:w w:val="95"/>
          <w:sz w:val="17"/>
          <w:szCs w:val="17"/>
        </w:rPr>
        <w:t xml:space="preserve"> </w:t>
      </w:r>
      <w:r w:rsidRPr="003B41CD">
        <w:rPr>
          <w:color w:val="231F20"/>
          <w:w w:val="95"/>
          <w:sz w:val="17"/>
          <w:szCs w:val="17"/>
        </w:rPr>
        <w:t>including</w:t>
      </w:r>
      <w:r w:rsidRPr="003B41CD">
        <w:rPr>
          <w:color w:val="231F20"/>
          <w:spacing w:val="8"/>
          <w:w w:val="95"/>
          <w:sz w:val="17"/>
          <w:szCs w:val="17"/>
        </w:rPr>
        <w:t xml:space="preserve"> </w:t>
      </w:r>
      <w:r w:rsidRPr="003B41CD">
        <w:rPr>
          <w:color w:val="231F20"/>
          <w:w w:val="95"/>
          <w:sz w:val="17"/>
          <w:szCs w:val="17"/>
        </w:rPr>
        <w:t>any</w:t>
      </w:r>
      <w:r w:rsidRPr="003B41CD">
        <w:rPr>
          <w:color w:val="231F20"/>
          <w:spacing w:val="8"/>
          <w:w w:val="95"/>
          <w:sz w:val="17"/>
          <w:szCs w:val="17"/>
        </w:rPr>
        <w:t xml:space="preserve"> </w:t>
      </w:r>
      <w:r w:rsidRPr="003B41CD">
        <w:rPr>
          <w:color w:val="231F20"/>
          <w:w w:val="95"/>
          <w:sz w:val="17"/>
          <w:szCs w:val="17"/>
        </w:rPr>
        <w:t>adjustments</w:t>
      </w:r>
      <w:r w:rsidRPr="003B41CD">
        <w:rPr>
          <w:color w:val="231F20"/>
          <w:spacing w:val="-45"/>
          <w:w w:val="95"/>
          <w:sz w:val="17"/>
          <w:szCs w:val="17"/>
        </w:rPr>
        <w:t xml:space="preserve"> </w:t>
      </w:r>
      <w:r w:rsidRPr="003B41CD">
        <w:rPr>
          <w:color w:val="231F20"/>
          <w:w w:val="95"/>
          <w:sz w:val="17"/>
          <w:szCs w:val="17"/>
        </w:rPr>
        <w:t>pursuant</w:t>
      </w:r>
      <w:r w:rsidRPr="003B41CD">
        <w:rPr>
          <w:color w:val="231F20"/>
          <w:spacing w:val="2"/>
          <w:w w:val="95"/>
          <w:sz w:val="17"/>
          <w:szCs w:val="17"/>
        </w:rPr>
        <w:t xml:space="preserve"> </w:t>
      </w:r>
      <w:r w:rsidRPr="003B41CD">
        <w:rPr>
          <w:color w:val="231F20"/>
          <w:w w:val="95"/>
          <w:sz w:val="17"/>
          <w:szCs w:val="17"/>
        </w:rPr>
        <w:t>to</w:t>
      </w:r>
      <w:r w:rsidRPr="003B41CD">
        <w:rPr>
          <w:color w:val="231F20"/>
          <w:spacing w:val="2"/>
          <w:w w:val="95"/>
          <w:sz w:val="17"/>
          <w:szCs w:val="17"/>
        </w:rPr>
        <w:t xml:space="preserve"> </w:t>
      </w:r>
      <w:r w:rsidRPr="003B41CD">
        <w:rPr>
          <w:color w:val="231F20"/>
          <w:w w:val="95"/>
          <w:sz w:val="17"/>
          <w:szCs w:val="17"/>
        </w:rPr>
        <w:t>paragraph</w:t>
      </w:r>
      <w:r w:rsidRPr="003B41CD">
        <w:rPr>
          <w:color w:val="231F20"/>
          <w:spacing w:val="2"/>
          <w:w w:val="95"/>
          <w:sz w:val="17"/>
          <w:szCs w:val="17"/>
        </w:rPr>
        <w:t xml:space="preserve"> </w:t>
      </w:r>
      <w:r w:rsidRPr="003B41CD">
        <w:rPr>
          <w:color w:val="231F20"/>
          <w:w w:val="95"/>
          <w:sz w:val="17"/>
          <w:szCs w:val="17"/>
        </w:rPr>
        <w:t>8</w:t>
      </w:r>
      <w:r w:rsidRPr="003B41CD">
        <w:rPr>
          <w:color w:val="231F20"/>
          <w:spacing w:val="2"/>
          <w:w w:val="95"/>
          <w:sz w:val="17"/>
          <w:szCs w:val="17"/>
        </w:rPr>
        <w:t xml:space="preserve"> </w:t>
      </w:r>
      <w:r w:rsidRPr="003B41CD">
        <w:rPr>
          <w:color w:val="231F20"/>
          <w:w w:val="95"/>
          <w:sz w:val="17"/>
          <w:szCs w:val="17"/>
        </w:rPr>
        <w:t>of</w:t>
      </w:r>
      <w:r w:rsidRPr="003B41CD">
        <w:rPr>
          <w:color w:val="231F20"/>
          <w:spacing w:val="3"/>
          <w:w w:val="95"/>
          <w:sz w:val="17"/>
          <w:szCs w:val="17"/>
        </w:rPr>
        <w:t xml:space="preserve"> </w:t>
      </w:r>
      <w:r w:rsidRPr="003B41CD">
        <w:rPr>
          <w:color w:val="231F20"/>
          <w:w w:val="95"/>
          <w:sz w:val="17"/>
          <w:szCs w:val="17"/>
        </w:rPr>
        <w:t>this</w:t>
      </w:r>
      <w:r w:rsidRPr="003B41CD">
        <w:rPr>
          <w:color w:val="231F20"/>
          <w:spacing w:val="2"/>
          <w:w w:val="95"/>
          <w:sz w:val="17"/>
          <w:szCs w:val="17"/>
        </w:rPr>
        <w:t xml:space="preserve"> </w:t>
      </w:r>
      <w:r w:rsidRPr="003B41CD">
        <w:rPr>
          <w:color w:val="231F20"/>
          <w:w w:val="95"/>
          <w:sz w:val="17"/>
          <w:szCs w:val="17"/>
        </w:rPr>
        <w:t>Annex,</w:t>
      </w:r>
      <w:r w:rsidRPr="003B41CD">
        <w:rPr>
          <w:color w:val="231F20"/>
          <w:spacing w:val="1"/>
          <w:w w:val="95"/>
          <w:sz w:val="17"/>
          <w:szCs w:val="17"/>
        </w:rPr>
        <w:t xml:space="preserve"> </w:t>
      </w:r>
      <w:r w:rsidRPr="003B41CD">
        <w:rPr>
          <w:color w:val="231F20"/>
          <w:w w:val="95"/>
          <w:sz w:val="17"/>
          <w:szCs w:val="17"/>
        </w:rPr>
        <w:t>shall</w:t>
      </w:r>
      <w:r w:rsidRPr="003B41CD">
        <w:rPr>
          <w:color w:val="231F20"/>
          <w:spacing w:val="1"/>
          <w:w w:val="95"/>
          <w:sz w:val="17"/>
          <w:szCs w:val="17"/>
        </w:rPr>
        <w:t xml:space="preserve"> </w:t>
      </w:r>
      <w:r w:rsidRPr="003B41CD">
        <w:rPr>
          <w:color w:val="231F20"/>
          <w:w w:val="95"/>
          <w:sz w:val="17"/>
          <w:szCs w:val="17"/>
        </w:rPr>
        <w:t>be</w:t>
      </w:r>
      <w:r w:rsidRPr="003B41CD">
        <w:rPr>
          <w:color w:val="231F20"/>
          <w:spacing w:val="2"/>
          <w:w w:val="95"/>
          <w:sz w:val="17"/>
          <w:szCs w:val="17"/>
        </w:rPr>
        <w:t xml:space="preserve"> </w:t>
      </w:r>
      <w:r w:rsidRPr="003B41CD">
        <w:rPr>
          <w:color w:val="231F20"/>
          <w:w w:val="95"/>
          <w:sz w:val="17"/>
          <w:szCs w:val="17"/>
        </w:rPr>
        <w:t>subject</w:t>
      </w:r>
      <w:r w:rsidRPr="003B41CD">
        <w:rPr>
          <w:color w:val="231F20"/>
          <w:spacing w:val="1"/>
          <w:w w:val="95"/>
          <w:sz w:val="17"/>
          <w:szCs w:val="17"/>
        </w:rPr>
        <w:t xml:space="preserve"> </w:t>
      </w:r>
      <w:r w:rsidRPr="003B41CD">
        <w:rPr>
          <w:color w:val="231F20"/>
          <w:w w:val="95"/>
          <w:sz w:val="17"/>
          <w:szCs w:val="17"/>
        </w:rPr>
        <w:t>to</w:t>
      </w:r>
      <w:r w:rsidRPr="003B41CD">
        <w:rPr>
          <w:color w:val="231F20"/>
          <w:spacing w:val="2"/>
          <w:w w:val="95"/>
          <w:sz w:val="17"/>
          <w:szCs w:val="17"/>
        </w:rPr>
        <w:t xml:space="preserve"> </w:t>
      </w:r>
      <w:r w:rsidRPr="003B41CD">
        <w:rPr>
          <w:color w:val="231F20"/>
          <w:w w:val="95"/>
          <w:sz w:val="17"/>
          <w:szCs w:val="17"/>
        </w:rPr>
        <w:t>confirmation</w:t>
      </w:r>
      <w:r w:rsidRPr="003B41CD">
        <w:rPr>
          <w:color w:val="231F20"/>
          <w:spacing w:val="3"/>
          <w:w w:val="95"/>
          <w:sz w:val="17"/>
          <w:szCs w:val="17"/>
        </w:rPr>
        <w:t xml:space="preserve"> </w:t>
      </w:r>
      <w:r w:rsidRPr="003B41CD">
        <w:rPr>
          <w:color w:val="231F20"/>
          <w:w w:val="95"/>
          <w:sz w:val="17"/>
          <w:szCs w:val="17"/>
        </w:rPr>
        <w:t>by</w:t>
      </w:r>
      <w:r w:rsidRPr="003B41CD">
        <w:rPr>
          <w:color w:val="231F20"/>
          <w:spacing w:val="2"/>
          <w:w w:val="95"/>
          <w:sz w:val="17"/>
          <w:szCs w:val="17"/>
        </w:rPr>
        <w:t xml:space="preserve"> </w:t>
      </w:r>
      <w:r w:rsidRPr="003B41CD">
        <w:rPr>
          <w:color w:val="231F20"/>
          <w:w w:val="95"/>
          <w:sz w:val="17"/>
          <w:szCs w:val="17"/>
        </w:rPr>
        <w:t>the</w:t>
      </w:r>
      <w:r w:rsidRPr="003B41CD">
        <w:rPr>
          <w:color w:val="231F20"/>
          <w:spacing w:val="2"/>
          <w:w w:val="95"/>
          <w:sz w:val="17"/>
          <w:szCs w:val="17"/>
        </w:rPr>
        <w:t xml:space="preserve"> </w:t>
      </w:r>
      <w:r w:rsidRPr="003B41CD">
        <w:rPr>
          <w:color w:val="231F20"/>
          <w:w w:val="95"/>
          <w:sz w:val="17"/>
          <w:szCs w:val="17"/>
        </w:rPr>
        <w:t>Council</w:t>
      </w:r>
      <w:r w:rsidRPr="003B41CD">
        <w:rPr>
          <w:color w:val="231F20"/>
          <w:spacing w:val="1"/>
          <w:w w:val="95"/>
          <w:sz w:val="17"/>
          <w:szCs w:val="17"/>
        </w:rPr>
        <w:t xml:space="preserve"> </w:t>
      </w:r>
      <w:r w:rsidRPr="003B41CD">
        <w:rPr>
          <w:color w:val="231F20"/>
          <w:w w:val="95"/>
          <w:sz w:val="17"/>
          <w:szCs w:val="17"/>
        </w:rPr>
        <w:t>after</w:t>
      </w:r>
      <w:r w:rsidRPr="003B41CD">
        <w:rPr>
          <w:color w:val="231F20"/>
          <w:spacing w:val="1"/>
          <w:w w:val="95"/>
          <w:sz w:val="17"/>
          <w:szCs w:val="17"/>
        </w:rPr>
        <w:t xml:space="preserve"> </w:t>
      </w:r>
      <w:r w:rsidRPr="003B41CD">
        <w:rPr>
          <w:color w:val="231F20"/>
          <w:w w:val="95"/>
          <w:sz w:val="17"/>
          <w:szCs w:val="17"/>
        </w:rPr>
        <w:t>the</w:t>
      </w:r>
      <w:r w:rsidRPr="003B41CD">
        <w:rPr>
          <w:color w:val="231F20"/>
          <w:spacing w:val="-45"/>
          <w:w w:val="95"/>
          <w:sz w:val="17"/>
          <w:szCs w:val="17"/>
        </w:rPr>
        <w:t xml:space="preserve"> </w:t>
      </w:r>
      <w:r w:rsidRPr="003B41CD">
        <w:rPr>
          <w:color w:val="231F20"/>
          <w:w w:val="95"/>
          <w:sz w:val="17"/>
          <w:szCs w:val="17"/>
        </w:rPr>
        <w:t>effective date of the establishment of the GEF Trust Fund, taking into account the instruments</w:t>
      </w:r>
      <w:r w:rsidRPr="003B41CD">
        <w:rPr>
          <w:color w:val="231F20"/>
          <w:spacing w:val="1"/>
          <w:w w:val="95"/>
          <w:sz w:val="17"/>
          <w:szCs w:val="17"/>
        </w:rPr>
        <w:t xml:space="preserve"> </w:t>
      </w:r>
      <w:r w:rsidRPr="003B41CD">
        <w:rPr>
          <w:color w:val="231F20"/>
          <w:sz w:val="17"/>
          <w:szCs w:val="17"/>
        </w:rPr>
        <w:t>deposited</w:t>
      </w:r>
      <w:r w:rsidRPr="003B41CD">
        <w:rPr>
          <w:color w:val="231F20"/>
          <w:spacing w:val="-10"/>
          <w:sz w:val="17"/>
          <w:szCs w:val="17"/>
        </w:rPr>
        <w:t xml:space="preserve"> </w:t>
      </w:r>
      <w:r w:rsidRPr="003B41CD">
        <w:rPr>
          <w:color w:val="231F20"/>
          <w:sz w:val="17"/>
          <w:szCs w:val="17"/>
        </w:rPr>
        <w:t>in</w:t>
      </w:r>
      <w:r w:rsidRPr="003B41CD">
        <w:rPr>
          <w:color w:val="231F20"/>
          <w:spacing w:val="-10"/>
          <w:sz w:val="17"/>
          <w:szCs w:val="17"/>
        </w:rPr>
        <w:t xml:space="preserve"> </w:t>
      </w:r>
      <w:r w:rsidRPr="003B41CD">
        <w:rPr>
          <w:color w:val="231F20"/>
          <w:sz w:val="17"/>
          <w:szCs w:val="17"/>
        </w:rPr>
        <w:t>accordance</w:t>
      </w:r>
      <w:r w:rsidRPr="003B41CD">
        <w:rPr>
          <w:color w:val="231F20"/>
          <w:spacing w:val="-10"/>
          <w:sz w:val="17"/>
          <w:szCs w:val="17"/>
        </w:rPr>
        <w:t xml:space="preserve"> </w:t>
      </w:r>
      <w:r w:rsidRPr="003B41CD">
        <w:rPr>
          <w:color w:val="231F20"/>
          <w:sz w:val="17"/>
          <w:szCs w:val="17"/>
        </w:rPr>
        <w:t>with</w:t>
      </w:r>
      <w:r w:rsidRPr="003B41CD">
        <w:rPr>
          <w:color w:val="231F20"/>
          <w:spacing w:val="-9"/>
          <w:sz w:val="17"/>
          <w:szCs w:val="17"/>
        </w:rPr>
        <w:t xml:space="preserve"> </w:t>
      </w:r>
      <w:r w:rsidRPr="003B41CD">
        <w:rPr>
          <w:color w:val="231F20"/>
          <w:sz w:val="17"/>
          <w:szCs w:val="17"/>
        </w:rPr>
        <w:t>Annex</w:t>
      </w:r>
      <w:r w:rsidRPr="003B41CD">
        <w:rPr>
          <w:color w:val="231F20"/>
          <w:spacing w:val="-10"/>
          <w:sz w:val="17"/>
          <w:szCs w:val="17"/>
        </w:rPr>
        <w:t xml:space="preserve"> </w:t>
      </w:r>
      <w:r w:rsidRPr="003B41CD">
        <w:rPr>
          <w:color w:val="231F20"/>
          <w:sz w:val="17"/>
          <w:szCs w:val="17"/>
        </w:rPr>
        <w:t>A</w:t>
      </w:r>
      <w:r w:rsidRPr="003B41CD">
        <w:rPr>
          <w:color w:val="231F20"/>
          <w:spacing w:val="-10"/>
          <w:sz w:val="17"/>
          <w:szCs w:val="17"/>
        </w:rPr>
        <w:t xml:space="preserve"> </w:t>
      </w:r>
      <w:r w:rsidRPr="003B41CD">
        <w:rPr>
          <w:color w:val="231F20"/>
          <w:sz w:val="17"/>
          <w:szCs w:val="17"/>
        </w:rPr>
        <w:t>to</w:t>
      </w:r>
      <w:r w:rsidRPr="003B41CD">
        <w:rPr>
          <w:color w:val="231F20"/>
          <w:spacing w:val="-10"/>
          <w:sz w:val="17"/>
          <w:szCs w:val="17"/>
        </w:rPr>
        <w:t xml:space="preserve"> </w:t>
      </w:r>
      <w:r w:rsidRPr="003B41CD">
        <w:rPr>
          <w:color w:val="231F20"/>
          <w:sz w:val="17"/>
          <w:szCs w:val="17"/>
        </w:rPr>
        <w:t>the</w:t>
      </w:r>
      <w:r w:rsidRPr="003B41CD">
        <w:rPr>
          <w:color w:val="231F20"/>
          <w:spacing w:val="-9"/>
          <w:sz w:val="17"/>
          <w:szCs w:val="17"/>
        </w:rPr>
        <w:t xml:space="preserve"> </w:t>
      </w:r>
      <w:r w:rsidRPr="003B41CD">
        <w:rPr>
          <w:color w:val="231F20"/>
          <w:sz w:val="17"/>
          <w:szCs w:val="17"/>
        </w:rPr>
        <w:t>Instrument.</w:t>
      </w:r>
    </w:p>
    <w:p w14:paraId="42C4AFCF" w14:textId="77777777" w:rsidR="007F2179" w:rsidRDefault="007F2179">
      <w:pPr>
        <w:pStyle w:val="BodyText"/>
        <w:spacing w:before="3"/>
        <w:rPr>
          <w:sz w:val="20"/>
        </w:rPr>
      </w:pPr>
    </w:p>
    <w:p w14:paraId="3056D431" w14:textId="6BD81585" w:rsidR="007F2179" w:rsidRDefault="007F2179" w:rsidP="00FF2968">
      <w:pPr>
        <w:ind w:left="220"/>
        <w:rPr>
          <w:i/>
          <w:sz w:val="23"/>
        </w:rPr>
      </w:pPr>
      <w:r>
        <w:rPr>
          <w:i/>
          <w:color w:val="231F20"/>
          <w:w w:val="95"/>
          <w:sz w:val="17"/>
        </w:rPr>
        <w:t>Annex</w:t>
      </w:r>
      <w:r>
        <w:rPr>
          <w:i/>
          <w:color w:val="231F20"/>
          <w:spacing w:val="-2"/>
          <w:w w:val="95"/>
          <w:sz w:val="17"/>
        </w:rPr>
        <w:t xml:space="preserve"> </w:t>
      </w:r>
      <w:r>
        <w:rPr>
          <w:i/>
          <w:color w:val="231F20"/>
          <w:w w:val="95"/>
          <w:sz w:val="17"/>
        </w:rPr>
        <w:t>E, paragraph</w:t>
      </w:r>
      <w:r>
        <w:rPr>
          <w:i/>
          <w:color w:val="231F20"/>
          <w:spacing w:val="-2"/>
          <w:w w:val="95"/>
          <w:sz w:val="17"/>
        </w:rPr>
        <w:t xml:space="preserve"> </w:t>
      </w:r>
      <w:r>
        <w:rPr>
          <w:i/>
          <w:color w:val="231F20"/>
          <w:w w:val="95"/>
          <w:sz w:val="17"/>
        </w:rPr>
        <w:t>8, of</w:t>
      </w:r>
      <w:r>
        <w:rPr>
          <w:i/>
          <w:color w:val="231F20"/>
          <w:spacing w:val="-1"/>
          <w:w w:val="95"/>
          <w:sz w:val="17"/>
        </w:rPr>
        <w:t xml:space="preserve"> </w:t>
      </w:r>
      <w:r>
        <w:rPr>
          <w:i/>
          <w:color w:val="231F20"/>
          <w:w w:val="95"/>
          <w:sz w:val="17"/>
        </w:rPr>
        <w:t>the Instrument</w:t>
      </w:r>
      <w:r>
        <w:rPr>
          <w:i/>
          <w:color w:val="231F20"/>
          <w:spacing w:val="-1"/>
          <w:w w:val="95"/>
          <w:sz w:val="17"/>
        </w:rPr>
        <w:t xml:space="preserve"> </w:t>
      </w:r>
      <w:r>
        <w:rPr>
          <w:i/>
          <w:color w:val="231F20"/>
          <w:w w:val="95"/>
          <w:sz w:val="17"/>
        </w:rPr>
        <w:t>provides:</w:t>
      </w:r>
    </w:p>
    <w:p w14:paraId="0E1738B7" w14:textId="77777777" w:rsidR="007F2179" w:rsidRPr="003B41CD" w:rsidRDefault="007F2179">
      <w:pPr>
        <w:pStyle w:val="BodyText"/>
        <w:spacing w:line="285" w:lineRule="auto"/>
        <w:ind w:left="219" w:right="222"/>
        <w:rPr>
          <w:sz w:val="17"/>
          <w:szCs w:val="17"/>
        </w:rPr>
      </w:pPr>
      <w:r w:rsidRPr="003B41CD">
        <w:rPr>
          <w:color w:val="231F20"/>
          <w:w w:val="95"/>
          <w:sz w:val="17"/>
          <w:szCs w:val="17"/>
        </w:rPr>
        <w:t>Any State</w:t>
      </w:r>
      <w:r w:rsidRPr="003B41CD">
        <w:rPr>
          <w:color w:val="231F20"/>
          <w:spacing w:val="1"/>
          <w:w w:val="95"/>
          <w:sz w:val="17"/>
          <w:szCs w:val="17"/>
        </w:rPr>
        <w:t xml:space="preserve"> </w:t>
      </w:r>
      <w:r w:rsidRPr="003B41CD">
        <w:rPr>
          <w:color w:val="231F20"/>
          <w:w w:val="95"/>
          <w:sz w:val="17"/>
          <w:szCs w:val="17"/>
        </w:rPr>
        <w:t>that</w:t>
      </w:r>
      <w:r w:rsidRPr="003B41CD">
        <w:rPr>
          <w:color w:val="231F20"/>
          <w:spacing w:val="1"/>
          <w:w w:val="95"/>
          <w:sz w:val="17"/>
          <w:szCs w:val="17"/>
        </w:rPr>
        <w:t xml:space="preserve"> </w:t>
      </w:r>
      <w:r w:rsidRPr="003B41CD">
        <w:rPr>
          <w:color w:val="231F20"/>
          <w:w w:val="95"/>
          <w:sz w:val="17"/>
          <w:szCs w:val="17"/>
        </w:rPr>
        <w:t>becomes a</w:t>
      </w:r>
      <w:r w:rsidRPr="003B41CD">
        <w:rPr>
          <w:color w:val="231F20"/>
          <w:spacing w:val="1"/>
          <w:w w:val="95"/>
          <w:sz w:val="17"/>
          <w:szCs w:val="17"/>
        </w:rPr>
        <w:t xml:space="preserve"> </w:t>
      </w:r>
      <w:r w:rsidRPr="003B41CD">
        <w:rPr>
          <w:color w:val="231F20"/>
          <w:w w:val="95"/>
          <w:sz w:val="17"/>
          <w:szCs w:val="17"/>
        </w:rPr>
        <w:t>Participant in accordance with</w:t>
      </w:r>
      <w:r w:rsidRPr="003B41CD">
        <w:rPr>
          <w:color w:val="231F20"/>
          <w:spacing w:val="1"/>
          <w:w w:val="95"/>
          <w:sz w:val="17"/>
          <w:szCs w:val="17"/>
        </w:rPr>
        <w:t xml:space="preserve"> </w:t>
      </w:r>
      <w:r w:rsidRPr="003B41CD">
        <w:rPr>
          <w:color w:val="231F20"/>
          <w:w w:val="95"/>
          <w:sz w:val="17"/>
          <w:szCs w:val="17"/>
        </w:rPr>
        <w:t>paragraph 7</w:t>
      </w:r>
      <w:r w:rsidRPr="003B41CD">
        <w:rPr>
          <w:color w:val="231F20"/>
          <w:spacing w:val="1"/>
          <w:w w:val="95"/>
          <w:sz w:val="17"/>
          <w:szCs w:val="17"/>
        </w:rPr>
        <w:t xml:space="preserve"> </w:t>
      </w:r>
      <w:r w:rsidRPr="003B41CD">
        <w:rPr>
          <w:color w:val="231F20"/>
          <w:w w:val="95"/>
          <w:sz w:val="17"/>
          <w:szCs w:val="17"/>
        </w:rPr>
        <w:t>of</w:t>
      </w:r>
      <w:r w:rsidRPr="003B41CD">
        <w:rPr>
          <w:color w:val="231F20"/>
          <w:spacing w:val="1"/>
          <w:w w:val="95"/>
          <w:sz w:val="17"/>
          <w:szCs w:val="17"/>
        </w:rPr>
        <w:t xml:space="preserve"> </w:t>
      </w:r>
      <w:r w:rsidRPr="003B41CD">
        <w:rPr>
          <w:color w:val="231F20"/>
          <w:w w:val="95"/>
          <w:sz w:val="17"/>
          <w:szCs w:val="17"/>
        </w:rPr>
        <w:t>the Instrument after the</w:t>
      </w:r>
      <w:r w:rsidRPr="003B41CD">
        <w:rPr>
          <w:color w:val="231F20"/>
          <w:spacing w:val="1"/>
          <w:w w:val="95"/>
          <w:sz w:val="17"/>
          <w:szCs w:val="17"/>
        </w:rPr>
        <w:t xml:space="preserve"> </w:t>
      </w:r>
      <w:r w:rsidRPr="003B41CD">
        <w:rPr>
          <w:color w:val="231F20"/>
          <w:w w:val="95"/>
          <w:sz w:val="17"/>
          <w:szCs w:val="17"/>
        </w:rPr>
        <w:t>formation</w:t>
      </w:r>
      <w:r w:rsidRPr="003B41CD">
        <w:rPr>
          <w:color w:val="231F20"/>
          <w:spacing w:val="8"/>
          <w:w w:val="95"/>
          <w:sz w:val="17"/>
          <w:szCs w:val="17"/>
        </w:rPr>
        <w:t xml:space="preserve"> </w:t>
      </w:r>
      <w:r w:rsidRPr="003B41CD">
        <w:rPr>
          <w:color w:val="231F20"/>
          <w:w w:val="95"/>
          <w:sz w:val="17"/>
          <w:szCs w:val="17"/>
        </w:rPr>
        <w:t>of</w:t>
      </w:r>
      <w:r w:rsidRPr="003B41CD">
        <w:rPr>
          <w:color w:val="231F20"/>
          <w:spacing w:val="8"/>
          <w:w w:val="95"/>
          <w:sz w:val="17"/>
          <w:szCs w:val="17"/>
        </w:rPr>
        <w:t xml:space="preserve"> </w:t>
      </w:r>
      <w:r w:rsidRPr="003B41CD">
        <w:rPr>
          <w:color w:val="231F20"/>
          <w:w w:val="95"/>
          <w:sz w:val="17"/>
          <w:szCs w:val="17"/>
        </w:rPr>
        <w:t>constituencies</w:t>
      </w:r>
      <w:r w:rsidRPr="003B41CD">
        <w:rPr>
          <w:color w:val="231F20"/>
          <w:spacing w:val="7"/>
          <w:w w:val="95"/>
          <w:sz w:val="17"/>
          <w:szCs w:val="17"/>
        </w:rPr>
        <w:t xml:space="preserve"> </w:t>
      </w:r>
      <w:r w:rsidRPr="003B41CD">
        <w:rPr>
          <w:color w:val="231F20"/>
          <w:w w:val="95"/>
          <w:sz w:val="17"/>
          <w:szCs w:val="17"/>
        </w:rPr>
        <w:t>pursuant</w:t>
      </w:r>
      <w:r w:rsidRPr="003B41CD">
        <w:rPr>
          <w:color w:val="231F20"/>
          <w:spacing w:val="8"/>
          <w:w w:val="95"/>
          <w:sz w:val="17"/>
          <w:szCs w:val="17"/>
        </w:rPr>
        <w:t xml:space="preserve"> </w:t>
      </w:r>
      <w:r w:rsidRPr="003B41CD">
        <w:rPr>
          <w:color w:val="231F20"/>
          <w:w w:val="95"/>
          <w:sz w:val="17"/>
          <w:szCs w:val="17"/>
        </w:rPr>
        <w:t>to</w:t>
      </w:r>
      <w:r w:rsidRPr="003B41CD">
        <w:rPr>
          <w:color w:val="231F20"/>
          <w:spacing w:val="9"/>
          <w:w w:val="95"/>
          <w:sz w:val="17"/>
          <w:szCs w:val="17"/>
        </w:rPr>
        <w:t xml:space="preserve"> </w:t>
      </w:r>
      <w:r w:rsidRPr="003B41CD">
        <w:rPr>
          <w:color w:val="231F20"/>
          <w:w w:val="95"/>
          <w:sz w:val="17"/>
          <w:szCs w:val="17"/>
        </w:rPr>
        <w:t>paragraphs</w:t>
      </w:r>
      <w:r w:rsidRPr="003B41CD">
        <w:rPr>
          <w:color w:val="231F20"/>
          <w:spacing w:val="7"/>
          <w:w w:val="95"/>
          <w:sz w:val="17"/>
          <w:szCs w:val="17"/>
        </w:rPr>
        <w:t xml:space="preserve"> </w:t>
      </w:r>
      <w:r w:rsidRPr="003B41CD">
        <w:rPr>
          <w:color w:val="231F20"/>
          <w:w w:val="95"/>
          <w:sz w:val="17"/>
          <w:szCs w:val="17"/>
        </w:rPr>
        <w:t>3</w:t>
      </w:r>
      <w:r w:rsidRPr="003B41CD">
        <w:rPr>
          <w:color w:val="231F20"/>
          <w:spacing w:val="8"/>
          <w:w w:val="95"/>
          <w:sz w:val="17"/>
          <w:szCs w:val="17"/>
        </w:rPr>
        <w:t xml:space="preserve"> </w:t>
      </w:r>
      <w:r w:rsidRPr="003B41CD">
        <w:rPr>
          <w:color w:val="231F20"/>
          <w:w w:val="95"/>
          <w:sz w:val="17"/>
          <w:szCs w:val="17"/>
        </w:rPr>
        <w:t>to</w:t>
      </w:r>
      <w:r w:rsidRPr="003B41CD">
        <w:rPr>
          <w:color w:val="231F20"/>
          <w:spacing w:val="8"/>
          <w:w w:val="95"/>
          <w:sz w:val="17"/>
          <w:szCs w:val="17"/>
        </w:rPr>
        <w:t xml:space="preserve"> </w:t>
      </w:r>
      <w:r w:rsidRPr="003B41CD">
        <w:rPr>
          <w:color w:val="231F20"/>
          <w:w w:val="95"/>
          <w:sz w:val="17"/>
          <w:szCs w:val="17"/>
        </w:rPr>
        <w:t>6</w:t>
      </w:r>
      <w:r w:rsidRPr="003B41CD">
        <w:rPr>
          <w:color w:val="231F20"/>
          <w:spacing w:val="9"/>
          <w:w w:val="95"/>
          <w:sz w:val="17"/>
          <w:szCs w:val="17"/>
        </w:rPr>
        <w:t xml:space="preserve"> </w:t>
      </w:r>
      <w:r w:rsidRPr="003B41CD">
        <w:rPr>
          <w:color w:val="231F20"/>
          <w:w w:val="95"/>
          <w:sz w:val="17"/>
          <w:szCs w:val="17"/>
        </w:rPr>
        <w:t>above</w:t>
      </w:r>
      <w:r w:rsidRPr="003B41CD">
        <w:rPr>
          <w:color w:val="231F20"/>
          <w:spacing w:val="7"/>
          <w:w w:val="95"/>
          <w:sz w:val="17"/>
          <w:szCs w:val="17"/>
        </w:rPr>
        <w:t xml:space="preserve"> </w:t>
      </w:r>
      <w:r w:rsidRPr="003B41CD">
        <w:rPr>
          <w:color w:val="231F20"/>
          <w:w w:val="95"/>
          <w:sz w:val="17"/>
          <w:szCs w:val="17"/>
        </w:rPr>
        <w:t>shall,</w:t>
      </w:r>
      <w:r w:rsidRPr="003B41CD">
        <w:rPr>
          <w:color w:val="231F20"/>
          <w:spacing w:val="8"/>
          <w:w w:val="95"/>
          <w:sz w:val="17"/>
          <w:szCs w:val="17"/>
        </w:rPr>
        <w:t xml:space="preserve"> </w:t>
      </w:r>
      <w:r w:rsidRPr="003B41CD">
        <w:rPr>
          <w:color w:val="231F20"/>
          <w:w w:val="95"/>
          <w:sz w:val="17"/>
          <w:szCs w:val="17"/>
        </w:rPr>
        <w:t>after</w:t>
      </w:r>
      <w:r w:rsidRPr="003B41CD">
        <w:rPr>
          <w:color w:val="231F20"/>
          <w:spacing w:val="7"/>
          <w:w w:val="95"/>
          <w:sz w:val="17"/>
          <w:szCs w:val="17"/>
        </w:rPr>
        <w:t xml:space="preserve"> </w:t>
      </w:r>
      <w:r w:rsidRPr="003B41CD">
        <w:rPr>
          <w:color w:val="231F20"/>
          <w:w w:val="95"/>
          <w:sz w:val="17"/>
          <w:szCs w:val="17"/>
        </w:rPr>
        <w:t>consultation</w:t>
      </w:r>
      <w:r w:rsidRPr="003B41CD">
        <w:rPr>
          <w:color w:val="231F20"/>
          <w:spacing w:val="7"/>
          <w:w w:val="95"/>
          <w:sz w:val="17"/>
          <w:szCs w:val="17"/>
        </w:rPr>
        <w:t xml:space="preserve"> </w:t>
      </w:r>
      <w:r w:rsidRPr="003B41CD">
        <w:rPr>
          <w:color w:val="231F20"/>
          <w:w w:val="95"/>
          <w:sz w:val="17"/>
          <w:szCs w:val="17"/>
        </w:rPr>
        <w:t>with</w:t>
      </w:r>
      <w:r w:rsidRPr="003B41CD">
        <w:rPr>
          <w:color w:val="231F20"/>
          <w:spacing w:val="1"/>
          <w:w w:val="95"/>
          <w:sz w:val="17"/>
          <w:szCs w:val="17"/>
        </w:rPr>
        <w:t xml:space="preserve"> </w:t>
      </w:r>
      <w:r w:rsidRPr="003B41CD">
        <w:rPr>
          <w:color w:val="231F20"/>
          <w:w w:val="95"/>
          <w:sz w:val="17"/>
          <w:szCs w:val="17"/>
        </w:rPr>
        <w:t>the</w:t>
      </w:r>
      <w:r w:rsidRPr="003B41CD">
        <w:rPr>
          <w:color w:val="231F20"/>
          <w:spacing w:val="2"/>
          <w:w w:val="95"/>
          <w:sz w:val="17"/>
          <w:szCs w:val="17"/>
        </w:rPr>
        <w:t xml:space="preserve"> </w:t>
      </w:r>
      <w:r w:rsidRPr="003B41CD">
        <w:rPr>
          <w:color w:val="231F20"/>
          <w:w w:val="95"/>
          <w:sz w:val="17"/>
          <w:szCs w:val="17"/>
        </w:rPr>
        <w:t>Participants</w:t>
      </w:r>
      <w:r w:rsidRPr="003B41CD">
        <w:rPr>
          <w:color w:val="231F20"/>
          <w:spacing w:val="3"/>
          <w:w w:val="95"/>
          <w:sz w:val="17"/>
          <w:szCs w:val="17"/>
        </w:rPr>
        <w:t xml:space="preserve"> </w:t>
      </w:r>
      <w:r w:rsidRPr="003B41CD">
        <w:rPr>
          <w:color w:val="231F20"/>
          <w:w w:val="95"/>
          <w:sz w:val="17"/>
          <w:szCs w:val="17"/>
        </w:rPr>
        <w:t>in</w:t>
      </w:r>
      <w:r w:rsidRPr="003B41CD">
        <w:rPr>
          <w:color w:val="231F20"/>
          <w:spacing w:val="3"/>
          <w:w w:val="95"/>
          <w:sz w:val="17"/>
          <w:szCs w:val="17"/>
        </w:rPr>
        <w:t xml:space="preserve"> </w:t>
      </w:r>
      <w:r w:rsidRPr="003B41CD">
        <w:rPr>
          <w:color w:val="231F20"/>
          <w:w w:val="95"/>
          <w:sz w:val="17"/>
          <w:szCs w:val="17"/>
        </w:rPr>
        <w:t>the</w:t>
      </w:r>
      <w:r w:rsidRPr="003B41CD">
        <w:rPr>
          <w:color w:val="231F20"/>
          <w:spacing w:val="3"/>
          <w:w w:val="95"/>
          <w:sz w:val="17"/>
          <w:szCs w:val="17"/>
        </w:rPr>
        <w:t xml:space="preserve"> </w:t>
      </w:r>
      <w:r w:rsidRPr="003B41CD">
        <w:rPr>
          <w:color w:val="231F20"/>
          <w:w w:val="95"/>
          <w:sz w:val="17"/>
          <w:szCs w:val="17"/>
        </w:rPr>
        <w:t>constituency</w:t>
      </w:r>
      <w:r w:rsidRPr="003B41CD">
        <w:rPr>
          <w:color w:val="231F20"/>
          <w:spacing w:val="1"/>
          <w:w w:val="95"/>
          <w:sz w:val="17"/>
          <w:szCs w:val="17"/>
        </w:rPr>
        <w:t xml:space="preserve"> </w:t>
      </w:r>
      <w:r w:rsidRPr="003B41CD">
        <w:rPr>
          <w:color w:val="231F20"/>
          <w:w w:val="95"/>
          <w:sz w:val="17"/>
          <w:szCs w:val="17"/>
        </w:rPr>
        <w:t>concerned,</w:t>
      </w:r>
      <w:r w:rsidRPr="003B41CD">
        <w:rPr>
          <w:color w:val="231F20"/>
          <w:spacing w:val="3"/>
          <w:w w:val="95"/>
          <w:sz w:val="17"/>
          <w:szCs w:val="17"/>
        </w:rPr>
        <w:t xml:space="preserve"> </w:t>
      </w:r>
      <w:r w:rsidRPr="003B41CD">
        <w:rPr>
          <w:color w:val="231F20"/>
          <w:w w:val="95"/>
          <w:sz w:val="17"/>
          <w:szCs w:val="17"/>
        </w:rPr>
        <w:t>notify</w:t>
      </w:r>
      <w:r w:rsidRPr="003B41CD">
        <w:rPr>
          <w:color w:val="231F20"/>
          <w:spacing w:val="2"/>
          <w:w w:val="95"/>
          <w:sz w:val="17"/>
          <w:szCs w:val="17"/>
        </w:rPr>
        <w:t xml:space="preserve"> </w:t>
      </w:r>
      <w:r w:rsidRPr="003B41CD">
        <w:rPr>
          <w:color w:val="231F20"/>
          <w:w w:val="95"/>
          <w:sz w:val="17"/>
          <w:szCs w:val="17"/>
        </w:rPr>
        <w:t>the</w:t>
      </w:r>
      <w:r w:rsidRPr="003B41CD">
        <w:rPr>
          <w:color w:val="231F20"/>
          <w:spacing w:val="2"/>
          <w:w w:val="95"/>
          <w:sz w:val="17"/>
          <w:szCs w:val="17"/>
        </w:rPr>
        <w:t xml:space="preserve"> </w:t>
      </w:r>
      <w:r w:rsidRPr="003B41CD">
        <w:rPr>
          <w:color w:val="231F20"/>
          <w:w w:val="95"/>
          <w:sz w:val="17"/>
          <w:szCs w:val="17"/>
        </w:rPr>
        <w:t>Secretariat</w:t>
      </w:r>
      <w:r w:rsidRPr="003B41CD">
        <w:rPr>
          <w:color w:val="231F20"/>
          <w:spacing w:val="2"/>
          <w:w w:val="95"/>
          <w:sz w:val="17"/>
          <w:szCs w:val="17"/>
        </w:rPr>
        <w:t xml:space="preserve"> </w:t>
      </w:r>
      <w:r w:rsidRPr="003B41CD">
        <w:rPr>
          <w:color w:val="231F20"/>
          <w:w w:val="95"/>
          <w:sz w:val="17"/>
          <w:szCs w:val="17"/>
        </w:rPr>
        <w:t>as</w:t>
      </w:r>
      <w:r w:rsidRPr="003B41CD">
        <w:rPr>
          <w:color w:val="231F20"/>
          <w:spacing w:val="3"/>
          <w:w w:val="95"/>
          <w:sz w:val="17"/>
          <w:szCs w:val="17"/>
        </w:rPr>
        <w:t xml:space="preserve"> </w:t>
      </w:r>
      <w:r w:rsidRPr="003B41CD">
        <w:rPr>
          <w:color w:val="231F20"/>
          <w:w w:val="95"/>
          <w:sz w:val="17"/>
          <w:szCs w:val="17"/>
        </w:rPr>
        <w:t>regards</w:t>
      </w:r>
      <w:r w:rsidRPr="003B41CD">
        <w:rPr>
          <w:color w:val="231F20"/>
          <w:spacing w:val="1"/>
          <w:w w:val="95"/>
          <w:sz w:val="17"/>
          <w:szCs w:val="17"/>
        </w:rPr>
        <w:t xml:space="preserve"> </w:t>
      </w:r>
      <w:r w:rsidRPr="003B41CD">
        <w:rPr>
          <w:color w:val="231F20"/>
          <w:w w:val="95"/>
          <w:sz w:val="17"/>
          <w:szCs w:val="17"/>
        </w:rPr>
        <w:t>the</w:t>
      </w:r>
      <w:r w:rsidRPr="003B41CD">
        <w:rPr>
          <w:color w:val="231F20"/>
          <w:spacing w:val="3"/>
          <w:w w:val="95"/>
          <w:sz w:val="17"/>
          <w:szCs w:val="17"/>
        </w:rPr>
        <w:t xml:space="preserve"> </w:t>
      </w:r>
      <w:r w:rsidRPr="003B41CD">
        <w:rPr>
          <w:color w:val="231F20"/>
          <w:w w:val="95"/>
          <w:sz w:val="17"/>
          <w:szCs w:val="17"/>
        </w:rPr>
        <w:t>constituency</w:t>
      </w:r>
      <w:r w:rsidRPr="003B41CD">
        <w:rPr>
          <w:color w:val="231F20"/>
          <w:spacing w:val="-45"/>
          <w:w w:val="95"/>
          <w:sz w:val="17"/>
          <w:szCs w:val="17"/>
        </w:rPr>
        <w:t xml:space="preserve"> </w:t>
      </w:r>
      <w:r w:rsidRPr="003B41CD">
        <w:rPr>
          <w:color w:val="231F20"/>
          <w:w w:val="95"/>
          <w:sz w:val="17"/>
          <w:szCs w:val="17"/>
        </w:rPr>
        <w:t>in</w:t>
      </w:r>
      <w:r w:rsidRPr="003B41CD">
        <w:rPr>
          <w:color w:val="231F20"/>
          <w:spacing w:val="5"/>
          <w:w w:val="95"/>
          <w:sz w:val="17"/>
          <w:szCs w:val="17"/>
        </w:rPr>
        <w:t xml:space="preserve"> </w:t>
      </w:r>
      <w:r w:rsidRPr="003B41CD">
        <w:rPr>
          <w:color w:val="231F20"/>
          <w:w w:val="95"/>
          <w:sz w:val="17"/>
          <w:szCs w:val="17"/>
        </w:rPr>
        <w:t>which</w:t>
      </w:r>
      <w:r w:rsidRPr="003B41CD">
        <w:rPr>
          <w:color w:val="231F20"/>
          <w:spacing w:val="5"/>
          <w:w w:val="95"/>
          <w:sz w:val="17"/>
          <w:szCs w:val="17"/>
        </w:rPr>
        <w:t xml:space="preserve"> </w:t>
      </w:r>
      <w:r w:rsidRPr="003B41CD">
        <w:rPr>
          <w:color w:val="231F20"/>
          <w:w w:val="95"/>
          <w:sz w:val="17"/>
          <w:szCs w:val="17"/>
        </w:rPr>
        <w:t>it</w:t>
      </w:r>
      <w:r w:rsidRPr="003B41CD">
        <w:rPr>
          <w:color w:val="231F20"/>
          <w:spacing w:val="5"/>
          <w:w w:val="95"/>
          <w:sz w:val="17"/>
          <w:szCs w:val="17"/>
        </w:rPr>
        <w:t xml:space="preserve"> </w:t>
      </w:r>
      <w:r w:rsidRPr="003B41CD">
        <w:rPr>
          <w:color w:val="231F20"/>
          <w:w w:val="95"/>
          <w:sz w:val="17"/>
          <w:szCs w:val="17"/>
        </w:rPr>
        <w:t>wishes</w:t>
      </w:r>
      <w:r w:rsidRPr="003B41CD">
        <w:rPr>
          <w:color w:val="231F20"/>
          <w:spacing w:val="6"/>
          <w:w w:val="95"/>
          <w:sz w:val="17"/>
          <w:szCs w:val="17"/>
        </w:rPr>
        <w:t xml:space="preserve"> </w:t>
      </w:r>
      <w:r w:rsidRPr="003B41CD">
        <w:rPr>
          <w:color w:val="231F20"/>
          <w:w w:val="95"/>
          <w:sz w:val="17"/>
          <w:szCs w:val="17"/>
        </w:rPr>
        <w:t>to</w:t>
      </w:r>
      <w:r w:rsidRPr="003B41CD">
        <w:rPr>
          <w:color w:val="231F20"/>
          <w:spacing w:val="5"/>
          <w:w w:val="95"/>
          <w:sz w:val="17"/>
          <w:szCs w:val="17"/>
        </w:rPr>
        <w:t xml:space="preserve"> </w:t>
      </w:r>
      <w:r w:rsidRPr="003B41CD">
        <w:rPr>
          <w:color w:val="231F20"/>
          <w:w w:val="95"/>
          <w:sz w:val="17"/>
          <w:szCs w:val="17"/>
        </w:rPr>
        <w:t>be</w:t>
      </w:r>
      <w:r w:rsidRPr="003B41CD">
        <w:rPr>
          <w:color w:val="231F20"/>
          <w:spacing w:val="5"/>
          <w:w w:val="95"/>
          <w:sz w:val="17"/>
          <w:szCs w:val="17"/>
        </w:rPr>
        <w:t xml:space="preserve"> </w:t>
      </w:r>
      <w:r w:rsidRPr="003B41CD">
        <w:rPr>
          <w:color w:val="231F20"/>
          <w:w w:val="95"/>
          <w:sz w:val="17"/>
          <w:szCs w:val="17"/>
        </w:rPr>
        <w:t>grouped</w:t>
      </w:r>
      <w:r w:rsidRPr="003B41CD">
        <w:rPr>
          <w:color w:val="231F20"/>
          <w:spacing w:val="5"/>
          <w:w w:val="95"/>
          <w:sz w:val="17"/>
          <w:szCs w:val="17"/>
        </w:rPr>
        <w:t xml:space="preserve"> </w:t>
      </w:r>
      <w:r w:rsidRPr="003B41CD">
        <w:rPr>
          <w:color w:val="231F20"/>
          <w:w w:val="95"/>
          <w:sz w:val="17"/>
          <w:szCs w:val="17"/>
        </w:rPr>
        <w:t>and</w:t>
      </w:r>
      <w:r w:rsidRPr="003B41CD">
        <w:rPr>
          <w:color w:val="231F20"/>
          <w:spacing w:val="5"/>
          <w:w w:val="95"/>
          <w:sz w:val="17"/>
          <w:szCs w:val="17"/>
        </w:rPr>
        <w:t xml:space="preserve"> </w:t>
      </w:r>
      <w:r w:rsidRPr="003B41CD">
        <w:rPr>
          <w:color w:val="231F20"/>
          <w:w w:val="95"/>
          <w:sz w:val="17"/>
          <w:szCs w:val="17"/>
        </w:rPr>
        <w:t>shall</w:t>
      </w:r>
      <w:r w:rsidRPr="003B41CD">
        <w:rPr>
          <w:color w:val="231F20"/>
          <w:spacing w:val="4"/>
          <w:w w:val="95"/>
          <w:sz w:val="17"/>
          <w:szCs w:val="17"/>
        </w:rPr>
        <w:t xml:space="preserve"> </w:t>
      </w:r>
      <w:r w:rsidRPr="003B41CD">
        <w:rPr>
          <w:color w:val="231F20"/>
          <w:w w:val="95"/>
          <w:sz w:val="17"/>
          <w:szCs w:val="17"/>
        </w:rPr>
        <w:t>be</w:t>
      </w:r>
      <w:r w:rsidRPr="003B41CD">
        <w:rPr>
          <w:color w:val="231F20"/>
          <w:spacing w:val="5"/>
          <w:w w:val="95"/>
          <w:sz w:val="17"/>
          <w:szCs w:val="17"/>
        </w:rPr>
        <w:t xml:space="preserve"> </w:t>
      </w:r>
      <w:r w:rsidRPr="003B41CD">
        <w:rPr>
          <w:color w:val="231F20"/>
          <w:w w:val="95"/>
          <w:sz w:val="17"/>
          <w:szCs w:val="17"/>
        </w:rPr>
        <w:t>grouped</w:t>
      </w:r>
      <w:r w:rsidRPr="003B41CD">
        <w:rPr>
          <w:color w:val="231F20"/>
          <w:spacing w:val="6"/>
          <w:w w:val="95"/>
          <w:sz w:val="17"/>
          <w:szCs w:val="17"/>
        </w:rPr>
        <w:t xml:space="preserve"> </w:t>
      </w:r>
      <w:r w:rsidRPr="003B41CD">
        <w:rPr>
          <w:color w:val="231F20"/>
          <w:w w:val="95"/>
          <w:sz w:val="17"/>
          <w:szCs w:val="17"/>
        </w:rPr>
        <w:t>in</w:t>
      </w:r>
      <w:r w:rsidRPr="003B41CD">
        <w:rPr>
          <w:color w:val="231F20"/>
          <w:spacing w:val="5"/>
          <w:w w:val="95"/>
          <w:sz w:val="17"/>
          <w:szCs w:val="17"/>
        </w:rPr>
        <w:t xml:space="preserve"> </w:t>
      </w:r>
      <w:r w:rsidRPr="003B41CD">
        <w:rPr>
          <w:color w:val="231F20"/>
          <w:w w:val="95"/>
          <w:sz w:val="17"/>
          <w:szCs w:val="17"/>
        </w:rPr>
        <w:t>that</w:t>
      </w:r>
      <w:r w:rsidRPr="003B41CD">
        <w:rPr>
          <w:color w:val="231F20"/>
          <w:spacing w:val="5"/>
          <w:w w:val="95"/>
          <w:sz w:val="17"/>
          <w:szCs w:val="17"/>
        </w:rPr>
        <w:t xml:space="preserve"> </w:t>
      </w:r>
      <w:r w:rsidRPr="003B41CD">
        <w:rPr>
          <w:color w:val="231F20"/>
          <w:w w:val="95"/>
          <w:sz w:val="17"/>
          <w:szCs w:val="17"/>
        </w:rPr>
        <w:t>constituency</w:t>
      </w:r>
      <w:r w:rsidRPr="003B41CD">
        <w:rPr>
          <w:color w:val="231F20"/>
          <w:spacing w:val="6"/>
          <w:w w:val="95"/>
          <w:sz w:val="17"/>
          <w:szCs w:val="17"/>
        </w:rPr>
        <w:t xml:space="preserve"> </w:t>
      </w:r>
      <w:r w:rsidRPr="003B41CD">
        <w:rPr>
          <w:color w:val="231F20"/>
          <w:w w:val="95"/>
          <w:sz w:val="17"/>
          <w:szCs w:val="17"/>
        </w:rPr>
        <w:t>subject</w:t>
      </w:r>
      <w:r w:rsidRPr="003B41CD">
        <w:rPr>
          <w:color w:val="231F20"/>
          <w:spacing w:val="4"/>
          <w:w w:val="95"/>
          <w:sz w:val="17"/>
          <w:szCs w:val="17"/>
        </w:rPr>
        <w:t xml:space="preserve"> </w:t>
      </w:r>
      <w:r w:rsidRPr="003B41CD">
        <w:rPr>
          <w:color w:val="231F20"/>
          <w:w w:val="95"/>
          <w:sz w:val="17"/>
          <w:szCs w:val="17"/>
        </w:rPr>
        <w:t>to</w:t>
      </w:r>
      <w:r w:rsidRPr="003B41CD">
        <w:rPr>
          <w:color w:val="231F20"/>
          <w:spacing w:val="5"/>
          <w:w w:val="95"/>
          <w:sz w:val="17"/>
          <w:szCs w:val="17"/>
        </w:rPr>
        <w:t xml:space="preserve"> </w:t>
      </w:r>
      <w:r w:rsidRPr="003B41CD">
        <w:rPr>
          <w:color w:val="231F20"/>
          <w:w w:val="95"/>
          <w:sz w:val="17"/>
          <w:szCs w:val="17"/>
        </w:rPr>
        <w:t>agreement</w:t>
      </w:r>
      <w:r w:rsidRPr="003B41CD">
        <w:rPr>
          <w:color w:val="231F20"/>
          <w:spacing w:val="1"/>
          <w:w w:val="95"/>
          <w:sz w:val="17"/>
          <w:szCs w:val="17"/>
        </w:rPr>
        <w:t xml:space="preserve"> </w:t>
      </w:r>
      <w:r w:rsidRPr="003B41CD">
        <w:rPr>
          <w:color w:val="231F20"/>
          <w:w w:val="95"/>
          <w:sz w:val="17"/>
          <w:szCs w:val="17"/>
        </w:rPr>
        <w:t>by</w:t>
      </w:r>
      <w:r w:rsidRPr="003B41CD">
        <w:rPr>
          <w:color w:val="231F20"/>
          <w:spacing w:val="2"/>
          <w:w w:val="95"/>
          <w:sz w:val="17"/>
          <w:szCs w:val="17"/>
        </w:rPr>
        <w:t xml:space="preserve"> </w:t>
      </w:r>
      <w:r w:rsidRPr="003B41CD">
        <w:rPr>
          <w:color w:val="231F20"/>
          <w:w w:val="95"/>
          <w:sz w:val="17"/>
          <w:szCs w:val="17"/>
        </w:rPr>
        <w:t>the</w:t>
      </w:r>
      <w:r w:rsidRPr="003B41CD">
        <w:rPr>
          <w:color w:val="231F20"/>
          <w:spacing w:val="2"/>
          <w:w w:val="95"/>
          <w:sz w:val="17"/>
          <w:szCs w:val="17"/>
        </w:rPr>
        <w:t xml:space="preserve"> </w:t>
      </w:r>
      <w:r w:rsidRPr="003B41CD">
        <w:rPr>
          <w:color w:val="231F20"/>
          <w:w w:val="95"/>
          <w:sz w:val="17"/>
          <w:szCs w:val="17"/>
        </w:rPr>
        <w:t>Participants</w:t>
      </w:r>
      <w:r w:rsidRPr="003B41CD">
        <w:rPr>
          <w:color w:val="231F20"/>
          <w:spacing w:val="2"/>
          <w:w w:val="95"/>
          <w:sz w:val="17"/>
          <w:szCs w:val="17"/>
        </w:rPr>
        <w:t xml:space="preserve"> </w:t>
      </w:r>
      <w:r w:rsidRPr="003B41CD">
        <w:rPr>
          <w:color w:val="231F20"/>
          <w:w w:val="95"/>
          <w:sz w:val="17"/>
          <w:szCs w:val="17"/>
        </w:rPr>
        <w:t>in</w:t>
      </w:r>
      <w:r w:rsidRPr="003B41CD">
        <w:rPr>
          <w:color w:val="231F20"/>
          <w:spacing w:val="2"/>
          <w:w w:val="95"/>
          <w:sz w:val="17"/>
          <w:szCs w:val="17"/>
        </w:rPr>
        <w:t xml:space="preserve"> </w:t>
      </w:r>
      <w:r w:rsidRPr="003B41CD">
        <w:rPr>
          <w:color w:val="231F20"/>
          <w:w w:val="95"/>
          <w:sz w:val="17"/>
          <w:szCs w:val="17"/>
        </w:rPr>
        <w:t>that</w:t>
      </w:r>
      <w:r w:rsidRPr="003B41CD">
        <w:rPr>
          <w:color w:val="231F20"/>
          <w:spacing w:val="2"/>
          <w:w w:val="95"/>
          <w:sz w:val="17"/>
          <w:szCs w:val="17"/>
        </w:rPr>
        <w:t xml:space="preserve"> </w:t>
      </w:r>
      <w:r w:rsidRPr="003B41CD">
        <w:rPr>
          <w:color w:val="231F20"/>
          <w:w w:val="95"/>
          <w:sz w:val="17"/>
          <w:szCs w:val="17"/>
        </w:rPr>
        <w:t>constituency and</w:t>
      </w:r>
      <w:r w:rsidRPr="003B41CD">
        <w:rPr>
          <w:color w:val="231F20"/>
          <w:spacing w:val="2"/>
          <w:w w:val="95"/>
          <w:sz w:val="17"/>
          <w:szCs w:val="17"/>
        </w:rPr>
        <w:t xml:space="preserve"> </w:t>
      </w:r>
      <w:r w:rsidRPr="003B41CD">
        <w:rPr>
          <w:color w:val="231F20"/>
          <w:w w:val="95"/>
          <w:sz w:val="17"/>
          <w:szCs w:val="17"/>
        </w:rPr>
        <w:t>subsequent</w:t>
      </w:r>
      <w:r w:rsidRPr="003B41CD">
        <w:rPr>
          <w:color w:val="231F20"/>
          <w:spacing w:val="2"/>
          <w:w w:val="95"/>
          <w:sz w:val="17"/>
          <w:szCs w:val="17"/>
        </w:rPr>
        <w:t xml:space="preserve"> </w:t>
      </w:r>
      <w:r w:rsidRPr="003B41CD">
        <w:rPr>
          <w:color w:val="231F20"/>
          <w:w w:val="95"/>
          <w:sz w:val="17"/>
          <w:szCs w:val="17"/>
        </w:rPr>
        <w:t>confirmation</w:t>
      </w:r>
      <w:r w:rsidRPr="003B41CD">
        <w:rPr>
          <w:color w:val="231F20"/>
          <w:spacing w:val="1"/>
          <w:w w:val="95"/>
          <w:sz w:val="17"/>
          <w:szCs w:val="17"/>
        </w:rPr>
        <w:t xml:space="preserve"> </w:t>
      </w:r>
      <w:r w:rsidRPr="003B41CD">
        <w:rPr>
          <w:color w:val="231F20"/>
          <w:w w:val="95"/>
          <w:sz w:val="17"/>
          <w:szCs w:val="17"/>
        </w:rPr>
        <w:t>by</w:t>
      </w:r>
      <w:r w:rsidRPr="003B41CD">
        <w:rPr>
          <w:color w:val="231F20"/>
          <w:spacing w:val="2"/>
          <w:w w:val="95"/>
          <w:sz w:val="17"/>
          <w:szCs w:val="17"/>
        </w:rPr>
        <w:t xml:space="preserve"> </w:t>
      </w:r>
      <w:r w:rsidRPr="003B41CD">
        <w:rPr>
          <w:color w:val="231F20"/>
          <w:w w:val="95"/>
          <w:sz w:val="17"/>
          <w:szCs w:val="17"/>
        </w:rPr>
        <w:t>the</w:t>
      </w:r>
      <w:r w:rsidRPr="003B41CD">
        <w:rPr>
          <w:color w:val="231F20"/>
          <w:spacing w:val="2"/>
          <w:w w:val="95"/>
          <w:sz w:val="17"/>
          <w:szCs w:val="17"/>
        </w:rPr>
        <w:t xml:space="preserve"> </w:t>
      </w:r>
      <w:r w:rsidRPr="003B41CD">
        <w:rPr>
          <w:color w:val="231F20"/>
          <w:w w:val="95"/>
          <w:sz w:val="17"/>
          <w:szCs w:val="17"/>
        </w:rPr>
        <w:t>Council</w:t>
      </w:r>
      <w:r w:rsidRPr="003B41CD">
        <w:rPr>
          <w:color w:val="231F20"/>
          <w:spacing w:val="1"/>
          <w:w w:val="95"/>
          <w:sz w:val="17"/>
          <w:szCs w:val="17"/>
        </w:rPr>
        <w:t xml:space="preserve"> </w:t>
      </w:r>
      <w:r w:rsidRPr="003B41CD">
        <w:rPr>
          <w:color w:val="231F20"/>
          <w:w w:val="95"/>
          <w:sz w:val="17"/>
          <w:szCs w:val="17"/>
        </w:rPr>
        <w:t>at</w:t>
      </w:r>
      <w:r w:rsidRPr="003B41CD">
        <w:rPr>
          <w:color w:val="231F20"/>
          <w:spacing w:val="2"/>
          <w:w w:val="95"/>
          <w:sz w:val="17"/>
          <w:szCs w:val="17"/>
        </w:rPr>
        <w:t xml:space="preserve"> </w:t>
      </w:r>
      <w:r w:rsidRPr="003B41CD">
        <w:rPr>
          <w:color w:val="231F20"/>
          <w:w w:val="95"/>
          <w:sz w:val="17"/>
          <w:szCs w:val="17"/>
        </w:rPr>
        <w:t>its</w:t>
      </w:r>
      <w:r w:rsidRPr="003B41CD">
        <w:rPr>
          <w:color w:val="231F20"/>
          <w:spacing w:val="2"/>
          <w:w w:val="95"/>
          <w:sz w:val="17"/>
          <w:szCs w:val="17"/>
        </w:rPr>
        <w:t xml:space="preserve"> </w:t>
      </w:r>
      <w:r w:rsidRPr="003B41CD">
        <w:rPr>
          <w:color w:val="231F20"/>
          <w:w w:val="95"/>
          <w:sz w:val="17"/>
          <w:szCs w:val="17"/>
        </w:rPr>
        <w:t>next</w:t>
      </w:r>
      <w:r w:rsidRPr="003B41CD">
        <w:rPr>
          <w:color w:val="231F20"/>
          <w:spacing w:val="1"/>
          <w:w w:val="95"/>
          <w:sz w:val="17"/>
          <w:szCs w:val="17"/>
        </w:rPr>
        <w:t xml:space="preserve"> </w:t>
      </w:r>
      <w:r w:rsidRPr="003B41CD">
        <w:rPr>
          <w:color w:val="231F20"/>
          <w:sz w:val="17"/>
          <w:szCs w:val="17"/>
        </w:rPr>
        <w:t>meeting.</w:t>
      </w:r>
    </w:p>
    <w:p w14:paraId="2BE780F3" w14:textId="77777777" w:rsidR="007F2179" w:rsidRPr="003B41CD" w:rsidRDefault="007F2179">
      <w:pPr>
        <w:pStyle w:val="BodyText"/>
        <w:spacing w:before="3"/>
        <w:rPr>
          <w:sz w:val="17"/>
          <w:szCs w:val="17"/>
        </w:rPr>
      </w:pPr>
    </w:p>
    <w:p w14:paraId="6B4AB428"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left="651" w:right="251"/>
        <w:rPr>
          <w:sz w:val="17"/>
        </w:rPr>
      </w:pPr>
      <w:r>
        <w:rPr>
          <w:color w:val="231F20"/>
          <w:w w:val="95"/>
          <w:sz w:val="17"/>
        </w:rPr>
        <w:t>At its first meeting after the effective date of the establishment of the GEF Trust Fund, the</w:t>
      </w:r>
      <w:r>
        <w:rPr>
          <w:color w:val="231F20"/>
          <w:spacing w:val="-46"/>
          <w:w w:val="95"/>
          <w:sz w:val="17"/>
        </w:rPr>
        <w:t xml:space="preserve"> </w:t>
      </w:r>
      <w:r>
        <w:rPr>
          <w:color w:val="231F20"/>
          <w:w w:val="95"/>
          <w:sz w:val="17"/>
        </w:rPr>
        <w:t>grouping</w:t>
      </w:r>
      <w:r>
        <w:rPr>
          <w:color w:val="231F20"/>
          <w:spacing w:val="3"/>
          <w:w w:val="95"/>
          <w:sz w:val="17"/>
        </w:rPr>
        <w:t xml:space="preserve"> </w:t>
      </w:r>
      <w:r>
        <w:rPr>
          <w:color w:val="231F20"/>
          <w:w w:val="95"/>
          <w:sz w:val="17"/>
        </w:rPr>
        <w:t>of</w:t>
      </w:r>
      <w:r>
        <w:rPr>
          <w:color w:val="231F20"/>
          <w:spacing w:val="4"/>
          <w:w w:val="95"/>
          <w:sz w:val="17"/>
        </w:rPr>
        <w:t xml:space="preserve"> </w:t>
      </w:r>
      <w:r>
        <w:rPr>
          <w:color w:val="231F20"/>
          <w:w w:val="95"/>
          <w:sz w:val="17"/>
        </w:rPr>
        <w:t>constituencies</w:t>
      </w:r>
      <w:r>
        <w:rPr>
          <w:color w:val="231F20"/>
          <w:spacing w:val="2"/>
          <w:w w:val="95"/>
          <w:sz w:val="17"/>
        </w:rPr>
        <w:t xml:space="preserve"> </w:t>
      </w:r>
      <w:r>
        <w:rPr>
          <w:color w:val="231F20"/>
          <w:w w:val="95"/>
          <w:sz w:val="17"/>
        </w:rPr>
        <w:t>shall</w:t>
      </w:r>
      <w:r>
        <w:rPr>
          <w:color w:val="231F20"/>
          <w:spacing w:val="3"/>
          <w:w w:val="95"/>
          <w:sz w:val="17"/>
        </w:rPr>
        <w:t xml:space="preserve"> </w:t>
      </w:r>
      <w:r>
        <w:rPr>
          <w:color w:val="231F20"/>
          <w:w w:val="95"/>
          <w:sz w:val="17"/>
        </w:rPr>
        <w:t>be</w:t>
      </w:r>
      <w:r>
        <w:rPr>
          <w:color w:val="231F20"/>
          <w:spacing w:val="3"/>
          <w:w w:val="95"/>
          <w:sz w:val="17"/>
        </w:rPr>
        <w:t xml:space="preserve"> </w:t>
      </w:r>
      <w:r>
        <w:rPr>
          <w:color w:val="231F20"/>
          <w:w w:val="95"/>
          <w:sz w:val="17"/>
        </w:rPr>
        <w:t>subject</w:t>
      </w:r>
      <w:r>
        <w:rPr>
          <w:color w:val="231F20"/>
          <w:spacing w:val="3"/>
          <w:w w:val="95"/>
          <w:sz w:val="17"/>
        </w:rPr>
        <w:t xml:space="preserve"> </w:t>
      </w:r>
      <w:r>
        <w:rPr>
          <w:color w:val="231F20"/>
          <w:w w:val="95"/>
          <w:sz w:val="17"/>
        </w:rPr>
        <w:t>to</w:t>
      </w:r>
      <w:r>
        <w:rPr>
          <w:color w:val="231F20"/>
          <w:spacing w:val="4"/>
          <w:w w:val="95"/>
          <w:sz w:val="17"/>
        </w:rPr>
        <w:t xml:space="preserve"> </w:t>
      </w:r>
      <w:r>
        <w:rPr>
          <w:color w:val="231F20"/>
          <w:w w:val="95"/>
          <w:sz w:val="17"/>
        </w:rPr>
        <w:t>confirmation</w:t>
      </w:r>
      <w:r>
        <w:rPr>
          <w:color w:val="231F20"/>
          <w:spacing w:val="3"/>
          <w:w w:val="95"/>
          <w:sz w:val="17"/>
        </w:rPr>
        <w:t xml:space="preserve"> </w:t>
      </w:r>
      <w:r>
        <w:rPr>
          <w:color w:val="231F20"/>
          <w:w w:val="95"/>
          <w:sz w:val="17"/>
        </w:rPr>
        <w:t>by</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Council.</w:t>
      </w:r>
      <w:r>
        <w:rPr>
          <w:color w:val="231F20"/>
          <w:spacing w:val="3"/>
          <w:w w:val="95"/>
          <w:sz w:val="17"/>
        </w:rPr>
        <w:t xml:space="preserve"> </w:t>
      </w:r>
      <w:r>
        <w:rPr>
          <w:color w:val="231F20"/>
          <w:w w:val="95"/>
          <w:sz w:val="17"/>
        </w:rPr>
        <w:t>At</w:t>
      </w:r>
      <w:r>
        <w:rPr>
          <w:color w:val="231F20"/>
          <w:spacing w:val="4"/>
          <w:w w:val="95"/>
          <w:sz w:val="17"/>
        </w:rPr>
        <w:t xml:space="preserve"> </w:t>
      </w:r>
      <w:r>
        <w:rPr>
          <w:color w:val="231F20"/>
          <w:w w:val="95"/>
          <w:sz w:val="17"/>
        </w:rPr>
        <w:t>any</w:t>
      </w:r>
      <w:r>
        <w:rPr>
          <w:color w:val="231F20"/>
          <w:spacing w:val="4"/>
          <w:w w:val="95"/>
          <w:sz w:val="17"/>
        </w:rPr>
        <w:t xml:space="preserve"> </w:t>
      </w:r>
      <w:r>
        <w:rPr>
          <w:color w:val="231F20"/>
          <w:w w:val="95"/>
          <w:sz w:val="17"/>
        </w:rPr>
        <w:t>meeting</w:t>
      </w:r>
      <w:r>
        <w:rPr>
          <w:color w:val="231F20"/>
          <w:spacing w:val="1"/>
          <w:w w:val="95"/>
          <w:sz w:val="17"/>
        </w:rPr>
        <w:t xml:space="preserve"> </w:t>
      </w:r>
      <w:r>
        <w:rPr>
          <w:color w:val="231F20"/>
          <w:w w:val="95"/>
          <w:sz w:val="17"/>
        </w:rPr>
        <w:t>subsequent</w:t>
      </w:r>
      <w:r>
        <w:rPr>
          <w:color w:val="231F20"/>
          <w:spacing w:val="3"/>
          <w:w w:val="95"/>
          <w:sz w:val="17"/>
        </w:rPr>
        <w:t xml:space="preserve"> </w:t>
      </w:r>
      <w:r>
        <w:rPr>
          <w:color w:val="231F20"/>
          <w:w w:val="95"/>
          <w:sz w:val="17"/>
        </w:rPr>
        <w:t>to</w:t>
      </w:r>
      <w:r>
        <w:rPr>
          <w:color w:val="231F20"/>
          <w:spacing w:val="3"/>
          <w:w w:val="95"/>
          <w:sz w:val="17"/>
        </w:rPr>
        <w:t xml:space="preserve"> </w:t>
      </w:r>
      <w:r>
        <w:rPr>
          <w:color w:val="231F20"/>
          <w:w w:val="95"/>
          <w:sz w:val="17"/>
        </w:rPr>
        <w:t>notification</w:t>
      </w:r>
      <w:r>
        <w:rPr>
          <w:color w:val="231F20"/>
          <w:spacing w:val="2"/>
          <w:w w:val="95"/>
          <w:sz w:val="17"/>
        </w:rPr>
        <w:t xml:space="preserve"> </w:t>
      </w:r>
      <w:r>
        <w:rPr>
          <w:color w:val="231F20"/>
          <w:w w:val="95"/>
          <w:sz w:val="17"/>
        </w:rPr>
        <w:t>to</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Secretariat</w:t>
      </w:r>
      <w:r>
        <w:rPr>
          <w:color w:val="231F20"/>
          <w:spacing w:val="2"/>
          <w:w w:val="95"/>
          <w:sz w:val="17"/>
        </w:rPr>
        <w:t xml:space="preserve"> </w:t>
      </w:r>
      <w:r>
        <w:rPr>
          <w:color w:val="231F20"/>
          <w:w w:val="95"/>
          <w:sz w:val="17"/>
        </w:rPr>
        <w:t>by</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Member</w:t>
      </w:r>
      <w:r>
        <w:rPr>
          <w:color w:val="231F20"/>
          <w:spacing w:val="2"/>
          <w:w w:val="95"/>
          <w:sz w:val="17"/>
        </w:rPr>
        <w:t xml:space="preserve"> </w:t>
      </w:r>
      <w:r>
        <w:rPr>
          <w:color w:val="231F20"/>
          <w:w w:val="95"/>
          <w:sz w:val="17"/>
        </w:rPr>
        <w:t>that</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Participant</w:t>
      </w:r>
      <w:r>
        <w:rPr>
          <w:color w:val="231F20"/>
          <w:spacing w:val="2"/>
          <w:w w:val="95"/>
          <w:sz w:val="17"/>
        </w:rPr>
        <w:t xml:space="preserve"> </w:t>
      </w:r>
      <w:r>
        <w:rPr>
          <w:color w:val="231F20"/>
          <w:w w:val="95"/>
          <w:sz w:val="17"/>
        </w:rPr>
        <w:t>has</w:t>
      </w:r>
      <w:r>
        <w:rPr>
          <w:color w:val="231F20"/>
          <w:spacing w:val="3"/>
          <w:w w:val="95"/>
          <w:sz w:val="17"/>
        </w:rPr>
        <w:t xml:space="preserve"> </w:t>
      </w:r>
      <w:r>
        <w:rPr>
          <w:color w:val="231F20"/>
          <w:w w:val="95"/>
          <w:sz w:val="17"/>
        </w:rPr>
        <w:t>joined</w:t>
      </w:r>
      <w:r>
        <w:rPr>
          <w:color w:val="231F20"/>
          <w:spacing w:val="2"/>
          <w:w w:val="95"/>
          <w:sz w:val="17"/>
        </w:rPr>
        <w:t xml:space="preserve"> </w:t>
      </w:r>
      <w:r>
        <w:rPr>
          <w:color w:val="231F20"/>
          <w:w w:val="95"/>
          <w:sz w:val="17"/>
        </w:rPr>
        <w:t>the</w:t>
      </w:r>
      <w:r>
        <w:rPr>
          <w:color w:val="231F20"/>
          <w:spacing w:val="-45"/>
          <w:w w:val="95"/>
          <w:sz w:val="17"/>
        </w:rPr>
        <w:t xml:space="preserve"> </w:t>
      </w:r>
      <w:r>
        <w:rPr>
          <w:color w:val="231F20"/>
          <w:w w:val="95"/>
          <w:sz w:val="17"/>
        </w:rPr>
        <w:t>Member’s</w:t>
      </w:r>
      <w:r>
        <w:rPr>
          <w:color w:val="231F20"/>
          <w:spacing w:val="-3"/>
          <w:w w:val="95"/>
          <w:sz w:val="17"/>
        </w:rPr>
        <w:t xml:space="preserve"> </w:t>
      </w:r>
      <w:r>
        <w:rPr>
          <w:color w:val="231F20"/>
          <w:w w:val="95"/>
          <w:sz w:val="17"/>
        </w:rPr>
        <w:t>constituency,</w:t>
      </w:r>
      <w:r>
        <w:rPr>
          <w:color w:val="231F20"/>
          <w:spacing w:val="-3"/>
          <w:w w:val="95"/>
          <w:sz w:val="17"/>
        </w:rPr>
        <w:t xml:space="preserve"> </w:t>
      </w:r>
      <w:r>
        <w:rPr>
          <w:color w:val="231F20"/>
          <w:w w:val="95"/>
          <w:sz w:val="17"/>
        </w:rPr>
        <w:t>that</w:t>
      </w:r>
      <w:r>
        <w:rPr>
          <w:color w:val="231F20"/>
          <w:spacing w:val="-2"/>
          <w:w w:val="95"/>
          <w:sz w:val="17"/>
        </w:rPr>
        <w:t xml:space="preserve"> </w:t>
      </w:r>
      <w:r>
        <w:rPr>
          <w:color w:val="231F20"/>
          <w:w w:val="95"/>
          <w:sz w:val="17"/>
        </w:rPr>
        <w:t>notification</w:t>
      </w:r>
      <w:r>
        <w:rPr>
          <w:color w:val="231F20"/>
          <w:spacing w:val="-4"/>
          <w:w w:val="95"/>
          <w:sz w:val="17"/>
        </w:rPr>
        <w:t xml:space="preserve"> </w:t>
      </w:r>
      <w:r>
        <w:rPr>
          <w:color w:val="231F20"/>
          <w:w w:val="95"/>
          <w:sz w:val="17"/>
        </w:rPr>
        <w:t>shall</w:t>
      </w:r>
      <w:r>
        <w:rPr>
          <w:color w:val="231F20"/>
          <w:spacing w:val="-4"/>
          <w:w w:val="95"/>
          <w:sz w:val="17"/>
        </w:rPr>
        <w:t xml:space="preserve"> </w:t>
      </w:r>
      <w:r>
        <w:rPr>
          <w:color w:val="231F20"/>
          <w:w w:val="95"/>
          <w:sz w:val="17"/>
        </w:rPr>
        <w:t>be</w:t>
      </w:r>
      <w:r>
        <w:rPr>
          <w:color w:val="231F20"/>
          <w:spacing w:val="-2"/>
          <w:w w:val="95"/>
          <w:sz w:val="17"/>
        </w:rPr>
        <w:t xml:space="preserve"> </w:t>
      </w:r>
      <w:r>
        <w:rPr>
          <w:color w:val="231F20"/>
          <w:w w:val="95"/>
          <w:sz w:val="17"/>
        </w:rPr>
        <w:t>subject</w:t>
      </w:r>
      <w:r>
        <w:rPr>
          <w:color w:val="231F20"/>
          <w:spacing w:val="-3"/>
          <w:w w:val="95"/>
          <w:sz w:val="17"/>
        </w:rPr>
        <w:t xml:space="preserve"> </w:t>
      </w:r>
      <w:r>
        <w:rPr>
          <w:color w:val="231F20"/>
          <w:w w:val="95"/>
          <w:sz w:val="17"/>
        </w:rPr>
        <w:t>to</w:t>
      </w:r>
      <w:r>
        <w:rPr>
          <w:color w:val="231F20"/>
          <w:spacing w:val="-2"/>
          <w:w w:val="95"/>
          <w:sz w:val="17"/>
        </w:rPr>
        <w:t xml:space="preserve"> </w:t>
      </w:r>
      <w:r>
        <w:rPr>
          <w:color w:val="231F20"/>
          <w:w w:val="95"/>
          <w:sz w:val="17"/>
        </w:rPr>
        <w:t>confirmation</w:t>
      </w:r>
      <w:r>
        <w:rPr>
          <w:color w:val="231F20"/>
          <w:spacing w:val="-4"/>
          <w:w w:val="95"/>
          <w:sz w:val="17"/>
        </w:rPr>
        <w:t xml:space="preserve"> </w:t>
      </w:r>
      <w:r>
        <w:rPr>
          <w:color w:val="231F20"/>
          <w:w w:val="95"/>
          <w:sz w:val="17"/>
        </w:rPr>
        <w:t>by</w:t>
      </w:r>
      <w:r>
        <w:rPr>
          <w:color w:val="231F20"/>
          <w:spacing w:val="-2"/>
          <w:w w:val="95"/>
          <w:sz w:val="17"/>
        </w:rPr>
        <w:t xml:space="preserve"> </w:t>
      </w:r>
      <w:r>
        <w:rPr>
          <w:color w:val="231F20"/>
          <w:w w:val="95"/>
          <w:sz w:val="17"/>
        </w:rPr>
        <w:t>the</w:t>
      </w:r>
      <w:r>
        <w:rPr>
          <w:color w:val="231F20"/>
          <w:spacing w:val="-3"/>
          <w:w w:val="95"/>
          <w:sz w:val="17"/>
        </w:rPr>
        <w:t xml:space="preserve"> </w:t>
      </w:r>
      <w:r>
        <w:rPr>
          <w:color w:val="231F20"/>
          <w:w w:val="95"/>
          <w:sz w:val="17"/>
        </w:rPr>
        <w:t>Council.</w:t>
      </w:r>
    </w:p>
    <w:p w14:paraId="2BEE401E" w14:textId="77777777" w:rsidR="007F2179" w:rsidRDefault="007F2179">
      <w:pPr>
        <w:spacing w:line="285" w:lineRule="auto"/>
        <w:rPr>
          <w:sz w:val="17"/>
        </w:rPr>
        <w:sectPr w:rsidR="007F2179">
          <w:pgSz w:w="8640" w:h="12240"/>
          <w:pgMar w:top="1140" w:right="520" w:bottom="540" w:left="520" w:header="483" w:footer="347" w:gutter="0"/>
          <w:cols w:space="720"/>
        </w:sectPr>
      </w:pPr>
    </w:p>
    <w:p w14:paraId="6E1E93CA" w14:textId="77777777" w:rsidR="007F2179" w:rsidRDefault="007F2179">
      <w:pPr>
        <w:pStyle w:val="BodyText"/>
        <w:rPr>
          <w:sz w:val="20"/>
        </w:rPr>
      </w:pPr>
    </w:p>
    <w:p w14:paraId="2618A4DF" w14:textId="77777777" w:rsidR="007F2179" w:rsidRDefault="007F2179">
      <w:pPr>
        <w:pStyle w:val="BodyText"/>
        <w:spacing w:before="9"/>
        <w:rPr>
          <w:sz w:val="27"/>
        </w:rPr>
      </w:pPr>
    </w:p>
    <w:p w14:paraId="1A79B57D" w14:textId="77777777" w:rsidR="007F2179" w:rsidRDefault="007F2179">
      <w:pPr>
        <w:pStyle w:val="Heading1"/>
        <w:spacing w:before="103"/>
      </w:pPr>
      <w:bookmarkStart w:id="57" w:name="_TOC_250010"/>
      <w:r>
        <w:rPr>
          <w:color w:val="618C26"/>
          <w:w w:val="95"/>
        </w:rPr>
        <w:t>Change</w:t>
      </w:r>
      <w:r>
        <w:rPr>
          <w:color w:val="618C26"/>
          <w:spacing w:val="-4"/>
          <w:w w:val="95"/>
        </w:rPr>
        <w:t xml:space="preserve"> </w:t>
      </w:r>
      <w:r>
        <w:rPr>
          <w:color w:val="618C26"/>
          <w:w w:val="95"/>
        </w:rPr>
        <w:t>in</w:t>
      </w:r>
      <w:r>
        <w:rPr>
          <w:color w:val="618C26"/>
          <w:spacing w:val="-2"/>
          <w:w w:val="95"/>
        </w:rPr>
        <w:t xml:space="preserve"> </w:t>
      </w:r>
      <w:r>
        <w:rPr>
          <w:color w:val="618C26"/>
          <w:w w:val="95"/>
        </w:rPr>
        <w:t>constituency</w:t>
      </w:r>
      <w:r>
        <w:rPr>
          <w:color w:val="618C26"/>
          <w:spacing w:val="-3"/>
          <w:w w:val="95"/>
        </w:rPr>
        <w:t xml:space="preserve"> </w:t>
      </w:r>
      <w:bookmarkEnd w:id="57"/>
      <w:r>
        <w:rPr>
          <w:color w:val="618C26"/>
          <w:w w:val="95"/>
        </w:rPr>
        <w:t>grouping</w:t>
      </w:r>
    </w:p>
    <w:p w14:paraId="4A3431E9" w14:textId="77777777" w:rsidR="007F2179" w:rsidRDefault="007F2179">
      <w:pPr>
        <w:pStyle w:val="BodyText"/>
        <w:spacing w:before="5"/>
        <w:rPr>
          <w:b/>
          <w:sz w:val="23"/>
        </w:rPr>
      </w:pPr>
    </w:p>
    <w:p w14:paraId="4F6B85A5"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388"/>
        <w:rPr>
          <w:sz w:val="17"/>
        </w:rPr>
      </w:pPr>
      <w:r>
        <w:rPr>
          <w:color w:val="231F20"/>
          <w:w w:val="95"/>
          <w:sz w:val="17"/>
        </w:rPr>
        <w:t>If, in accordance with the provisions of Annex E of the Instrument, a Participant cannot</w:t>
      </w:r>
      <w:r>
        <w:rPr>
          <w:color w:val="231F20"/>
          <w:spacing w:val="1"/>
          <w:w w:val="95"/>
          <w:sz w:val="17"/>
        </w:rPr>
        <w:t xml:space="preserve"> </w:t>
      </w:r>
      <w:r>
        <w:rPr>
          <w:color w:val="231F20"/>
          <w:w w:val="95"/>
          <w:sz w:val="17"/>
        </w:rPr>
        <w:t>identify</w:t>
      </w:r>
      <w:r>
        <w:rPr>
          <w:color w:val="231F20"/>
          <w:spacing w:val="1"/>
          <w:w w:val="95"/>
          <w:sz w:val="17"/>
        </w:rPr>
        <w:t xml:space="preserve"> </w:t>
      </w:r>
      <w:r>
        <w:rPr>
          <w:color w:val="231F20"/>
          <w:w w:val="95"/>
          <w:sz w:val="17"/>
        </w:rPr>
        <w:t>a</w:t>
      </w:r>
      <w:r>
        <w:rPr>
          <w:color w:val="231F20"/>
          <w:spacing w:val="2"/>
          <w:w w:val="95"/>
          <w:sz w:val="17"/>
        </w:rPr>
        <w:t xml:space="preserve"> </w:t>
      </w:r>
      <w:r>
        <w:rPr>
          <w:color w:val="231F20"/>
          <w:w w:val="95"/>
          <w:sz w:val="17"/>
        </w:rPr>
        <w:t>constituency</w:t>
      </w:r>
      <w:r>
        <w:rPr>
          <w:color w:val="231F20"/>
          <w:spacing w:val="1"/>
          <w:w w:val="95"/>
          <w:sz w:val="17"/>
        </w:rPr>
        <w:t xml:space="preserve"> </w:t>
      </w:r>
      <w:r>
        <w:rPr>
          <w:color w:val="231F20"/>
          <w:w w:val="95"/>
          <w:sz w:val="17"/>
        </w:rPr>
        <w:t>within</w:t>
      </w:r>
      <w:r>
        <w:rPr>
          <w:color w:val="231F20"/>
          <w:spacing w:val="2"/>
          <w:w w:val="95"/>
          <w:sz w:val="17"/>
        </w:rPr>
        <w:t xml:space="preserve"> </w:t>
      </w:r>
      <w:r>
        <w:rPr>
          <w:color w:val="231F20"/>
          <w:w w:val="95"/>
          <w:sz w:val="17"/>
        </w:rPr>
        <w:t>which</w:t>
      </w:r>
      <w:r>
        <w:rPr>
          <w:color w:val="231F20"/>
          <w:spacing w:val="1"/>
          <w:w w:val="95"/>
          <w:sz w:val="17"/>
        </w:rPr>
        <w:t xml:space="preserve"> </w:t>
      </w:r>
      <w:r>
        <w:rPr>
          <w:color w:val="231F20"/>
          <w:w w:val="95"/>
          <w:sz w:val="17"/>
        </w:rPr>
        <w:t>to</w:t>
      </w:r>
      <w:r>
        <w:rPr>
          <w:color w:val="231F20"/>
          <w:spacing w:val="2"/>
          <w:w w:val="95"/>
          <w:sz w:val="17"/>
        </w:rPr>
        <w:t xml:space="preserve"> </w:t>
      </w:r>
      <w:r>
        <w:rPr>
          <w:color w:val="231F20"/>
          <w:w w:val="95"/>
          <w:sz w:val="17"/>
        </w:rPr>
        <w:t>be</w:t>
      </w:r>
      <w:r>
        <w:rPr>
          <w:color w:val="231F20"/>
          <w:spacing w:val="1"/>
          <w:w w:val="95"/>
          <w:sz w:val="17"/>
        </w:rPr>
        <w:t xml:space="preserve"> </w:t>
      </w:r>
      <w:r>
        <w:rPr>
          <w:color w:val="231F20"/>
          <w:w w:val="95"/>
          <w:sz w:val="17"/>
        </w:rPr>
        <w:t>grouped,</w:t>
      </w:r>
      <w:r>
        <w:rPr>
          <w:color w:val="231F20"/>
          <w:spacing w:val="2"/>
          <w:w w:val="95"/>
          <w:sz w:val="17"/>
        </w:rPr>
        <w:t xml:space="preserve"> </w:t>
      </w:r>
      <w:r>
        <w:rPr>
          <w:color w:val="231F20"/>
          <w:w w:val="95"/>
          <w:sz w:val="17"/>
        </w:rPr>
        <w:t>it</w:t>
      </w:r>
      <w:r>
        <w:rPr>
          <w:color w:val="231F20"/>
          <w:spacing w:val="1"/>
          <w:w w:val="95"/>
          <w:sz w:val="17"/>
        </w:rPr>
        <w:t xml:space="preserve"> </w:t>
      </w:r>
      <w:r>
        <w:rPr>
          <w:color w:val="231F20"/>
          <w:w w:val="95"/>
          <w:sz w:val="17"/>
        </w:rPr>
        <w:t>may</w:t>
      </w:r>
      <w:r>
        <w:rPr>
          <w:color w:val="231F20"/>
          <w:spacing w:val="2"/>
          <w:w w:val="95"/>
          <w:sz w:val="17"/>
        </w:rPr>
        <w:t xml:space="preserve"> </w:t>
      </w:r>
      <w:r>
        <w:rPr>
          <w:color w:val="231F20"/>
          <w:w w:val="95"/>
          <w:sz w:val="17"/>
        </w:rPr>
        <w:t>request the</w:t>
      </w:r>
      <w:r>
        <w:rPr>
          <w:color w:val="231F20"/>
          <w:spacing w:val="2"/>
          <w:w w:val="95"/>
          <w:sz w:val="17"/>
        </w:rPr>
        <w:t xml:space="preserve"> </w:t>
      </w:r>
      <w:r>
        <w:rPr>
          <w:color w:val="231F20"/>
          <w:w w:val="95"/>
          <w:sz w:val="17"/>
        </w:rPr>
        <w:t>CEO</w:t>
      </w:r>
      <w:r>
        <w:rPr>
          <w:color w:val="231F20"/>
          <w:spacing w:val="2"/>
          <w:w w:val="95"/>
          <w:sz w:val="17"/>
        </w:rPr>
        <w:t xml:space="preserve"> </w:t>
      </w:r>
      <w:r>
        <w:rPr>
          <w:color w:val="231F20"/>
          <w:w w:val="95"/>
          <w:sz w:val="17"/>
        </w:rPr>
        <w:t>to</w:t>
      </w:r>
      <w:r>
        <w:rPr>
          <w:color w:val="231F20"/>
          <w:spacing w:val="1"/>
          <w:w w:val="95"/>
          <w:sz w:val="17"/>
        </w:rPr>
        <w:t xml:space="preserve"> </w:t>
      </w:r>
      <w:r>
        <w:rPr>
          <w:color w:val="231F20"/>
          <w:w w:val="95"/>
          <w:sz w:val="17"/>
        </w:rPr>
        <w:t>assist it</w:t>
      </w:r>
      <w:r>
        <w:rPr>
          <w:color w:val="231F20"/>
          <w:spacing w:val="2"/>
          <w:w w:val="95"/>
          <w:sz w:val="17"/>
        </w:rPr>
        <w:t xml:space="preserve"> </w:t>
      </w:r>
      <w:r>
        <w:rPr>
          <w:color w:val="231F20"/>
          <w:w w:val="95"/>
          <w:sz w:val="17"/>
        </w:rPr>
        <w:t>in</w:t>
      </w:r>
      <w:r>
        <w:rPr>
          <w:color w:val="231F20"/>
          <w:spacing w:val="1"/>
          <w:w w:val="95"/>
          <w:sz w:val="17"/>
        </w:rPr>
        <w:t xml:space="preserve"> </w:t>
      </w:r>
      <w:r>
        <w:rPr>
          <w:color w:val="231F20"/>
          <w:w w:val="95"/>
          <w:sz w:val="17"/>
        </w:rPr>
        <w:t>identifying</w:t>
      </w:r>
      <w:r>
        <w:rPr>
          <w:color w:val="231F20"/>
          <w:spacing w:val="13"/>
          <w:w w:val="95"/>
          <w:sz w:val="17"/>
        </w:rPr>
        <w:t xml:space="preserve"> </w:t>
      </w:r>
      <w:r>
        <w:rPr>
          <w:color w:val="231F20"/>
          <w:w w:val="95"/>
          <w:sz w:val="17"/>
        </w:rPr>
        <w:t>an</w:t>
      </w:r>
      <w:r>
        <w:rPr>
          <w:color w:val="231F20"/>
          <w:spacing w:val="14"/>
          <w:w w:val="95"/>
          <w:sz w:val="17"/>
        </w:rPr>
        <w:t xml:space="preserve"> </w:t>
      </w:r>
      <w:r>
        <w:rPr>
          <w:color w:val="231F20"/>
          <w:w w:val="95"/>
          <w:sz w:val="17"/>
        </w:rPr>
        <w:t>appropriate</w:t>
      </w:r>
      <w:r>
        <w:rPr>
          <w:color w:val="231F20"/>
          <w:spacing w:val="12"/>
          <w:w w:val="95"/>
          <w:sz w:val="17"/>
        </w:rPr>
        <w:t xml:space="preserve"> </w:t>
      </w:r>
      <w:r>
        <w:rPr>
          <w:color w:val="231F20"/>
          <w:w w:val="95"/>
          <w:sz w:val="17"/>
        </w:rPr>
        <w:t>constituency</w:t>
      </w:r>
      <w:r>
        <w:rPr>
          <w:color w:val="231F20"/>
          <w:spacing w:val="13"/>
          <w:w w:val="95"/>
          <w:sz w:val="17"/>
        </w:rPr>
        <w:t xml:space="preserve"> </w:t>
      </w:r>
      <w:r>
        <w:rPr>
          <w:color w:val="231F20"/>
          <w:w w:val="95"/>
          <w:sz w:val="17"/>
        </w:rPr>
        <w:t>grouping.</w:t>
      </w:r>
      <w:r>
        <w:rPr>
          <w:color w:val="231F20"/>
          <w:spacing w:val="8"/>
          <w:w w:val="95"/>
          <w:sz w:val="17"/>
        </w:rPr>
        <w:t xml:space="preserve"> </w:t>
      </w:r>
      <w:r>
        <w:rPr>
          <w:color w:val="231F20"/>
          <w:w w:val="95"/>
          <w:sz w:val="17"/>
        </w:rPr>
        <w:t>The</w:t>
      </w:r>
      <w:r>
        <w:rPr>
          <w:color w:val="231F20"/>
          <w:spacing w:val="14"/>
          <w:w w:val="95"/>
          <w:sz w:val="17"/>
        </w:rPr>
        <w:t xml:space="preserve"> </w:t>
      </w:r>
      <w:r>
        <w:rPr>
          <w:color w:val="231F20"/>
          <w:w w:val="95"/>
          <w:sz w:val="17"/>
        </w:rPr>
        <w:t>CEO</w:t>
      </w:r>
      <w:r>
        <w:rPr>
          <w:color w:val="231F20"/>
          <w:spacing w:val="13"/>
          <w:w w:val="95"/>
          <w:sz w:val="17"/>
        </w:rPr>
        <w:t xml:space="preserve"> </w:t>
      </w:r>
      <w:r>
        <w:rPr>
          <w:color w:val="231F20"/>
          <w:w w:val="95"/>
          <w:sz w:val="17"/>
        </w:rPr>
        <w:t>shall</w:t>
      </w:r>
      <w:r>
        <w:rPr>
          <w:color w:val="231F20"/>
          <w:spacing w:val="14"/>
          <w:w w:val="95"/>
          <w:sz w:val="17"/>
        </w:rPr>
        <w:t xml:space="preserve"> </w:t>
      </w:r>
      <w:r>
        <w:rPr>
          <w:color w:val="231F20"/>
          <w:w w:val="95"/>
          <w:sz w:val="17"/>
        </w:rPr>
        <w:t>undertake</w:t>
      </w:r>
      <w:r>
        <w:rPr>
          <w:color w:val="231F20"/>
          <w:spacing w:val="13"/>
          <w:w w:val="95"/>
          <w:sz w:val="17"/>
        </w:rPr>
        <w:t xml:space="preserve"> </w:t>
      </w:r>
      <w:r>
        <w:rPr>
          <w:color w:val="231F20"/>
          <w:w w:val="95"/>
          <w:sz w:val="17"/>
        </w:rPr>
        <w:t>consultations</w:t>
      </w:r>
      <w:r>
        <w:rPr>
          <w:color w:val="231F20"/>
          <w:spacing w:val="-46"/>
          <w:w w:val="95"/>
          <w:sz w:val="17"/>
        </w:rPr>
        <w:t xml:space="preserve"> </w:t>
      </w:r>
      <w:r>
        <w:rPr>
          <w:color w:val="231F20"/>
          <w:w w:val="95"/>
          <w:sz w:val="17"/>
        </w:rPr>
        <w:t>with</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1"/>
          <w:w w:val="95"/>
          <w:sz w:val="17"/>
        </w:rPr>
        <w:t xml:space="preserve"> </w:t>
      </w:r>
      <w:r>
        <w:rPr>
          <w:color w:val="231F20"/>
          <w:w w:val="95"/>
          <w:sz w:val="17"/>
        </w:rPr>
        <w:t>Member</w:t>
      </w:r>
      <w:r>
        <w:rPr>
          <w:color w:val="231F20"/>
          <w:spacing w:val="1"/>
          <w:w w:val="95"/>
          <w:sz w:val="17"/>
        </w:rPr>
        <w:t xml:space="preserve"> </w:t>
      </w:r>
      <w:r>
        <w:rPr>
          <w:color w:val="231F20"/>
          <w:w w:val="95"/>
          <w:sz w:val="17"/>
        </w:rPr>
        <w:t>concerned,</w:t>
      </w:r>
      <w:r>
        <w:rPr>
          <w:color w:val="231F20"/>
          <w:spacing w:val="1"/>
          <w:w w:val="95"/>
          <w:sz w:val="17"/>
        </w:rPr>
        <w:t xml:space="preserve"> </w:t>
      </w:r>
      <w:r>
        <w:rPr>
          <w:color w:val="231F20"/>
          <w:w w:val="95"/>
          <w:sz w:val="17"/>
        </w:rPr>
        <w:t>who</w:t>
      </w:r>
      <w:r>
        <w:rPr>
          <w:color w:val="231F20"/>
          <w:spacing w:val="2"/>
          <w:w w:val="95"/>
          <w:sz w:val="17"/>
        </w:rPr>
        <w:t xml:space="preserve"> </w:t>
      </w:r>
      <w:r>
        <w:rPr>
          <w:color w:val="231F20"/>
          <w:w w:val="95"/>
          <w:sz w:val="17"/>
        </w:rPr>
        <w:t>shall in</w:t>
      </w:r>
      <w:r>
        <w:rPr>
          <w:color w:val="231F20"/>
          <w:spacing w:val="2"/>
          <w:w w:val="95"/>
          <w:sz w:val="17"/>
        </w:rPr>
        <w:t xml:space="preserve"> </w:t>
      </w:r>
      <w:r>
        <w:rPr>
          <w:color w:val="231F20"/>
          <w:w w:val="95"/>
          <w:sz w:val="17"/>
        </w:rPr>
        <w:t>turn</w:t>
      </w:r>
      <w:r>
        <w:rPr>
          <w:color w:val="231F20"/>
          <w:spacing w:val="1"/>
          <w:w w:val="95"/>
          <w:sz w:val="17"/>
        </w:rPr>
        <w:t xml:space="preserve"> </w:t>
      </w:r>
      <w:r>
        <w:rPr>
          <w:color w:val="231F20"/>
          <w:w w:val="95"/>
          <w:sz w:val="17"/>
        </w:rPr>
        <w:t>consult</w:t>
      </w:r>
      <w:r>
        <w:rPr>
          <w:color w:val="231F20"/>
          <w:spacing w:val="1"/>
          <w:w w:val="95"/>
          <w:sz w:val="17"/>
        </w:rPr>
        <w:t xml:space="preserve"> </w:t>
      </w:r>
      <w:r>
        <w:rPr>
          <w:color w:val="231F20"/>
          <w:w w:val="95"/>
          <w:sz w:val="17"/>
        </w:rPr>
        <w:t>with</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Participants in</w:t>
      </w:r>
      <w:r>
        <w:rPr>
          <w:color w:val="231F20"/>
          <w:spacing w:val="1"/>
          <w:w w:val="95"/>
          <w:sz w:val="17"/>
        </w:rPr>
        <w:t xml:space="preserve"> </w:t>
      </w:r>
      <w:r>
        <w:rPr>
          <w:color w:val="231F20"/>
          <w:w w:val="95"/>
          <w:sz w:val="17"/>
        </w:rPr>
        <w:t>his/her constituency. The CEO shall inform the Council if he/she is unable to identify a</w:t>
      </w:r>
      <w:r>
        <w:rPr>
          <w:color w:val="231F20"/>
          <w:spacing w:val="1"/>
          <w:w w:val="95"/>
          <w:sz w:val="17"/>
        </w:rPr>
        <w:t xml:space="preserve"> </w:t>
      </w:r>
      <w:r>
        <w:rPr>
          <w:color w:val="231F20"/>
          <w:sz w:val="17"/>
        </w:rPr>
        <w:t>constituency</w:t>
      </w:r>
      <w:r>
        <w:rPr>
          <w:color w:val="231F20"/>
          <w:spacing w:val="-10"/>
          <w:sz w:val="17"/>
        </w:rPr>
        <w:t xml:space="preserve"> </w:t>
      </w:r>
      <w:r>
        <w:rPr>
          <w:color w:val="231F20"/>
          <w:sz w:val="17"/>
        </w:rPr>
        <w:t>grouping</w:t>
      </w:r>
      <w:r>
        <w:rPr>
          <w:color w:val="231F20"/>
          <w:spacing w:val="-9"/>
          <w:sz w:val="17"/>
        </w:rPr>
        <w:t xml:space="preserve"> </w:t>
      </w:r>
      <w:r>
        <w:rPr>
          <w:color w:val="231F20"/>
          <w:sz w:val="17"/>
        </w:rPr>
        <w:t>for</w:t>
      </w:r>
      <w:r>
        <w:rPr>
          <w:color w:val="231F20"/>
          <w:spacing w:val="-9"/>
          <w:sz w:val="17"/>
        </w:rPr>
        <w:t xml:space="preserve"> </w:t>
      </w:r>
      <w:r>
        <w:rPr>
          <w:color w:val="231F20"/>
          <w:sz w:val="17"/>
        </w:rPr>
        <w:t>the</w:t>
      </w:r>
      <w:r>
        <w:rPr>
          <w:color w:val="231F20"/>
          <w:spacing w:val="-10"/>
          <w:sz w:val="17"/>
        </w:rPr>
        <w:t xml:space="preserve"> </w:t>
      </w:r>
      <w:r>
        <w:rPr>
          <w:color w:val="231F20"/>
          <w:sz w:val="17"/>
        </w:rPr>
        <w:t>Participant.</w:t>
      </w:r>
    </w:p>
    <w:p w14:paraId="6AF2E826" w14:textId="77777777" w:rsidR="007F2179" w:rsidRDefault="007F2179">
      <w:pPr>
        <w:pStyle w:val="BodyText"/>
        <w:spacing w:before="4"/>
        <w:rPr>
          <w:sz w:val="20"/>
        </w:rPr>
      </w:pPr>
    </w:p>
    <w:p w14:paraId="03C0F883"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220" w:hanging="433"/>
        <w:rPr>
          <w:sz w:val="17"/>
        </w:rPr>
      </w:pPr>
      <w:r>
        <w:rPr>
          <w:color w:val="231F20"/>
          <w:w w:val="95"/>
          <w:sz w:val="17"/>
        </w:rPr>
        <w:t>If</w:t>
      </w:r>
      <w:r>
        <w:rPr>
          <w:color w:val="231F20"/>
          <w:spacing w:val="2"/>
          <w:w w:val="95"/>
          <w:sz w:val="17"/>
        </w:rPr>
        <w:t xml:space="preserve"> </w:t>
      </w:r>
      <w:r>
        <w:rPr>
          <w:color w:val="231F20"/>
          <w:w w:val="95"/>
          <w:sz w:val="17"/>
        </w:rPr>
        <w:t>a</w:t>
      </w:r>
      <w:r>
        <w:rPr>
          <w:color w:val="231F20"/>
          <w:spacing w:val="2"/>
          <w:w w:val="95"/>
          <w:sz w:val="17"/>
        </w:rPr>
        <w:t xml:space="preserve"> </w:t>
      </w:r>
      <w:r>
        <w:rPr>
          <w:color w:val="231F20"/>
          <w:w w:val="95"/>
          <w:sz w:val="17"/>
        </w:rPr>
        <w:t>Participant</w:t>
      </w:r>
      <w:r>
        <w:rPr>
          <w:color w:val="231F20"/>
          <w:spacing w:val="2"/>
          <w:w w:val="95"/>
          <w:sz w:val="17"/>
        </w:rPr>
        <w:t xml:space="preserve"> </w:t>
      </w:r>
      <w:r>
        <w:rPr>
          <w:color w:val="231F20"/>
          <w:w w:val="95"/>
          <w:sz w:val="17"/>
        </w:rPr>
        <w:t>wishes</w:t>
      </w:r>
      <w:r>
        <w:rPr>
          <w:color w:val="231F20"/>
          <w:spacing w:val="1"/>
          <w:w w:val="95"/>
          <w:sz w:val="17"/>
        </w:rPr>
        <w:t xml:space="preserve"> </w:t>
      </w:r>
      <w:r>
        <w:rPr>
          <w:color w:val="231F20"/>
          <w:w w:val="95"/>
          <w:sz w:val="17"/>
        </w:rPr>
        <w:t>to</w:t>
      </w:r>
      <w:r>
        <w:rPr>
          <w:color w:val="231F20"/>
          <w:spacing w:val="2"/>
          <w:w w:val="95"/>
          <w:sz w:val="17"/>
        </w:rPr>
        <w:t xml:space="preserve"> </w:t>
      </w:r>
      <w:r>
        <w:rPr>
          <w:color w:val="231F20"/>
          <w:w w:val="95"/>
          <w:sz w:val="17"/>
        </w:rPr>
        <w:t>change</w:t>
      </w:r>
      <w:r>
        <w:rPr>
          <w:color w:val="231F20"/>
          <w:spacing w:val="3"/>
          <w:w w:val="95"/>
          <w:sz w:val="17"/>
        </w:rPr>
        <w:t xml:space="preserve"> </w:t>
      </w:r>
      <w:r>
        <w:rPr>
          <w:color w:val="231F20"/>
          <w:w w:val="95"/>
          <w:sz w:val="17"/>
        </w:rPr>
        <w:t>the</w:t>
      </w:r>
      <w:r>
        <w:rPr>
          <w:color w:val="231F20"/>
          <w:spacing w:val="2"/>
          <w:w w:val="95"/>
          <w:sz w:val="17"/>
        </w:rPr>
        <w:t xml:space="preserve"> </w:t>
      </w:r>
      <w:r>
        <w:rPr>
          <w:color w:val="231F20"/>
          <w:w w:val="95"/>
          <w:sz w:val="17"/>
        </w:rPr>
        <w:t>constituency</w:t>
      </w:r>
      <w:r>
        <w:rPr>
          <w:color w:val="231F20"/>
          <w:spacing w:val="1"/>
          <w:w w:val="95"/>
          <w:sz w:val="17"/>
        </w:rPr>
        <w:t xml:space="preserve"> </w:t>
      </w:r>
      <w:r>
        <w:rPr>
          <w:color w:val="231F20"/>
          <w:w w:val="95"/>
          <w:sz w:val="17"/>
        </w:rPr>
        <w:t>in</w:t>
      </w:r>
      <w:r>
        <w:rPr>
          <w:color w:val="231F20"/>
          <w:spacing w:val="2"/>
          <w:w w:val="95"/>
          <w:sz w:val="17"/>
        </w:rPr>
        <w:t xml:space="preserve"> </w:t>
      </w:r>
      <w:r>
        <w:rPr>
          <w:color w:val="231F20"/>
          <w:w w:val="95"/>
          <w:sz w:val="17"/>
        </w:rPr>
        <w:t>which</w:t>
      </w:r>
      <w:r>
        <w:rPr>
          <w:color w:val="231F20"/>
          <w:spacing w:val="2"/>
          <w:w w:val="95"/>
          <w:sz w:val="17"/>
        </w:rPr>
        <w:t xml:space="preserve"> </w:t>
      </w:r>
      <w:r>
        <w:rPr>
          <w:color w:val="231F20"/>
          <w:w w:val="95"/>
          <w:sz w:val="17"/>
        </w:rPr>
        <w:t>it</w:t>
      </w:r>
      <w:r>
        <w:rPr>
          <w:color w:val="231F20"/>
          <w:spacing w:val="2"/>
          <w:w w:val="95"/>
          <w:sz w:val="17"/>
        </w:rPr>
        <w:t xml:space="preserve"> </w:t>
      </w:r>
      <w:r>
        <w:rPr>
          <w:color w:val="231F20"/>
          <w:w w:val="95"/>
          <w:sz w:val="17"/>
        </w:rPr>
        <w:t>is</w:t>
      </w:r>
      <w:r>
        <w:rPr>
          <w:color w:val="231F20"/>
          <w:spacing w:val="3"/>
          <w:w w:val="95"/>
          <w:sz w:val="17"/>
        </w:rPr>
        <w:t xml:space="preserve"> </w:t>
      </w:r>
      <w:r>
        <w:rPr>
          <w:color w:val="231F20"/>
          <w:w w:val="95"/>
          <w:sz w:val="17"/>
        </w:rPr>
        <w:t>grouped,</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procedures</w:t>
      </w:r>
      <w:r>
        <w:rPr>
          <w:color w:val="231F20"/>
          <w:spacing w:val="1"/>
          <w:w w:val="95"/>
          <w:sz w:val="17"/>
        </w:rPr>
        <w:t xml:space="preserve"> </w:t>
      </w:r>
      <w:r>
        <w:rPr>
          <w:color w:val="231F20"/>
          <w:w w:val="95"/>
          <w:sz w:val="17"/>
        </w:rPr>
        <w:t>provided for in paragraph 8 of Annex E of the Instrument shall apply. That is, after consul-</w:t>
      </w:r>
      <w:r>
        <w:rPr>
          <w:color w:val="231F20"/>
          <w:spacing w:val="1"/>
          <w:w w:val="95"/>
          <w:sz w:val="17"/>
        </w:rPr>
        <w:t xml:space="preserve"> </w:t>
      </w:r>
      <w:r>
        <w:rPr>
          <w:color w:val="231F20"/>
          <w:w w:val="95"/>
          <w:sz w:val="17"/>
        </w:rPr>
        <w:t>tation with the Participants in the constituency in which it wishes to be grouped, the</w:t>
      </w:r>
      <w:r>
        <w:rPr>
          <w:color w:val="231F20"/>
          <w:spacing w:val="1"/>
          <w:w w:val="95"/>
          <w:sz w:val="17"/>
        </w:rPr>
        <w:t xml:space="preserve"> </w:t>
      </w:r>
      <w:r>
        <w:rPr>
          <w:color w:val="231F20"/>
          <w:w w:val="95"/>
          <w:sz w:val="17"/>
        </w:rPr>
        <w:t>Participant</w:t>
      </w:r>
      <w:r>
        <w:rPr>
          <w:color w:val="231F20"/>
          <w:spacing w:val="3"/>
          <w:w w:val="95"/>
          <w:sz w:val="17"/>
        </w:rPr>
        <w:t xml:space="preserve"> </w:t>
      </w:r>
      <w:r>
        <w:rPr>
          <w:color w:val="231F20"/>
          <w:w w:val="95"/>
          <w:sz w:val="17"/>
        </w:rPr>
        <w:t>shall</w:t>
      </w:r>
      <w:r>
        <w:rPr>
          <w:color w:val="231F20"/>
          <w:spacing w:val="3"/>
          <w:w w:val="95"/>
          <w:sz w:val="17"/>
        </w:rPr>
        <w:t xml:space="preserve"> </w:t>
      </w:r>
      <w:r>
        <w:rPr>
          <w:color w:val="231F20"/>
          <w:w w:val="95"/>
          <w:sz w:val="17"/>
        </w:rPr>
        <w:t>notify</w:t>
      </w:r>
      <w:r>
        <w:rPr>
          <w:color w:val="231F20"/>
          <w:spacing w:val="3"/>
          <w:w w:val="95"/>
          <w:sz w:val="17"/>
        </w:rPr>
        <w:t xml:space="preserve"> </w:t>
      </w:r>
      <w:r>
        <w:rPr>
          <w:color w:val="231F20"/>
          <w:w w:val="95"/>
          <w:sz w:val="17"/>
        </w:rPr>
        <w:t>the</w:t>
      </w:r>
      <w:r>
        <w:rPr>
          <w:color w:val="231F20"/>
          <w:spacing w:val="4"/>
          <w:w w:val="95"/>
          <w:sz w:val="17"/>
        </w:rPr>
        <w:t xml:space="preserve"> </w:t>
      </w:r>
      <w:r>
        <w:rPr>
          <w:color w:val="231F20"/>
          <w:w w:val="95"/>
          <w:sz w:val="17"/>
        </w:rPr>
        <w:t>Secretariat</w:t>
      </w:r>
      <w:r>
        <w:rPr>
          <w:color w:val="231F20"/>
          <w:spacing w:val="2"/>
          <w:w w:val="95"/>
          <w:sz w:val="17"/>
        </w:rPr>
        <w:t xml:space="preserve"> </w:t>
      </w:r>
      <w:r>
        <w:rPr>
          <w:color w:val="231F20"/>
          <w:w w:val="95"/>
          <w:sz w:val="17"/>
        </w:rPr>
        <w:t>of</w:t>
      </w:r>
      <w:r>
        <w:rPr>
          <w:color w:val="231F20"/>
          <w:spacing w:val="4"/>
          <w:w w:val="95"/>
          <w:sz w:val="17"/>
        </w:rPr>
        <w:t xml:space="preserve"> </w:t>
      </w:r>
      <w:r>
        <w:rPr>
          <w:color w:val="231F20"/>
          <w:w w:val="95"/>
          <w:sz w:val="17"/>
        </w:rPr>
        <w:t>its</w:t>
      </w:r>
      <w:r>
        <w:rPr>
          <w:color w:val="231F20"/>
          <w:spacing w:val="4"/>
          <w:w w:val="95"/>
          <w:sz w:val="17"/>
        </w:rPr>
        <w:t xml:space="preserve"> </w:t>
      </w:r>
      <w:r>
        <w:rPr>
          <w:color w:val="231F20"/>
          <w:w w:val="95"/>
          <w:sz w:val="17"/>
        </w:rPr>
        <w:t>interest</w:t>
      </w:r>
      <w:r>
        <w:rPr>
          <w:color w:val="231F20"/>
          <w:spacing w:val="4"/>
          <w:w w:val="95"/>
          <w:sz w:val="17"/>
        </w:rPr>
        <w:t xml:space="preserve"> </w:t>
      </w:r>
      <w:r>
        <w:rPr>
          <w:color w:val="231F20"/>
          <w:w w:val="95"/>
          <w:sz w:val="17"/>
        </w:rPr>
        <w:t>in</w:t>
      </w:r>
      <w:r>
        <w:rPr>
          <w:color w:val="231F20"/>
          <w:spacing w:val="4"/>
          <w:w w:val="95"/>
          <w:sz w:val="17"/>
        </w:rPr>
        <w:t xml:space="preserve"> </w:t>
      </w:r>
      <w:r>
        <w:rPr>
          <w:color w:val="231F20"/>
          <w:w w:val="95"/>
          <w:sz w:val="17"/>
        </w:rPr>
        <w:t>changing</w:t>
      </w:r>
      <w:r>
        <w:rPr>
          <w:color w:val="231F20"/>
          <w:spacing w:val="3"/>
          <w:w w:val="95"/>
          <w:sz w:val="17"/>
        </w:rPr>
        <w:t xml:space="preserve"> </w:t>
      </w:r>
      <w:r>
        <w:rPr>
          <w:color w:val="231F20"/>
          <w:w w:val="95"/>
          <w:sz w:val="17"/>
        </w:rPr>
        <w:t>its</w:t>
      </w:r>
      <w:r>
        <w:rPr>
          <w:color w:val="231F20"/>
          <w:spacing w:val="4"/>
          <w:w w:val="95"/>
          <w:sz w:val="17"/>
        </w:rPr>
        <w:t xml:space="preserve"> </w:t>
      </w:r>
      <w:r>
        <w:rPr>
          <w:color w:val="231F20"/>
          <w:w w:val="95"/>
          <w:sz w:val="17"/>
        </w:rPr>
        <w:t>constituency</w:t>
      </w:r>
      <w:r>
        <w:rPr>
          <w:color w:val="231F20"/>
          <w:spacing w:val="2"/>
          <w:w w:val="95"/>
          <w:sz w:val="17"/>
        </w:rPr>
        <w:t xml:space="preserve"> </w:t>
      </w:r>
      <w:r>
        <w:rPr>
          <w:color w:val="231F20"/>
          <w:w w:val="95"/>
          <w:sz w:val="17"/>
        </w:rPr>
        <w:t>grouping.</w:t>
      </w:r>
      <w:r>
        <w:rPr>
          <w:color w:val="231F20"/>
          <w:spacing w:val="1"/>
          <w:w w:val="95"/>
          <w:sz w:val="17"/>
        </w:rPr>
        <w:t xml:space="preserve"> </w:t>
      </w:r>
      <w:r>
        <w:rPr>
          <w:color w:val="231F20"/>
          <w:w w:val="95"/>
          <w:sz w:val="17"/>
        </w:rPr>
        <w:t>The Participant shall be grouped in the new constituency subject to agreement by the</w:t>
      </w:r>
      <w:r>
        <w:rPr>
          <w:color w:val="231F20"/>
          <w:spacing w:val="1"/>
          <w:w w:val="95"/>
          <w:sz w:val="17"/>
        </w:rPr>
        <w:t xml:space="preserve"> </w:t>
      </w:r>
      <w:r>
        <w:rPr>
          <w:color w:val="231F20"/>
          <w:w w:val="95"/>
          <w:sz w:val="17"/>
        </w:rPr>
        <w:t>Participants</w:t>
      </w:r>
      <w:r>
        <w:rPr>
          <w:color w:val="231F20"/>
          <w:spacing w:val="1"/>
          <w:w w:val="95"/>
          <w:sz w:val="17"/>
        </w:rPr>
        <w:t xml:space="preserve"> </w:t>
      </w:r>
      <w:r>
        <w:rPr>
          <w:color w:val="231F20"/>
          <w:w w:val="95"/>
          <w:sz w:val="17"/>
        </w:rPr>
        <w:t>in</w:t>
      </w:r>
      <w:r>
        <w:rPr>
          <w:color w:val="231F20"/>
          <w:spacing w:val="2"/>
          <w:w w:val="95"/>
          <w:sz w:val="17"/>
        </w:rPr>
        <w:t xml:space="preserve"> </w:t>
      </w:r>
      <w:r>
        <w:rPr>
          <w:color w:val="231F20"/>
          <w:w w:val="95"/>
          <w:sz w:val="17"/>
        </w:rPr>
        <w:t>that</w:t>
      </w:r>
      <w:r>
        <w:rPr>
          <w:color w:val="231F20"/>
          <w:spacing w:val="1"/>
          <w:w w:val="95"/>
          <w:sz w:val="17"/>
        </w:rPr>
        <w:t xml:space="preserve"> </w:t>
      </w:r>
      <w:r>
        <w:rPr>
          <w:color w:val="231F20"/>
          <w:w w:val="95"/>
          <w:sz w:val="17"/>
        </w:rPr>
        <w:t>constituency</w:t>
      </w:r>
      <w:r>
        <w:rPr>
          <w:color w:val="231F20"/>
          <w:spacing w:val="1"/>
          <w:w w:val="95"/>
          <w:sz w:val="17"/>
        </w:rPr>
        <w:t xml:space="preserve"> </w:t>
      </w:r>
      <w:r>
        <w:rPr>
          <w:color w:val="231F20"/>
          <w:w w:val="95"/>
          <w:sz w:val="17"/>
        </w:rPr>
        <w:t>and</w:t>
      </w:r>
      <w:r>
        <w:rPr>
          <w:color w:val="231F20"/>
          <w:spacing w:val="2"/>
          <w:w w:val="95"/>
          <w:sz w:val="17"/>
        </w:rPr>
        <w:t xml:space="preserve"> </w:t>
      </w:r>
      <w:r>
        <w:rPr>
          <w:color w:val="231F20"/>
          <w:w w:val="95"/>
          <w:sz w:val="17"/>
        </w:rPr>
        <w:t>subsequent</w:t>
      </w:r>
      <w:r>
        <w:rPr>
          <w:color w:val="231F20"/>
          <w:spacing w:val="1"/>
          <w:w w:val="95"/>
          <w:sz w:val="17"/>
        </w:rPr>
        <w:t xml:space="preserve"> </w:t>
      </w:r>
      <w:r>
        <w:rPr>
          <w:color w:val="231F20"/>
          <w:w w:val="95"/>
          <w:sz w:val="17"/>
        </w:rPr>
        <w:t>confirmation</w:t>
      </w:r>
      <w:r>
        <w:rPr>
          <w:color w:val="231F20"/>
          <w:spacing w:val="1"/>
          <w:w w:val="95"/>
          <w:sz w:val="17"/>
        </w:rPr>
        <w:t xml:space="preserve"> </w:t>
      </w:r>
      <w:r>
        <w:rPr>
          <w:color w:val="231F20"/>
          <w:w w:val="95"/>
          <w:sz w:val="17"/>
        </w:rPr>
        <w:t>by</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2"/>
          <w:w w:val="95"/>
          <w:sz w:val="17"/>
        </w:rPr>
        <w:t xml:space="preserve"> </w:t>
      </w:r>
      <w:r>
        <w:rPr>
          <w:color w:val="231F20"/>
          <w:w w:val="95"/>
          <w:sz w:val="17"/>
        </w:rPr>
        <w:t>at</w:t>
      </w:r>
      <w:r>
        <w:rPr>
          <w:color w:val="231F20"/>
          <w:spacing w:val="1"/>
          <w:w w:val="95"/>
          <w:sz w:val="17"/>
        </w:rPr>
        <w:t xml:space="preserve"> </w:t>
      </w:r>
      <w:r>
        <w:rPr>
          <w:color w:val="231F20"/>
          <w:w w:val="95"/>
          <w:sz w:val="17"/>
        </w:rPr>
        <w:t>its</w:t>
      </w:r>
      <w:r>
        <w:rPr>
          <w:color w:val="231F20"/>
          <w:spacing w:val="2"/>
          <w:w w:val="95"/>
          <w:sz w:val="17"/>
        </w:rPr>
        <w:t xml:space="preserve"> </w:t>
      </w:r>
      <w:r>
        <w:rPr>
          <w:color w:val="231F20"/>
          <w:w w:val="95"/>
          <w:sz w:val="17"/>
        </w:rPr>
        <w:t>next</w:t>
      </w:r>
      <w:r>
        <w:rPr>
          <w:color w:val="231F20"/>
          <w:spacing w:val="1"/>
          <w:w w:val="95"/>
          <w:sz w:val="17"/>
        </w:rPr>
        <w:t xml:space="preserve"> </w:t>
      </w:r>
      <w:r>
        <w:rPr>
          <w:color w:val="231F20"/>
          <w:spacing w:val="-2"/>
          <w:w w:val="95"/>
          <w:sz w:val="17"/>
        </w:rPr>
        <w:t>meeting.</w:t>
      </w:r>
      <w:r>
        <w:rPr>
          <w:color w:val="231F20"/>
          <w:spacing w:val="-16"/>
          <w:w w:val="95"/>
          <w:sz w:val="17"/>
        </w:rPr>
        <w:t xml:space="preserve"> </w:t>
      </w:r>
      <w:r>
        <w:rPr>
          <w:color w:val="231F20"/>
          <w:spacing w:val="-2"/>
          <w:w w:val="95"/>
          <w:sz w:val="17"/>
        </w:rPr>
        <w:t>The</w:t>
      </w:r>
      <w:r>
        <w:rPr>
          <w:color w:val="231F20"/>
          <w:spacing w:val="-11"/>
          <w:w w:val="95"/>
          <w:sz w:val="17"/>
        </w:rPr>
        <w:t xml:space="preserve"> </w:t>
      </w:r>
      <w:r>
        <w:rPr>
          <w:color w:val="231F20"/>
          <w:spacing w:val="-2"/>
          <w:w w:val="95"/>
          <w:sz w:val="17"/>
        </w:rPr>
        <w:t>Council</w:t>
      </w:r>
      <w:r>
        <w:rPr>
          <w:color w:val="231F20"/>
          <w:spacing w:val="-12"/>
          <w:w w:val="95"/>
          <w:sz w:val="17"/>
        </w:rPr>
        <w:t xml:space="preserve"> </w:t>
      </w:r>
      <w:r>
        <w:rPr>
          <w:color w:val="231F20"/>
          <w:spacing w:val="-2"/>
          <w:w w:val="95"/>
          <w:sz w:val="17"/>
        </w:rPr>
        <w:t>Member</w:t>
      </w:r>
      <w:r>
        <w:rPr>
          <w:color w:val="231F20"/>
          <w:spacing w:val="-11"/>
          <w:w w:val="95"/>
          <w:sz w:val="17"/>
        </w:rPr>
        <w:t xml:space="preserve"> </w:t>
      </w:r>
      <w:r>
        <w:rPr>
          <w:color w:val="231F20"/>
          <w:spacing w:val="-2"/>
          <w:w w:val="95"/>
          <w:sz w:val="17"/>
        </w:rPr>
        <w:t>for</w:t>
      </w:r>
      <w:r>
        <w:rPr>
          <w:color w:val="231F20"/>
          <w:spacing w:val="-11"/>
          <w:w w:val="95"/>
          <w:sz w:val="17"/>
        </w:rPr>
        <w:t xml:space="preserve"> </w:t>
      </w:r>
      <w:r>
        <w:rPr>
          <w:color w:val="231F20"/>
          <w:spacing w:val="-1"/>
          <w:w w:val="95"/>
          <w:sz w:val="17"/>
        </w:rPr>
        <w:t>the</w:t>
      </w:r>
      <w:r>
        <w:rPr>
          <w:color w:val="231F20"/>
          <w:spacing w:val="-12"/>
          <w:w w:val="95"/>
          <w:sz w:val="17"/>
        </w:rPr>
        <w:t xml:space="preserve"> </w:t>
      </w:r>
      <w:r>
        <w:rPr>
          <w:color w:val="231F20"/>
          <w:spacing w:val="-1"/>
          <w:w w:val="95"/>
          <w:sz w:val="17"/>
        </w:rPr>
        <w:t>constituency</w:t>
      </w:r>
      <w:r>
        <w:rPr>
          <w:color w:val="231F20"/>
          <w:spacing w:val="-12"/>
          <w:w w:val="95"/>
          <w:sz w:val="17"/>
        </w:rPr>
        <w:t xml:space="preserve"> </w:t>
      </w:r>
      <w:r>
        <w:rPr>
          <w:color w:val="231F20"/>
          <w:spacing w:val="-1"/>
          <w:w w:val="95"/>
          <w:sz w:val="17"/>
        </w:rPr>
        <w:t>shall</w:t>
      </w:r>
      <w:r>
        <w:rPr>
          <w:color w:val="231F20"/>
          <w:spacing w:val="-11"/>
          <w:w w:val="95"/>
          <w:sz w:val="17"/>
        </w:rPr>
        <w:t xml:space="preserve"> </w:t>
      </w:r>
      <w:r>
        <w:rPr>
          <w:color w:val="231F20"/>
          <w:spacing w:val="-1"/>
          <w:w w:val="95"/>
          <w:sz w:val="17"/>
        </w:rPr>
        <w:t>confirm</w:t>
      </w:r>
      <w:r>
        <w:rPr>
          <w:color w:val="231F20"/>
          <w:spacing w:val="-12"/>
          <w:w w:val="95"/>
          <w:sz w:val="17"/>
        </w:rPr>
        <w:t xml:space="preserve"> </w:t>
      </w:r>
      <w:r>
        <w:rPr>
          <w:color w:val="231F20"/>
          <w:spacing w:val="-1"/>
          <w:w w:val="95"/>
          <w:sz w:val="17"/>
        </w:rPr>
        <w:t>the</w:t>
      </w:r>
      <w:r>
        <w:rPr>
          <w:color w:val="231F20"/>
          <w:spacing w:val="-11"/>
          <w:w w:val="95"/>
          <w:sz w:val="17"/>
        </w:rPr>
        <w:t xml:space="preserve"> </w:t>
      </w:r>
      <w:r>
        <w:rPr>
          <w:color w:val="231F20"/>
          <w:spacing w:val="-1"/>
          <w:w w:val="95"/>
          <w:sz w:val="17"/>
        </w:rPr>
        <w:t>constituency’s</w:t>
      </w:r>
      <w:r>
        <w:rPr>
          <w:color w:val="231F20"/>
          <w:spacing w:val="-11"/>
          <w:w w:val="95"/>
          <w:sz w:val="17"/>
        </w:rPr>
        <w:t xml:space="preserve"> </w:t>
      </w:r>
      <w:r>
        <w:rPr>
          <w:color w:val="231F20"/>
          <w:spacing w:val="-1"/>
          <w:w w:val="95"/>
          <w:sz w:val="17"/>
        </w:rPr>
        <w:t>agreement,</w:t>
      </w:r>
      <w:r>
        <w:rPr>
          <w:color w:val="231F20"/>
          <w:spacing w:val="-46"/>
          <w:w w:val="95"/>
          <w:sz w:val="17"/>
        </w:rPr>
        <w:t xml:space="preserve"> </w:t>
      </w:r>
      <w:r>
        <w:rPr>
          <w:color w:val="231F20"/>
          <w:w w:val="95"/>
          <w:sz w:val="17"/>
        </w:rPr>
        <w:t>and</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2"/>
          <w:w w:val="95"/>
          <w:sz w:val="17"/>
        </w:rPr>
        <w:t xml:space="preserve"> </w:t>
      </w:r>
      <w:r>
        <w:rPr>
          <w:color w:val="231F20"/>
          <w:w w:val="95"/>
          <w:sz w:val="17"/>
        </w:rPr>
        <w:t>shall</w:t>
      </w:r>
      <w:r>
        <w:rPr>
          <w:color w:val="231F20"/>
          <w:spacing w:val="-2"/>
          <w:w w:val="95"/>
          <w:sz w:val="17"/>
        </w:rPr>
        <w:t xml:space="preserve"> </w:t>
      </w:r>
      <w:r>
        <w:rPr>
          <w:color w:val="231F20"/>
          <w:w w:val="95"/>
          <w:sz w:val="17"/>
        </w:rPr>
        <w:t>confirm</w:t>
      </w:r>
      <w:r>
        <w:rPr>
          <w:color w:val="231F20"/>
          <w:spacing w:val="-3"/>
          <w:w w:val="95"/>
          <w:sz w:val="17"/>
        </w:rPr>
        <w:t xml:space="preserve"> </w:t>
      </w:r>
      <w:r>
        <w:rPr>
          <w:color w:val="231F20"/>
          <w:w w:val="95"/>
          <w:sz w:val="17"/>
        </w:rPr>
        <w:t>the</w:t>
      </w:r>
      <w:r>
        <w:rPr>
          <w:color w:val="231F20"/>
          <w:spacing w:val="-2"/>
          <w:w w:val="95"/>
          <w:sz w:val="17"/>
        </w:rPr>
        <w:t xml:space="preserve"> </w:t>
      </w:r>
      <w:r>
        <w:rPr>
          <w:color w:val="231F20"/>
          <w:w w:val="95"/>
          <w:sz w:val="17"/>
        </w:rPr>
        <w:t>new</w:t>
      </w:r>
      <w:r>
        <w:rPr>
          <w:color w:val="231F20"/>
          <w:spacing w:val="-2"/>
          <w:w w:val="95"/>
          <w:sz w:val="17"/>
        </w:rPr>
        <w:t xml:space="preserve"> </w:t>
      </w:r>
      <w:r>
        <w:rPr>
          <w:color w:val="231F20"/>
          <w:w w:val="95"/>
          <w:sz w:val="17"/>
        </w:rPr>
        <w:t>constituency</w:t>
      </w:r>
      <w:r>
        <w:rPr>
          <w:color w:val="231F20"/>
          <w:spacing w:val="-1"/>
          <w:w w:val="95"/>
          <w:sz w:val="17"/>
        </w:rPr>
        <w:t xml:space="preserve"> </w:t>
      </w:r>
      <w:r>
        <w:rPr>
          <w:color w:val="231F20"/>
          <w:w w:val="95"/>
          <w:sz w:val="17"/>
        </w:rPr>
        <w:t>grouping</w:t>
      </w:r>
      <w:r>
        <w:rPr>
          <w:color w:val="231F20"/>
          <w:spacing w:val="-2"/>
          <w:w w:val="95"/>
          <w:sz w:val="17"/>
        </w:rPr>
        <w:t xml:space="preserve"> </w:t>
      </w:r>
      <w:r>
        <w:rPr>
          <w:color w:val="231F20"/>
          <w:w w:val="95"/>
          <w:sz w:val="17"/>
        </w:rPr>
        <w:t>at</w:t>
      </w:r>
      <w:r>
        <w:rPr>
          <w:color w:val="231F20"/>
          <w:spacing w:val="-2"/>
          <w:w w:val="95"/>
          <w:sz w:val="17"/>
        </w:rPr>
        <w:t xml:space="preserve"> </w:t>
      </w:r>
      <w:r>
        <w:rPr>
          <w:color w:val="231F20"/>
          <w:w w:val="95"/>
          <w:sz w:val="17"/>
        </w:rPr>
        <w:t>its</w:t>
      </w:r>
      <w:r>
        <w:rPr>
          <w:color w:val="231F20"/>
          <w:spacing w:val="-1"/>
          <w:w w:val="95"/>
          <w:sz w:val="17"/>
        </w:rPr>
        <w:t xml:space="preserve"> </w:t>
      </w:r>
      <w:r>
        <w:rPr>
          <w:color w:val="231F20"/>
          <w:w w:val="95"/>
          <w:sz w:val="17"/>
        </w:rPr>
        <w:t>next</w:t>
      </w:r>
      <w:r>
        <w:rPr>
          <w:color w:val="231F20"/>
          <w:spacing w:val="-2"/>
          <w:w w:val="95"/>
          <w:sz w:val="17"/>
        </w:rPr>
        <w:t xml:space="preserve"> </w:t>
      </w:r>
      <w:r>
        <w:rPr>
          <w:color w:val="231F20"/>
          <w:w w:val="95"/>
          <w:sz w:val="17"/>
        </w:rPr>
        <w:t>meeting.</w:t>
      </w:r>
    </w:p>
    <w:p w14:paraId="1D0A7310" w14:textId="77777777" w:rsidR="007F2179" w:rsidRDefault="007F2179">
      <w:pPr>
        <w:pStyle w:val="BodyText"/>
        <w:rPr>
          <w:sz w:val="20"/>
        </w:rPr>
      </w:pPr>
    </w:p>
    <w:p w14:paraId="34ECEC81" w14:textId="77777777" w:rsidR="007F2179" w:rsidRDefault="007F2179">
      <w:pPr>
        <w:pStyle w:val="BodyText"/>
        <w:spacing w:before="6"/>
        <w:rPr>
          <w:sz w:val="20"/>
        </w:rPr>
      </w:pPr>
    </w:p>
    <w:p w14:paraId="0039D37B" w14:textId="77777777" w:rsidR="007F2179" w:rsidRDefault="007F2179" w:rsidP="007F2179">
      <w:pPr>
        <w:pStyle w:val="ListParagraph"/>
        <w:widowControl w:val="0"/>
        <w:numPr>
          <w:ilvl w:val="1"/>
          <w:numId w:val="20"/>
        </w:numPr>
        <w:tabs>
          <w:tab w:val="left" w:pos="3491"/>
        </w:tabs>
        <w:autoSpaceDE w:val="0"/>
        <w:autoSpaceDN w:val="0"/>
        <w:ind w:left="3490" w:hanging="3491"/>
        <w:jc w:val="left"/>
        <w:rPr>
          <w:sz w:val="17"/>
        </w:rPr>
      </w:pPr>
      <w:r>
        <w:rPr>
          <w:color w:val="618C26"/>
          <w:spacing w:val="16"/>
          <w:w w:val="110"/>
          <w:sz w:val="17"/>
        </w:rPr>
        <w:t>MEETINGS</w:t>
      </w:r>
    </w:p>
    <w:p w14:paraId="4572B527" w14:textId="77777777" w:rsidR="007F2179" w:rsidRDefault="007F2179">
      <w:pPr>
        <w:pStyle w:val="BodyText"/>
        <w:spacing w:before="6"/>
        <w:rPr>
          <w:sz w:val="23"/>
        </w:rPr>
      </w:pPr>
    </w:p>
    <w:p w14:paraId="5C9C7E19" w14:textId="77777777" w:rsidR="007F2179" w:rsidRDefault="007F2179">
      <w:pPr>
        <w:pStyle w:val="Heading1"/>
      </w:pPr>
      <w:bookmarkStart w:id="58" w:name="_TOC_250009"/>
      <w:bookmarkEnd w:id="58"/>
      <w:r>
        <w:rPr>
          <w:color w:val="618C26"/>
        </w:rPr>
        <w:t>Frequency</w:t>
      </w:r>
    </w:p>
    <w:p w14:paraId="7A9E60A4" w14:textId="77777777" w:rsidR="007F2179" w:rsidRDefault="007F2179">
      <w:pPr>
        <w:pStyle w:val="BodyText"/>
        <w:spacing w:before="5"/>
        <w:rPr>
          <w:b/>
          <w:sz w:val="18"/>
        </w:rPr>
      </w:pPr>
      <w:r>
        <w:rPr>
          <w:noProof/>
          <w:lang w:val="de-CH" w:eastAsia="de-CH"/>
        </w:rPr>
        <mc:AlternateContent>
          <mc:Choice Requires="wps">
            <w:drawing>
              <wp:anchor distT="0" distB="0" distL="0" distR="0" simplePos="0" relativeHeight="251682816" behindDoc="1" locked="0" layoutInCell="1" allowOverlap="1" wp14:anchorId="03775F58" wp14:editId="159153DD">
                <wp:simplePos x="0" y="0"/>
                <wp:positionH relativeFrom="page">
                  <wp:posOffset>400050</wp:posOffset>
                </wp:positionH>
                <wp:positionV relativeFrom="paragraph">
                  <wp:posOffset>151765</wp:posOffset>
                </wp:positionV>
                <wp:extent cx="4686300" cy="803910"/>
                <wp:effectExtent l="0" t="0" r="0" b="0"/>
                <wp:wrapTopAndBottom/>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3910"/>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D52A4" w14:textId="77777777" w:rsidR="00520DC4" w:rsidRDefault="00520DC4">
                            <w:pPr>
                              <w:spacing w:before="34"/>
                              <w:ind w:left="110"/>
                              <w:jc w:val="both"/>
                              <w:rPr>
                                <w:i/>
                                <w:sz w:val="17"/>
                              </w:rPr>
                            </w:pPr>
                            <w:r>
                              <w:rPr>
                                <w:i/>
                                <w:color w:val="231F20"/>
                                <w:w w:val="95"/>
                                <w:sz w:val="17"/>
                              </w:rPr>
                              <w:t>Paragraph</w:t>
                            </w:r>
                            <w:r>
                              <w:rPr>
                                <w:i/>
                                <w:color w:val="231F20"/>
                                <w:spacing w:val="-2"/>
                                <w:w w:val="95"/>
                                <w:sz w:val="17"/>
                              </w:rPr>
                              <w:t xml:space="preserve"> </w:t>
                            </w:r>
                            <w:r>
                              <w:rPr>
                                <w:i/>
                                <w:color w:val="231F20"/>
                                <w:w w:val="95"/>
                                <w:sz w:val="17"/>
                              </w:rPr>
                              <w:t>17</w:t>
                            </w:r>
                            <w:r>
                              <w:rPr>
                                <w:i/>
                                <w:color w:val="231F20"/>
                                <w:spacing w:val="-1"/>
                                <w:w w:val="95"/>
                                <w:sz w:val="17"/>
                              </w:rPr>
                              <w:t xml:space="preserve"> </w:t>
                            </w:r>
                            <w:r>
                              <w:rPr>
                                <w:i/>
                                <w:color w:val="231F20"/>
                                <w:w w:val="95"/>
                                <w:sz w:val="17"/>
                              </w:rPr>
                              <w:t>of the</w:t>
                            </w:r>
                            <w:r>
                              <w:rPr>
                                <w:i/>
                                <w:color w:val="231F20"/>
                                <w:spacing w:val="-1"/>
                                <w:w w:val="95"/>
                                <w:sz w:val="17"/>
                              </w:rPr>
                              <w:t xml:space="preserve"> </w:t>
                            </w:r>
                            <w:r>
                              <w:rPr>
                                <w:i/>
                                <w:color w:val="231F20"/>
                                <w:w w:val="95"/>
                                <w:sz w:val="17"/>
                              </w:rPr>
                              <w:t>Instrument</w:t>
                            </w:r>
                            <w:r>
                              <w:rPr>
                                <w:i/>
                                <w:color w:val="231F20"/>
                                <w:spacing w:val="-2"/>
                                <w:w w:val="95"/>
                                <w:sz w:val="17"/>
                              </w:rPr>
                              <w:t xml:space="preserve"> </w:t>
                            </w:r>
                            <w:r>
                              <w:rPr>
                                <w:i/>
                                <w:color w:val="231F20"/>
                                <w:w w:val="95"/>
                                <w:sz w:val="17"/>
                              </w:rPr>
                              <w:t>provides:</w:t>
                            </w:r>
                          </w:p>
                          <w:p w14:paraId="02DF17E0" w14:textId="77777777" w:rsidR="00520DC4" w:rsidRPr="00844CE8" w:rsidRDefault="00520DC4">
                            <w:pPr>
                              <w:pStyle w:val="BodyText"/>
                              <w:spacing w:line="285" w:lineRule="auto"/>
                              <w:ind w:left="110" w:right="553" w:hanging="1"/>
                              <w:jc w:val="both"/>
                              <w:rPr>
                                <w:sz w:val="17"/>
                                <w:szCs w:val="17"/>
                              </w:rPr>
                            </w:pPr>
                            <w:r w:rsidRPr="00844CE8">
                              <w:rPr>
                                <w:color w:val="231F20"/>
                                <w:w w:val="95"/>
                                <w:sz w:val="17"/>
                                <w:szCs w:val="17"/>
                              </w:rPr>
                              <w:t>The Council shall meet semi-annually or as frequently as necessary to enable it to discharge</w:t>
                            </w:r>
                            <w:r w:rsidRPr="00844CE8">
                              <w:rPr>
                                <w:color w:val="231F20"/>
                                <w:spacing w:val="-46"/>
                                <w:w w:val="95"/>
                                <w:sz w:val="17"/>
                                <w:szCs w:val="17"/>
                              </w:rPr>
                              <w:t xml:space="preserve"> </w:t>
                            </w:r>
                            <w:r w:rsidRPr="00844CE8">
                              <w:rPr>
                                <w:color w:val="231F20"/>
                                <w:w w:val="95"/>
                                <w:sz w:val="17"/>
                                <w:szCs w:val="17"/>
                              </w:rPr>
                              <w:t>its responsibilities. The Council shall meet at the seat of the Secretariat unless the Council</w:t>
                            </w:r>
                            <w:r w:rsidRPr="00844CE8">
                              <w:rPr>
                                <w:color w:val="231F20"/>
                                <w:spacing w:val="1"/>
                                <w:w w:val="95"/>
                                <w:sz w:val="17"/>
                                <w:szCs w:val="17"/>
                              </w:rPr>
                              <w:t xml:space="preserve"> </w:t>
                            </w:r>
                            <w:r w:rsidRPr="00844CE8">
                              <w:rPr>
                                <w:color w:val="231F20"/>
                                <w:sz w:val="17"/>
                                <w:szCs w:val="17"/>
                              </w:rPr>
                              <w:t>decides</w:t>
                            </w:r>
                            <w:r w:rsidRPr="00844CE8">
                              <w:rPr>
                                <w:color w:val="231F20"/>
                                <w:spacing w:val="-10"/>
                                <w:sz w:val="17"/>
                                <w:szCs w:val="17"/>
                              </w:rPr>
                              <w:t xml:space="preserve"> </w:t>
                            </w:r>
                            <w:r w:rsidRPr="00844CE8">
                              <w:rPr>
                                <w:color w:val="231F20"/>
                                <w:sz w:val="17"/>
                                <w:szCs w:val="17"/>
                              </w:rPr>
                              <w:t>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5F58" id="Text Box 49" o:spid="_x0000_s1028" type="#_x0000_t202" style="position:absolute;margin-left:31.5pt;margin-top:11.95pt;width:369pt;height:63.3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" fillcolor="#ecf1e8" stroked="f">
                <v:textbox inset="0,0,0,0">
                  <w:txbxContent>
                    <w:p w14:paraId="4DBD52A4" w14:textId="77777777" w:rsidR="00520DC4" w:rsidRDefault="00520DC4">
                      <w:pPr>
                        <w:spacing w:before="34"/>
                        <w:ind w:left="110"/>
                        <w:jc w:val="both"/>
                        <w:rPr>
                          <w:i/>
                          <w:sz w:val="17"/>
                        </w:rPr>
                      </w:pPr>
                      <w:r>
                        <w:rPr>
                          <w:i/>
                          <w:color w:val="231F20"/>
                          <w:w w:val="95"/>
                          <w:sz w:val="17"/>
                        </w:rPr>
                        <w:t>Paragraph</w:t>
                      </w:r>
                      <w:r>
                        <w:rPr>
                          <w:i/>
                          <w:color w:val="231F20"/>
                          <w:spacing w:val="-2"/>
                          <w:w w:val="95"/>
                          <w:sz w:val="17"/>
                        </w:rPr>
                        <w:t xml:space="preserve"> </w:t>
                      </w:r>
                      <w:r>
                        <w:rPr>
                          <w:i/>
                          <w:color w:val="231F20"/>
                          <w:w w:val="95"/>
                          <w:sz w:val="17"/>
                        </w:rPr>
                        <w:t>17</w:t>
                      </w:r>
                      <w:r>
                        <w:rPr>
                          <w:i/>
                          <w:color w:val="231F20"/>
                          <w:spacing w:val="-1"/>
                          <w:w w:val="95"/>
                          <w:sz w:val="17"/>
                        </w:rPr>
                        <w:t xml:space="preserve"> </w:t>
                      </w:r>
                      <w:r>
                        <w:rPr>
                          <w:i/>
                          <w:color w:val="231F20"/>
                          <w:w w:val="95"/>
                          <w:sz w:val="17"/>
                        </w:rPr>
                        <w:t>of the</w:t>
                      </w:r>
                      <w:r>
                        <w:rPr>
                          <w:i/>
                          <w:color w:val="231F20"/>
                          <w:spacing w:val="-1"/>
                          <w:w w:val="95"/>
                          <w:sz w:val="17"/>
                        </w:rPr>
                        <w:t xml:space="preserve"> </w:t>
                      </w:r>
                      <w:r>
                        <w:rPr>
                          <w:i/>
                          <w:color w:val="231F20"/>
                          <w:w w:val="95"/>
                          <w:sz w:val="17"/>
                        </w:rPr>
                        <w:t>Instrument</w:t>
                      </w:r>
                      <w:r>
                        <w:rPr>
                          <w:i/>
                          <w:color w:val="231F20"/>
                          <w:spacing w:val="-2"/>
                          <w:w w:val="95"/>
                          <w:sz w:val="17"/>
                        </w:rPr>
                        <w:t xml:space="preserve"> </w:t>
                      </w:r>
                      <w:r>
                        <w:rPr>
                          <w:i/>
                          <w:color w:val="231F20"/>
                          <w:w w:val="95"/>
                          <w:sz w:val="17"/>
                        </w:rPr>
                        <w:t>provides:</w:t>
                      </w:r>
                    </w:p>
                    <w:p w14:paraId="02DF17E0" w14:textId="77777777" w:rsidR="00520DC4" w:rsidRPr="00844CE8" w:rsidRDefault="00520DC4">
                      <w:pPr>
                        <w:pStyle w:val="Textkrper"/>
                        <w:spacing w:line="285" w:lineRule="auto"/>
                        <w:ind w:left="110" w:right="553" w:hanging="1"/>
                        <w:jc w:val="both"/>
                        <w:rPr>
                          <w:sz w:val="17"/>
                          <w:szCs w:val="17"/>
                        </w:rPr>
                      </w:pPr>
                      <w:r w:rsidRPr="00844CE8">
                        <w:rPr>
                          <w:color w:val="231F20"/>
                          <w:w w:val="95"/>
                          <w:sz w:val="17"/>
                          <w:szCs w:val="17"/>
                        </w:rPr>
                        <w:t>The Council shall meet semi-annually or as frequently as necessary to enable it to discharge</w:t>
                      </w:r>
                      <w:r w:rsidRPr="00844CE8">
                        <w:rPr>
                          <w:color w:val="231F20"/>
                          <w:spacing w:val="-46"/>
                          <w:w w:val="95"/>
                          <w:sz w:val="17"/>
                          <w:szCs w:val="17"/>
                        </w:rPr>
                        <w:t xml:space="preserve"> </w:t>
                      </w:r>
                      <w:r w:rsidRPr="00844CE8">
                        <w:rPr>
                          <w:color w:val="231F20"/>
                          <w:w w:val="95"/>
                          <w:sz w:val="17"/>
                          <w:szCs w:val="17"/>
                        </w:rPr>
                        <w:t>its responsibilities. The Council shall meet at the seat of the Secretariat unless the Council</w:t>
                      </w:r>
                      <w:r w:rsidRPr="00844CE8">
                        <w:rPr>
                          <w:color w:val="231F20"/>
                          <w:spacing w:val="1"/>
                          <w:w w:val="95"/>
                          <w:sz w:val="17"/>
                          <w:szCs w:val="17"/>
                        </w:rPr>
                        <w:t xml:space="preserve"> </w:t>
                      </w:r>
                      <w:r w:rsidRPr="00844CE8">
                        <w:rPr>
                          <w:color w:val="231F20"/>
                          <w:sz w:val="17"/>
                          <w:szCs w:val="17"/>
                        </w:rPr>
                        <w:t>decides</w:t>
                      </w:r>
                      <w:r w:rsidRPr="00844CE8">
                        <w:rPr>
                          <w:color w:val="231F20"/>
                          <w:spacing w:val="-10"/>
                          <w:sz w:val="17"/>
                          <w:szCs w:val="17"/>
                        </w:rPr>
                        <w:t xml:space="preserve"> </w:t>
                      </w:r>
                      <w:r w:rsidRPr="00844CE8">
                        <w:rPr>
                          <w:color w:val="231F20"/>
                          <w:sz w:val="17"/>
                          <w:szCs w:val="17"/>
                        </w:rPr>
                        <w:t>otherwise.</w:t>
                      </w:r>
                    </w:p>
                  </w:txbxContent>
                </v:textbox>
                <w10:wrap type="topAndBottom" anchorx="page"/>
              </v:shape>
            </w:pict>
          </mc:Fallback>
        </mc:AlternateContent>
      </w:r>
    </w:p>
    <w:p w14:paraId="28EE726F" w14:textId="77777777" w:rsidR="007F2179" w:rsidRDefault="007F2179" w:rsidP="007F2179">
      <w:pPr>
        <w:pStyle w:val="ListParagraph"/>
        <w:widowControl w:val="0"/>
        <w:numPr>
          <w:ilvl w:val="0"/>
          <w:numId w:val="19"/>
        </w:numPr>
        <w:tabs>
          <w:tab w:val="left" w:pos="651"/>
          <w:tab w:val="left" w:pos="653"/>
        </w:tabs>
        <w:autoSpaceDE w:val="0"/>
        <w:autoSpaceDN w:val="0"/>
        <w:spacing w:before="163" w:line="285" w:lineRule="auto"/>
        <w:ind w:right="248"/>
        <w:rPr>
          <w:sz w:val="17"/>
        </w:rPr>
      </w:pPr>
      <w:commentRangeStart w:id="59"/>
      <w:r>
        <w:rPr>
          <w:color w:val="231F20"/>
          <w:w w:val="95"/>
          <w:sz w:val="17"/>
        </w:rPr>
        <w:t>The CEO</w:t>
      </w:r>
      <w:r>
        <w:rPr>
          <w:color w:val="231F20"/>
          <w:spacing w:val="1"/>
          <w:w w:val="95"/>
          <w:sz w:val="17"/>
        </w:rPr>
        <w:t xml:space="preserve"> </w:t>
      </w:r>
      <w:r>
        <w:rPr>
          <w:color w:val="231F20"/>
          <w:w w:val="95"/>
          <w:sz w:val="17"/>
        </w:rPr>
        <w:t>shall</w:t>
      </w:r>
      <w:r>
        <w:rPr>
          <w:color w:val="231F20"/>
          <w:spacing w:val="1"/>
          <w:w w:val="95"/>
          <w:sz w:val="17"/>
        </w:rPr>
        <w:t xml:space="preserve"> </w:t>
      </w:r>
      <w:r>
        <w:rPr>
          <w:color w:val="231F20"/>
          <w:w w:val="95"/>
          <w:sz w:val="17"/>
        </w:rPr>
        <w:t>convene</w:t>
      </w:r>
      <w:r>
        <w:rPr>
          <w:color w:val="231F20"/>
          <w:spacing w:val="1"/>
          <w:w w:val="95"/>
          <w:sz w:val="17"/>
        </w:rPr>
        <w:t xml:space="preserve"> </w:t>
      </w:r>
      <w:r>
        <w:rPr>
          <w:color w:val="231F20"/>
          <w:w w:val="95"/>
          <w:sz w:val="17"/>
        </w:rPr>
        <w:t>two regular meetings</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the Council in</w:t>
      </w:r>
      <w:r>
        <w:rPr>
          <w:color w:val="231F20"/>
          <w:spacing w:val="1"/>
          <w:w w:val="95"/>
          <w:sz w:val="17"/>
        </w:rPr>
        <w:t xml:space="preserve"> </w:t>
      </w:r>
      <w:r>
        <w:rPr>
          <w:color w:val="231F20"/>
          <w:w w:val="95"/>
          <w:sz w:val="17"/>
        </w:rPr>
        <w:t>each</w:t>
      </w:r>
      <w:r>
        <w:rPr>
          <w:color w:val="231F20"/>
          <w:spacing w:val="1"/>
          <w:w w:val="95"/>
          <w:sz w:val="17"/>
        </w:rPr>
        <w:t xml:space="preserve"> </w:t>
      </w:r>
      <w:r>
        <w:rPr>
          <w:color w:val="231F20"/>
          <w:w w:val="95"/>
          <w:sz w:val="17"/>
        </w:rPr>
        <w:t>calendar</w:t>
      </w:r>
      <w:r>
        <w:rPr>
          <w:color w:val="231F20"/>
          <w:spacing w:val="-1"/>
          <w:w w:val="95"/>
          <w:sz w:val="17"/>
        </w:rPr>
        <w:t xml:space="preserve"> </w:t>
      </w:r>
      <w:r>
        <w:rPr>
          <w:color w:val="231F20"/>
          <w:w w:val="95"/>
          <w:sz w:val="17"/>
        </w:rPr>
        <w:t>year. Such</w:t>
      </w:r>
      <w:r>
        <w:rPr>
          <w:color w:val="231F20"/>
          <w:spacing w:val="1"/>
          <w:w w:val="95"/>
          <w:sz w:val="17"/>
        </w:rPr>
        <w:t xml:space="preserve"> </w:t>
      </w:r>
      <w:r>
        <w:rPr>
          <w:color w:val="231F20"/>
          <w:w w:val="95"/>
          <w:sz w:val="17"/>
        </w:rPr>
        <w:t>meetings</w:t>
      </w:r>
      <w:r>
        <w:rPr>
          <w:color w:val="231F20"/>
          <w:spacing w:val="5"/>
          <w:w w:val="95"/>
          <w:sz w:val="17"/>
        </w:rPr>
        <w:t xml:space="preserve"> </w:t>
      </w:r>
      <w:r>
        <w:rPr>
          <w:color w:val="231F20"/>
          <w:w w:val="95"/>
          <w:sz w:val="17"/>
        </w:rPr>
        <w:t>shall</w:t>
      </w:r>
      <w:r>
        <w:rPr>
          <w:color w:val="231F20"/>
          <w:spacing w:val="5"/>
          <w:w w:val="95"/>
          <w:sz w:val="17"/>
        </w:rPr>
        <w:t xml:space="preserve"> </w:t>
      </w:r>
      <w:r>
        <w:rPr>
          <w:color w:val="231F20"/>
          <w:w w:val="95"/>
          <w:sz w:val="17"/>
        </w:rPr>
        <w:t>normally</w:t>
      </w:r>
      <w:r>
        <w:rPr>
          <w:color w:val="231F20"/>
          <w:spacing w:val="5"/>
          <w:w w:val="95"/>
          <w:sz w:val="17"/>
        </w:rPr>
        <w:t xml:space="preserve"> </w:t>
      </w:r>
      <w:r>
        <w:rPr>
          <w:color w:val="231F20"/>
          <w:w w:val="95"/>
          <w:sz w:val="17"/>
        </w:rPr>
        <w:t>be</w:t>
      </w:r>
      <w:r>
        <w:rPr>
          <w:color w:val="231F20"/>
          <w:spacing w:val="5"/>
          <w:w w:val="95"/>
          <w:sz w:val="17"/>
        </w:rPr>
        <w:t xml:space="preserve"> </w:t>
      </w:r>
      <w:r>
        <w:rPr>
          <w:color w:val="231F20"/>
          <w:w w:val="95"/>
          <w:sz w:val="17"/>
        </w:rPr>
        <w:t>convened</w:t>
      </w:r>
      <w:r>
        <w:rPr>
          <w:color w:val="231F20"/>
          <w:spacing w:val="6"/>
          <w:w w:val="95"/>
          <w:sz w:val="17"/>
        </w:rPr>
        <w:t xml:space="preserve"> </w:t>
      </w:r>
      <w:r>
        <w:rPr>
          <w:color w:val="231F20"/>
          <w:w w:val="95"/>
          <w:sz w:val="17"/>
        </w:rPr>
        <w:t>in</w:t>
      </w:r>
      <w:r>
        <w:rPr>
          <w:color w:val="231F20"/>
          <w:spacing w:val="5"/>
          <w:w w:val="95"/>
          <w:sz w:val="17"/>
        </w:rPr>
        <w:t xml:space="preserve"> </w:t>
      </w:r>
      <w:del w:id="60" w:author="Landmann Lucretia BAFU" w:date="2022-05-25T11:30:00Z">
        <w:r w:rsidDel="002424D6">
          <w:rPr>
            <w:color w:val="231F20"/>
            <w:w w:val="95"/>
            <w:sz w:val="17"/>
          </w:rPr>
          <w:delText>April</w:delText>
        </w:r>
        <w:r w:rsidDel="002424D6">
          <w:rPr>
            <w:color w:val="231F20"/>
            <w:spacing w:val="4"/>
            <w:w w:val="95"/>
            <w:sz w:val="17"/>
          </w:rPr>
          <w:delText xml:space="preserve"> </w:delText>
        </w:r>
      </w:del>
      <w:ins w:id="61" w:author="Landmann Lucretia BAFU" w:date="2022-05-25T11:30:00Z">
        <w:r>
          <w:rPr>
            <w:color w:val="231F20"/>
            <w:w w:val="95"/>
            <w:sz w:val="17"/>
          </w:rPr>
          <w:t>June</w:t>
        </w:r>
        <w:r>
          <w:rPr>
            <w:color w:val="231F20"/>
            <w:spacing w:val="4"/>
            <w:w w:val="95"/>
            <w:sz w:val="17"/>
          </w:rPr>
          <w:t xml:space="preserve"> </w:t>
        </w:r>
      </w:ins>
      <w:r>
        <w:rPr>
          <w:color w:val="231F20"/>
          <w:w w:val="95"/>
          <w:sz w:val="17"/>
        </w:rPr>
        <w:t>and</w:t>
      </w:r>
      <w:r>
        <w:rPr>
          <w:color w:val="231F20"/>
          <w:spacing w:val="6"/>
          <w:w w:val="95"/>
          <w:sz w:val="17"/>
        </w:rPr>
        <w:t xml:space="preserve"> </w:t>
      </w:r>
      <w:del w:id="62" w:author="Landmann Lucretia BAFU" w:date="2022-05-25T11:30:00Z">
        <w:r w:rsidDel="002424D6">
          <w:rPr>
            <w:color w:val="231F20"/>
            <w:w w:val="95"/>
            <w:sz w:val="17"/>
          </w:rPr>
          <w:delText>October</w:delText>
        </w:r>
      </w:del>
      <w:ins w:id="63" w:author="Landmann Lucretia BAFU" w:date="2022-05-25T11:30:00Z">
        <w:r>
          <w:rPr>
            <w:color w:val="231F20"/>
            <w:w w:val="95"/>
            <w:sz w:val="17"/>
          </w:rPr>
          <w:t>December</w:t>
        </w:r>
      </w:ins>
      <w:commentRangeEnd w:id="59"/>
      <w:ins w:id="64" w:author="Landmann Lucretia BAFU" w:date="2022-06-07T09:50:00Z">
        <w:r>
          <w:rPr>
            <w:rStyle w:val="CommentReference"/>
          </w:rPr>
          <w:commentReference w:id="59"/>
        </w:r>
      </w:ins>
      <w:r>
        <w:rPr>
          <w:color w:val="231F20"/>
          <w:w w:val="95"/>
          <w:sz w:val="17"/>
        </w:rPr>
        <w:t>.</w:t>
      </w:r>
      <w:r>
        <w:rPr>
          <w:color w:val="231F20"/>
          <w:spacing w:val="5"/>
          <w:w w:val="95"/>
          <w:sz w:val="17"/>
        </w:rPr>
        <w:t xml:space="preserve"> </w:t>
      </w:r>
      <w:r>
        <w:rPr>
          <w:color w:val="231F20"/>
          <w:w w:val="95"/>
          <w:sz w:val="17"/>
        </w:rPr>
        <w:t>Special</w:t>
      </w:r>
      <w:r>
        <w:rPr>
          <w:color w:val="231F20"/>
          <w:spacing w:val="5"/>
          <w:w w:val="95"/>
          <w:sz w:val="17"/>
        </w:rPr>
        <w:t xml:space="preserve"> </w:t>
      </w:r>
      <w:r>
        <w:rPr>
          <w:color w:val="231F20"/>
          <w:w w:val="95"/>
          <w:sz w:val="17"/>
        </w:rPr>
        <w:t>meetings</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6"/>
          <w:w w:val="95"/>
          <w:sz w:val="17"/>
        </w:rPr>
        <w:t xml:space="preserve"> </w:t>
      </w:r>
      <w:r>
        <w:rPr>
          <w:color w:val="231F20"/>
          <w:w w:val="95"/>
          <w:sz w:val="17"/>
        </w:rPr>
        <w:t xml:space="preserve">Council </w:t>
      </w:r>
      <w:r>
        <w:rPr>
          <w:color w:val="231F20"/>
          <w:spacing w:val="-46"/>
          <w:w w:val="95"/>
          <w:sz w:val="17"/>
        </w:rPr>
        <w:t xml:space="preserve"> </w:t>
      </w:r>
      <w:r>
        <w:rPr>
          <w:color w:val="231F20"/>
          <w:w w:val="95"/>
          <w:sz w:val="17"/>
        </w:rPr>
        <w:t>may</w:t>
      </w:r>
      <w:r>
        <w:rPr>
          <w:color w:val="231F20"/>
          <w:spacing w:val="7"/>
          <w:w w:val="95"/>
          <w:sz w:val="17"/>
        </w:rPr>
        <w:t xml:space="preserve"> </w:t>
      </w:r>
      <w:r>
        <w:rPr>
          <w:color w:val="231F20"/>
          <w:w w:val="95"/>
          <w:sz w:val="17"/>
        </w:rPr>
        <w:t>be</w:t>
      </w:r>
      <w:r>
        <w:rPr>
          <w:color w:val="231F20"/>
          <w:spacing w:val="8"/>
          <w:w w:val="95"/>
          <w:sz w:val="17"/>
        </w:rPr>
        <w:t xml:space="preserve"> </w:t>
      </w:r>
      <w:r>
        <w:rPr>
          <w:color w:val="231F20"/>
          <w:w w:val="95"/>
          <w:sz w:val="17"/>
        </w:rPr>
        <w:t>called</w:t>
      </w:r>
      <w:r>
        <w:rPr>
          <w:color w:val="231F20"/>
          <w:spacing w:val="7"/>
          <w:w w:val="95"/>
          <w:sz w:val="17"/>
        </w:rPr>
        <w:t xml:space="preserve"> </w:t>
      </w:r>
      <w:r>
        <w:rPr>
          <w:color w:val="231F20"/>
          <w:w w:val="95"/>
          <w:sz w:val="17"/>
        </w:rPr>
        <w:t>by</w:t>
      </w:r>
      <w:r>
        <w:rPr>
          <w:color w:val="231F20"/>
          <w:spacing w:val="8"/>
          <w:w w:val="95"/>
          <w:sz w:val="17"/>
        </w:rPr>
        <w:t xml:space="preserve"> </w:t>
      </w:r>
      <w:r>
        <w:rPr>
          <w:color w:val="231F20"/>
          <w:w w:val="95"/>
          <w:sz w:val="17"/>
        </w:rPr>
        <w:t>the</w:t>
      </w:r>
      <w:r>
        <w:rPr>
          <w:color w:val="231F20"/>
          <w:spacing w:val="8"/>
          <w:w w:val="95"/>
          <w:sz w:val="17"/>
        </w:rPr>
        <w:t xml:space="preserve"> </w:t>
      </w:r>
      <w:commentRangeStart w:id="65"/>
      <w:r>
        <w:rPr>
          <w:color w:val="231F20"/>
          <w:w w:val="95"/>
          <w:sz w:val="17"/>
        </w:rPr>
        <w:t>CEO</w:t>
      </w:r>
      <w:ins w:id="66" w:author="Blatter Gabriela BAFU" w:date="2022-05-31T16:19:00Z">
        <w:r>
          <w:rPr>
            <w:color w:val="231F20"/>
            <w:w w:val="95"/>
            <w:sz w:val="17"/>
          </w:rPr>
          <w:t xml:space="preserve"> and the Co-Chairperson</w:t>
        </w:r>
      </w:ins>
      <w:r>
        <w:rPr>
          <w:color w:val="231F20"/>
          <w:w w:val="95"/>
          <w:sz w:val="17"/>
        </w:rPr>
        <w:t>,</w:t>
      </w:r>
      <w:commentRangeEnd w:id="65"/>
      <w:r>
        <w:rPr>
          <w:rStyle w:val="CommentReference"/>
        </w:rPr>
        <w:commentReference w:id="65"/>
      </w:r>
      <w:r>
        <w:rPr>
          <w:color w:val="231F20"/>
          <w:spacing w:val="6"/>
          <w:w w:val="95"/>
          <w:sz w:val="17"/>
        </w:rPr>
        <w:t xml:space="preserve"> </w:t>
      </w:r>
      <w:r>
        <w:rPr>
          <w:color w:val="231F20"/>
          <w:w w:val="95"/>
          <w:sz w:val="17"/>
        </w:rPr>
        <w:t>after</w:t>
      </w:r>
      <w:r>
        <w:rPr>
          <w:color w:val="231F20"/>
          <w:spacing w:val="7"/>
          <w:w w:val="95"/>
          <w:sz w:val="17"/>
        </w:rPr>
        <w:t xml:space="preserve"> </w:t>
      </w:r>
      <w:r>
        <w:rPr>
          <w:color w:val="231F20"/>
          <w:w w:val="95"/>
          <w:sz w:val="17"/>
        </w:rPr>
        <w:t>consultation</w:t>
      </w:r>
      <w:r>
        <w:rPr>
          <w:color w:val="231F20"/>
          <w:spacing w:val="6"/>
          <w:w w:val="95"/>
          <w:sz w:val="17"/>
        </w:rPr>
        <w:t xml:space="preserve"> </w:t>
      </w:r>
      <w:r>
        <w:rPr>
          <w:color w:val="231F20"/>
          <w:w w:val="95"/>
          <w:sz w:val="17"/>
        </w:rPr>
        <w:t>with</w:t>
      </w:r>
      <w:r>
        <w:rPr>
          <w:color w:val="231F20"/>
          <w:spacing w:val="8"/>
          <w:w w:val="95"/>
          <w:sz w:val="17"/>
        </w:rPr>
        <w:t xml:space="preserve"> </w:t>
      </w:r>
      <w:r>
        <w:rPr>
          <w:color w:val="231F20"/>
          <w:w w:val="95"/>
          <w:sz w:val="17"/>
        </w:rPr>
        <w:t>Members,</w:t>
      </w:r>
      <w:r>
        <w:rPr>
          <w:color w:val="231F20"/>
          <w:spacing w:val="7"/>
          <w:w w:val="95"/>
          <w:sz w:val="17"/>
        </w:rPr>
        <w:t xml:space="preserve"> </w:t>
      </w:r>
      <w:r>
        <w:rPr>
          <w:color w:val="231F20"/>
          <w:w w:val="95"/>
          <w:sz w:val="17"/>
        </w:rPr>
        <w:t>when</w:t>
      </w:r>
      <w:r>
        <w:rPr>
          <w:color w:val="231F20"/>
          <w:spacing w:val="8"/>
          <w:w w:val="95"/>
          <w:sz w:val="17"/>
        </w:rPr>
        <w:t xml:space="preserve"> </w:t>
      </w:r>
      <w:r>
        <w:rPr>
          <w:color w:val="231F20"/>
          <w:w w:val="95"/>
          <w:sz w:val="17"/>
        </w:rPr>
        <w:t>necessary</w:t>
      </w:r>
      <w:r>
        <w:rPr>
          <w:color w:val="231F20"/>
          <w:spacing w:val="6"/>
          <w:w w:val="95"/>
          <w:sz w:val="17"/>
        </w:rPr>
        <w:t xml:space="preserve"> </w:t>
      </w:r>
      <w:r>
        <w:rPr>
          <w:color w:val="231F20"/>
          <w:w w:val="95"/>
          <w:sz w:val="17"/>
        </w:rPr>
        <w:t>decisions</w:t>
      </w:r>
      <w:r>
        <w:rPr>
          <w:color w:val="231F20"/>
          <w:spacing w:val="1"/>
          <w:w w:val="95"/>
          <w:sz w:val="17"/>
        </w:rPr>
        <w:t xml:space="preserve"> </w:t>
      </w:r>
      <w:r>
        <w:rPr>
          <w:color w:val="231F20"/>
          <w:w w:val="95"/>
          <w:sz w:val="17"/>
        </w:rPr>
        <w:t>have to</w:t>
      </w:r>
      <w:r>
        <w:rPr>
          <w:color w:val="231F20"/>
          <w:spacing w:val="1"/>
          <w:w w:val="95"/>
          <w:sz w:val="17"/>
        </w:rPr>
        <w:t xml:space="preserve"> </w:t>
      </w:r>
      <w:r>
        <w:rPr>
          <w:color w:val="231F20"/>
          <w:w w:val="95"/>
          <w:sz w:val="17"/>
        </w:rPr>
        <w:t>be made</w:t>
      </w:r>
      <w:r>
        <w:rPr>
          <w:color w:val="231F20"/>
          <w:spacing w:val="1"/>
          <w:w w:val="95"/>
          <w:sz w:val="17"/>
        </w:rPr>
        <w:t xml:space="preserve"> </w:t>
      </w:r>
      <w:r>
        <w:rPr>
          <w:color w:val="231F20"/>
          <w:w w:val="95"/>
          <w:sz w:val="17"/>
        </w:rPr>
        <w:t>that cannot await adoption</w:t>
      </w:r>
      <w:r>
        <w:rPr>
          <w:color w:val="231F20"/>
          <w:spacing w:val="-1"/>
          <w:w w:val="95"/>
          <w:sz w:val="17"/>
        </w:rPr>
        <w:t xml:space="preserve"> </w:t>
      </w:r>
      <w:r>
        <w:rPr>
          <w:color w:val="231F20"/>
          <w:w w:val="95"/>
          <w:sz w:val="17"/>
        </w:rPr>
        <w:t>in</w:t>
      </w:r>
      <w:r>
        <w:rPr>
          <w:color w:val="231F20"/>
          <w:spacing w:val="1"/>
          <w:w w:val="95"/>
          <w:sz w:val="17"/>
        </w:rPr>
        <w:t xml:space="preserve"> </w:t>
      </w:r>
      <w:r>
        <w:rPr>
          <w:color w:val="231F20"/>
          <w:w w:val="95"/>
          <w:sz w:val="17"/>
        </w:rPr>
        <w:t>a regular</w:t>
      </w:r>
      <w:r>
        <w:rPr>
          <w:color w:val="231F20"/>
          <w:spacing w:val="1"/>
          <w:w w:val="95"/>
          <w:sz w:val="17"/>
        </w:rPr>
        <w:t xml:space="preserve"> </w:t>
      </w:r>
      <w:r>
        <w:rPr>
          <w:color w:val="231F20"/>
          <w:w w:val="95"/>
          <w:sz w:val="17"/>
        </w:rPr>
        <w:t>meeting</w:t>
      </w:r>
      <w:r>
        <w:rPr>
          <w:color w:val="231F20"/>
          <w:spacing w:val="-1"/>
          <w:w w:val="95"/>
          <w:sz w:val="17"/>
        </w:rPr>
        <w:t xml:space="preserve"> </w:t>
      </w:r>
      <w:r>
        <w:rPr>
          <w:color w:val="231F20"/>
          <w:w w:val="95"/>
          <w:sz w:val="17"/>
        </w:rPr>
        <w:t>or</w:t>
      </w:r>
      <w:r>
        <w:rPr>
          <w:color w:val="231F20"/>
          <w:spacing w:val="1"/>
          <w:w w:val="95"/>
          <w:sz w:val="17"/>
        </w:rPr>
        <w:t xml:space="preserve"> </w:t>
      </w:r>
      <w:r>
        <w:rPr>
          <w:color w:val="231F20"/>
          <w:w w:val="95"/>
          <w:sz w:val="17"/>
        </w:rPr>
        <w:t>that are</w:t>
      </w:r>
      <w:r>
        <w:rPr>
          <w:color w:val="231F20"/>
          <w:spacing w:val="1"/>
          <w:w w:val="95"/>
          <w:sz w:val="17"/>
        </w:rPr>
        <w:t xml:space="preserve"> </w:t>
      </w:r>
      <w:r>
        <w:rPr>
          <w:color w:val="231F20"/>
          <w:w w:val="95"/>
          <w:sz w:val="17"/>
        </w:rPr>
        <w:t>not taken</w:t>
      </w:r>
      <w:r>
        <w:rPr>
          <w:color w:val="231F20"/>
          <w:spacing w:val="1"/>
          <w:w w:val="95"/>
          <w:sz w:val="17"/>
        </w:rPr>
        <w:t xml:space="preserve"> </w:t>
      </w:r>
      <w:r>
        <w:rPr>
          <w:color w:val="231F20"/>
          <w:w w:val="95"/>
          <w:sz w:val="17"/>
        </w:rPr>
        <w:t>pur</w:t>
      </w:r>
      <w:r>
        <w:rPr>
          <w:color w:val="231F20"/>
          <w:sz w:val="17"/>
        </w:rPr>
        <w:t>suant</w:t>
      </w:r>
      <w:r>
        <w:rPr>
          <w:color w:val="231F20"/>
          <w:spacing w:val="-9"/>
          <w:sz w:val="17"/>
        </w:rPr>
        <w:t xml:space="preserve"> </w:t>
      </w:r>
      <w:r>
        <w:rPr>
          <w:color w:val="231F20"/>
          <w:sz w:val="17"/>
        </w:rPr>
        <w:t>to</w:t>
      </w:r>
      <w:r>
        <w:rPr>
          <w:color w:val="231F20"/>
          <w:spacing w:val="-8"/>
          <w:sz w:val="17"/>
        </w:rPr>
        <w:t xml:space="preserve"> </w:t>
      </w:r>
      <w:r>
        <w:rPr>
          <w:color w:val="231F20"/>
          <w:sz w:val="17"/>
        </w:rPr>
        <w:t>paragraphs</w:t>
      </w:r>
      <w:r>
        <w:rPr>
          <w:color w:val="231F20"/>
          <w:spacing w:val="-9"/>
          <w:sz w:val="17"/>
        </w:rPr>
        <w:t xml:space="preserve"> </w:t>
      </w:r>
      <w:r w:rsidRPr="002424D6">
        <w:rPr>
          <w:color w:val="231F20"/>
          <w:sz w:val="17"/>
          <w:highlight w:val="yellow"/>
          <w:rPrChange w:id="67" w:author="Landmann Lucretia BAFU" w:date="2022-05-25T11:33:00Z">
            <w:rPr>
              <w:color w:val="231F20"/>
              <w:sz w:val="17"/>
            </w:rPr>
          </w:rPrChange>
        </w:rPr>
        <w:t>4</w:t>
      </w:r>
      <w:ins w:id="68" w:author="Landmann Lucretia BAFU" w:date="2022-06-10T12:08:00Z">
        <w:r>
          <w:rPr>
            <w:color w:val="231F20"/>
            <w:sz w:val="17"/>
            <w:highlight w:val="yellow"/>
          </w:rPr>
          <w:t>0</w:t>
        </w:r>
      </w:ins>
      <w:del w:id="69" w:author="Landmann Lucretia BAFU" w:date="2022-05-25T11:33:00Z">
        <w:r w:rsidRPr="002424D6" w:rsidDel="002424D6">
          <w:rPr>
            <w:color w:val="231F20"/>
            <w:sz w:val="17"/>
            <w:highlight w:val="yellow"/>
            <w:rPrChange w:id="70" w:author="Landmann Lucretia BAFU" w:date="2022-05-25T11:33:00Z">
              <w:rPr>
                <w:color w:val="231F20"/>
                <w:sz w:val="17"/>
              </w:rPr>
            </w:rPrChange>
          </w:rPr>
          <w:delText>3</w:delText>
        </w:r>
      </w:del>
      <w:r w:rsidRPr="002424D6">
        <w:rPr>
          <w:color w:val="231F20"/>
          <w:spacing w:val="-8"/>
          <w:sz w:val="17"/>
          <w:highlight w:val="yellow"/>
          <w:rPrChange w:id="71" w:author="Landmann Lucretia BAFU" w:date="2022-05-25T11:33:00Z">
            <w:rPr>
              <w:color w:val="231F20"/>
              <w:spacing w:val="-8"/>
              <w:sz w:val="17"/>
            </w:rPr>
          </w:rPrChange>
        </w:rPr>
        <w:t xml:space="preserve"> </w:t>
      </w:r>
      <w:r w:rsidRPr="002424D6">
        <w:rPr>
          <w:color w:val="231F20"/>
          <w:sz w:val="17"/>
          <w:highlight w:val="yellow"/>
          <w:rPrChange w:id="72" w:author="Landmann Lucretia BAFU" w:date="2022-05-25T11:33:00Z">
            <w:rPr>
              <w:color w:val="231F20"/>
              <w:sz w:val="17"/>
            </w:rPr>
          </w:rPrChange>
        </w:rPr>
        <w:t>through</w:t>
      </w:r>
      <w:r w:rsidRPr="002424D6">
        <w:rPr>
          <w:color w:val="231F20"/>
          <w:spacing w:val="-8"/>
          <w:sz w:val="17"/>
          <w:highlight w:val="yellow"/>
          <w:rPrChange w:id="73" w:author="Landmann Lucretia BAFU" w:date="2022-05-25T11:33:00Z">
            <w:rPr>
              <w:color w:val="231F20"/>
              <w:spacing w:val="-8"/>
              <w:sz w:val="17"/>
            </w:rPr>
          </w:rPrChange>
        </w:rPr>
        <w:t xml:space="preserve"> </w:t>
      </w:r>
      <w:commentRangeStart w:id="74"/>
      <w:r w:rsidRPr="002424D6">
        <w:rPr>
          <w:color w:val="231F20"/>
          <w:sz w:val="17"/>
          <w:highlight w:val="yellow"/>
          <w:rPrChange w:id="75" w:author="Landmann Lucretia BAFU" w:date="2022-05-25T11:33:00Z">
            <w:rPr>
              <w:color w:val="231F20"/>
              <w:sz w:val="17"/>
            </w:rPr>
          </w:rPrChange>
        </w:rPr>
        <w:t>4</w:t>
      </w:r>
      <w:ins w:id="76" w:author="Landmann Lucretia BAFU" w:date="2022-05-25T11:33:00Z">
        <w:r>
          <w:rPr>
            <w:color w:val="231F20"/>
            <w:sz w:val="17"/>
            <w:highlight w:val="yellow"/>
          </w:rPr>
          <w:t>2</w:t>
        </w:r>
      </w:ins>
      <w:del w:id="77" w:author="Landmann Lucretia BAFU" w:date="2022-05-25T11:33:00Z">
        <w:r w:rsidRPr="002424D6" w:rsidDel="002424D6">
          <w:rPr>
            <w:color w:val="231F20"/>
            <w:sz w:val="17"/>
            <w:highlight w:val="yellow"/>
            <w:rPrChange w:id="78" w:author="Landmann Lucretia BAFU" w:date="2022-05-25T11:33:00Z">
              <w:rPr>
                <w:color w:val="231F20"/>
                <w:sz w:val="17"/>
              </w:rPr>
            </w:rPrChange>
          </w:rPr>
          <w:delText>5</w:delText>
        </w:r>
      </w:del>
      <w:commentRangeEnd w:id="74"/>
      <w:r>
        <w:rPr>
          <w:rStyle w:val="CommentReference"/>
        </w:rPr>
        <w:commentReference w:id="74"/>
      </w:r>
      <w:r>
        <w:rPr>
          <w:color w:val="231F20"/>
          <w:sz w:val="17"/>
        </w:rPr>
        <w:t>.</w:t>
      </w:r>
    </w:p>
    <w:p w14:paraId="5EA8D3BB" w14:textId="77777777" w:rsidR="007F2179" w:rsidRDefault="007F2179">
      <w:pPr>
        <w:pStyle w:val="BodyText"/>
        <w:spacing w:before="3"/>
        <w:rPr>
          <w:sz w:val="20"/>
        </w:rPr>
      </w:pPr>
    </w:p>
    <w:p w14:paraId="0DCF8ABF" w14:textId="77777777" w:rsidR="007F2179" w:rsidRDefault="007F2179" w:rsidP="007F2179">
      <w:pPr>
        <w:pStyle w:val="ListParagraph"/>
        <w:widowControl w:val="0"/>
        <w:numPr>
          <w:ilvl w:val="0"/>
          <w:numId w:val="19"/>
        </w:numPr>
        <w:tabs>
          <w:tab w:val="left" w:pos="651"/>
          <w:tab w:val="left" w:pos="653"/>
        </w:tabs>
        <w:autoSpaceDE w:val="0"/>
        <w:autoSpaceDN w:val="0"/>
        <w:spacing w:line="285" w:lineRule="auto"/>
        <w:ind w:right="223"/>
        <w:rPr>
          <w:sz w:val="17"/>
        </w:rPr>
      </w:pPr>
      <w:r>
        <w:rPr>
          <w:color w:val="231F20"/>
          <w:spacing w:val="-1"/>
          <w:w w:val="95"/>
          <w:sz w:val="17"/>
        </w:rPr>
        <w:t>The</w:t>
      </w:r>
      <w:r>
        <w:rPr>
          <w:color w:val="231F20"/>
          <w:spacing w:val="-12"/>
          <w:w w:val="95"/>
          <w:sz w:val="17"/>
        </w:rPr>
        <w:t xml:space="preserve"> </w:t>
      </w:r>
      <w:r>
        <w:rPr>
          <w:color w:val="231F20"/>
          <w:spacing w:val="-1"/>
          <w:w w:val="95"/>
          <w:sz w:val="17"/>
        </w:rPr>
        <w:t>CEO</w:t>
      </w:r>
      <w:r>
        <w:rPr>
          <w:color w:val="231F20"/>
          <w:spacing w:val="-11"/>
          <w:w w:val="95"/>
          <w:sz w:val="17"/>
        </w:rPr>
        <w:t xml:space="preserve"> </w:t>
      </w:r>
      <w:r>
        <w:rPr>
          <w:color w:val="231F20"/>
          <w:spacing w:val="-1"/>
          <w:w w:val="95"/>
          <w:sz w:val="17"/>
        </w:rPr>
        <w:t>shall</w:t>
      </w:r>
      <w:r>
        <w:rPr>
          <w:color w:val="231F20"/>
          <w:spacing w:val="-11"/>
          <w:w w:val="95"/>
          <w:sz w:val="17"/>
        </w:rPr>
        <w:t xml:space="preserve"> </w:t>
      </w:r>
      <w:r>
        <w:rPr>
          <w:color w:val="231F20"/>
          <w:spacing w:val="-1"/>
          <w:w w:val="95"/>
          <w:sz w:val="17"/>
        </w:rPr>
        <w:t>give</w:t>
      </w:r>
      <w:r>
        <w:rPr>
          <w:color w:val="231F20"/>
          <w:spacing w:val="-11"/>
          <w:w w:val="95"/>
          <w:sz w:val="17"/>
        </w:rPr>
        <w:t xml:space="preserve"> </w:t>
      </w:r>
      <w:r>
        <w:rPr>
          <w:color w:val="231F20"/>
          <w:spacing w:val="-1"/>
          <w:w w:val="95"/>
          <w:sz w:val="17"/>
        </w:rPr>
        <w:t>notice</w:t>
      </w:r>
      <w:r>
        <w:rPr>
          <w:color w:val="231F20"/>
          <w:spacing w:val="-12"/>
          <w:w w:val="95"/>
          <w:sz w:val="17"/>
        </w:rPr>
        <w:t xml:space="preserve"> </w:t>
      </w:r>
      <w:r>
        <w:rPr>
          <w:color w:val="231F20"/>
          <w:spacing w:val="-1"/>
          <w:w w:val="95"/>
          <w:sz w:val="17"/>
        </w:rPr>
        <w:t>of</w:t>
      </w:r>
      <w:r>
        <w:rPr>
          <w:color w:val="231F20"/>
          <w:spacing w:val="-11"/>
          <w:w w:val="95"/>
          <w:sz w:val="17"/>
        </w:rPr>
        <w:t xml:space="preserve"> </w:t>
      </w:r>
      <w:r>
        <w:rPr>
          <w:color w:val="231F20"/>
          <w:spacing w:val="-1"/>
          <w:w w:val="95"/>
          <w:sz w:val="17"/>
        </w:rPr>
        <w:t>the</w:t>
      </w:r>
      <w:r>
        <w:rPr>
          <w:color w:val="231F20"/>
          <w:spacing w:val="-11"/>
          <w:w w:val="95"/>
          <w:sz w:val="17"/>
        </w:rPr>
        <w:t xml:space="preserve"> </w:t>
      </w:r>
      <w:r>
        <w:rPr>
          <w:color w:val="231F20"/>
          <w:spacing w:val="-1"/>
          <w:w w:val="95"/>
          <w:sz w:val="17"/>
        </w:rPr>
        <w:t>date</w:t>
      </w:r>
      <w:r>
        <w:rPr>
          <w:color w:val="231F20"/>
          <w:spacing w:val="-11"/>
          <w:w w:val="95"/>
          <w:sz w:val="17"/>
        </w:rPr>
        <w:t xml:space="preserve"> </w:t>
      </w:r>
      <w:r>
        <w:rPr>
          <w:color w:val="231F20"/>
          <w:spacing w:val="-1"/>
          <w:w w:val="95"/>
          <w:sz w:val="17"/>
        </w:rPr>
        <w:t>of</w:t>
      </w:r>
      <w:r>
        <w:rPr>
          <w:color w:val="231F20"/>
          <w:spacing w:val="-12"/>
          <w:w w:val="95"/>
          <w:sz w:val="17"/>
        </w:rPr>
        <w:t xml:space="preserve"> </w:t>
      </w:r>
      <w:r>
        <w:rPr>
          <w:color w:val="231F20"/>
          <w:spacing w:val="-1"/>
          <w:w w:val="95"/>
          <w:sz w:val="17"/>
        </w:rPr>
        <w:t>each</w:t>
      </w:r>
      <w:r>
        <w:rPr>
          <w:color w:val="231F20"/>
          <w:spacing w:val="-11"/>
          <w:w w:val="95"/>
          <w:sz w:val="17"/>
        </w:rPr>
        <w:t xml:space="preserve"> </w:t>
      </w:r>
      <w:r>
        <w:rPr>
          <w:color w:val="231F20"/>
          <w:w w:val="95"/>
          <w:sz w:val="17"/>
        </w:rPr>
        <w:t>regular</w:t>
      </w:r>
      <w:r>
        <w:rPr>
          <w:color w:val="231F20"/>
          <w:spacing w:val="-11"/>
          <w:w w:val="95"/>
          <w:sz w:val="17"/>
        </w:rPr>
        <w:t xml:space="preserve"> </w:t>
      </w:r>
      <w:r>
        <w:rPr>
          <w:color w:val="231F20"/>
          <w:w w:val="95"/>
          <w:sz w:val="17"/>
        </w:rPr>
        <w:t>meeting</w:t>
      </w:r>
      <w:r>
        <w:rPr>
          <w:color w:val="231F20"/>
          <w:spacing w:val="-11"/>
          <w:w w:val="95"/>
          <w:sz w:val="17"/>
        </w:rPr>
        <w:t xml:space="preserve"> </w:t>
      </w:r>
      <w:r>
        <w:rPr>
          <w:color w:val="231F20"/>
          <w:w w:val="95"/>
          <w:sz w:val="17"/>
        </w:rPr>
        <w:t>of</w:t>
      </w:r>
      <w:r>
        <w:rPr>
          <w:color w:val="231F20"/>
          <w:spacing w:val="-12"/>
          <w:w w:val="95"/>
          <w:sz w:val="17"/>
        </w:rPr>
        <w:t xml:space="preserve"> </w:t>
      </w:r>
      <w:r>
        <w:rPr>
          <w:color w:val="231F20"/>
          <w:w w:val="95"/>
          <w:sz w:val="17"/>
        </w:rPr>
        <w:t>the</w:t>
      </w:r>
      <w:r>
        <w:rPr>
          <w:color w:val="231F20"/>
          <w:spacing w:val="-11"/>
          <w:w w:val="95"/>
          <w:sz w:val="17"/>
        </w:rPr>
        <w:t xml:space="preserve"> </w:t>
      </w:r>
      <w:r>
        <w:rPr>
          <w:color w:val="231F20"/>
          <w:w w:val="95"/>
          <w:sz w:val="17"/>
        </w:rPr>
        <w:t>Council</w:t>
      </w:r>
      <w:r>
        <w:rPr>
          <w:color w:val="231F20"/>
          <w:spacing w:val="-11"/>
          <w:w w:val="95"/>
          <w:sz w:val="17"/>
        </w:rPr>
        <w:t xml:space="preserve"> </w:t>
      </w:r>
      <w:r>
        <w:rPr>
          <w:color w:val="231F20"/>
          <w:w w:val="95"/>
          <w:sz w:val="17"/>
        </w:rPr>
        <w:t>not</w:t>
      </w:r>
      <w:r>
        <w:rPr>
          <w:color w:val="231F20"/>
          <w:spacing w:val="-11"/>
          <w:w w:val="95"/>
          <w:sz w:val="17"/>
        </w:rPr>
        <w:t xml:space="preserve"> </w:t>
      </w:r>
      <w:r>
        <w:rPr>
          <w:color w:val="231F20"/>
          <w:w w:val="95"/>
          <w:sz w:val="17"/>
        </w:rPr>
        <w:t>less</w:t>
      </w:r>
      <w:r>
        <w:rPr>
          <w:color w:val="231F20"/>
          <w:spacing w:val="-12"/>
          <w:w w:val="95"/>
          <w:sz w:val="17"/>
        </w:rPr>
        <w:t xml:space="preserve"> </w:t>
      </w:r>
      <w:r>
        <w:rPr>
          <w:color w:val="231F20"/>
          <w:w w:val="95"/>
          <w:sz w:val="17"/>
        </w:rPr>
        <w:t>than</w:t>
      </w:r>
      <w:r>
        <w:rPr>
          <w:color w:val="231F20"/>
          <w:spacing w:val="-11"/>
          <w:w w:val="95"/>
          <w:sz w:val="17"/>
        </w:rPr>
        <w:t xml:space="preserve"> </w:t>
      </w:r>
      <w:r>
        <w:rPr>
          <w:color w:val="231F20"/>
          <w:w w:val="95"/>
          <w:sz w:val="17"/>
        </w:rPr>
        <w:t>eight</w:t>
      </w:r>
      <w:r>
        <w:rPr>
          <w:color w:val="231F20"/>
          <w:spacing w:val="-46"/>
          <w:w w:val="95"/>
          <w:sz w:val="17"/>
        </w:rPr>
        <w:t xml:space="preserve"> </w:t>
      </w:r>
      <w:r>
        <w:rPr>
          <w:color w:val="231F20"/>
          <w:w w:val="95"/>
          <w:sz w:val="17"/>
        </w:rPr>
        <w:t>weeks</w:t>
      </w:r>
      <w:r>
        <w:rPr>
          <w:color w:val="231F20"/>
          <w:spacing w:val="-8"/>
          <w:w w:val="95"/>
          <w:sz w:val="17"/>
        </w:rPr>
        <w:t xml:space="preserve"> </w:t>
      </w:r>
      <w:r>
        <w:rPr>
          <w:color w:val="231F20"/>
          <w:w w:val="95"/>
          <w:sz w:val="17"/>
        </w:rPr>
        <w:t>prior</w:t>
      </w:r>
      <w:r>
        <w:rPr>
          <w:color w:val="231F20"/>
          <w:spacing w:val="-8"/>
          <w:w w:val="95"/>
          <w:sz w:val="17"/>
        </w:rPr>
        <w:t xml:space="preserve"> </w:t>
      </w:r>
      <w:r>
        <w:rPr>
          <w:color w:val="231F20"/>
          <w:w w:val="95"/>
          <w:sz w:val="17"/>
        </w:rPr>
        <w:t>to</w:t>
      </w:r>
      <w:r>
        <w:rPr>
          <w:color w:val="231F20"/>
          <w:spacing w:val="-8"/>
          <w:w w:val="95"/>
          <w:sz w:val="17"/>
        </w:rPr>
        <w:t xml:space="preserve"> </w:t>
      </w:r>
      <w:r>
        <w:rPr>
          <w:color w:val="231F20"/>
          <w:w w:val="95"/>
          <w:sz w:val="17"/>
        </w:rPr>
        <w:t>the</w:t>
      </w:r>
      <w:r>
        <w:rPr>
          <w:color w:val="231F20"/>
          <w:spacing w:val="-7"/>
          <w:w w:val="95"/>
          <w:sz w:val="17"/>
        </w:rPr>
        <w:t xml:space="preserve"> </w:t>
      </w:r>
      <w:r>
        <w:rPr>
          <w:color w:val="231F20"/>
          <w:w w:val="95"/>
          <w:sz w:val="17"/>
        </w:rPr>
        <w:t>date</w:t>
      </w:r>
      <w:r>
        <w:rPr>
          <w:color w:val="231F20"/>
          <w:spacing w:val="-8"/>
          <w:w w:val="95"/>
          <w:sz w:val="17"/>
        </w:rPr>
        <w:t xml:space="preserve"> </w:t>
      </w:r>
      <w:r>
        <w:rPr>
          <w:color w:val="231F20"/>
          <w:w w:val="95"/>
          <w:sz w:val="17"/>
        </w:rPr>
        <w:t>of</w:t>
      </w:r>
      <w:r>
        <w:rPr>
          <w:color w:val="231F20"/>
          <w:spacing w:val="-8"/>
          <w:w w:val="95"/>
          <w:sz w:val="17"/>
        </w:rPr>
        <w:t xml:space="preserve"> </w:t>
      </w:r>
      <w:r>
        <w:rPr>
          <w:color w:val="231F20"/>
          <w:w w:val="95"/>
          <w:sz w:val="17"/>
        </w:rPr>
        <w:t>such</w:t>
      </w:r>
      <w:r>
        <w:rPr>
          <w:color w:val="231F20"/>
          <w:spacing w:val="-8"/>
          <w:w w:val="95"/>
          <w:sz w:val="17"/>
        </w:rPr>
        <w:t xml:space="preserve"> </w:t>
      </w:r>
      <w:r>
        <w:rPr>
          <w:color w:val="231F20"/>
          <w:w w:val="95"/>
          <w:sz w:val="17"/>
        </w:rPr>
        <w:t>meeting.</w:t>
      </w:r>
      <w:r>
        <w:rPr>
          <w:color w:val="231F20"/>
          <w:spacing w:val="-12"/>
          <w:w w:val="95"/>
          <w:sz w:val="17"/>
        </w:rPr>
        <w:t xml:space="preserve"> </w:t>
      </w:r>
      <w:r>
        <w:rPr>
          <w:color w:val="231F20"/>
          <w:w w:val="95"/>
          <w:sz w:val="17"/>
        </w:rPr>
        <w:t>The</w:t>
      </w:r>
      <w:r>
        <w:rPr>
          <w:color w:val="231F20"/>
          <w:spacing w:val="-7"/>
          <w:w w:val="95"/>
          <w:sz w:val="17"/>
        </w:rPr>
        <w:t xml:space="preserve"> </w:t>
      </w:r>
      <w:r>
        <w:rPr>
          <w:color w:val="231F20"/>
          <w:w w:val="95"/>
          <w:sz w:val="17"/>
        </w:rPr>
        <w:t>CEO</w:t>
      </w:r>
      <w:r>
        <w:rPr>
          <w:color w:val="231F20"/>
          <w:spacing w:val="-8"/>
          <w:w w:val="95"/>
          <w:sz w:val="17"/>
        </w:rPr>
        <w:t xml:space="preserve"> </w:t>
      </w:r>
      <w:r>
        <w:rPr>
          <w:color w:val="231F20"/>
          <w:w w:val="95"/>
          <w:sz w:val="17"/>
        </w:rPr>
        <w:t>shall</w:t>
      </w:r>
      <w:r>
        <w:rPr>
          <w:color w:val="231F20"/>
          <w:spacing w:val="-8"/>
          <w:w w:val="95"/>
          <w:sz w:val="17"/>
        </w:rPr>
        <w:t xml:space="preserve"> </w:t>
      </w:r>
      <w:r>
        <w:rPr>
          <w:color w:val="231F20"/>
          <w:w w:val="95"/>
          <w:sz w:val="17"/>
        </w:rPr>
        <w:t>give</w:t>
      </w:r>
      <w:r>
        <w:rPr>
          <w:color w:val="231F20"/>
          <w:spacing w:val="-8"/>
          <w:w w:val="95"/>
          <w:sz w:val="17"/>
        </w:rPr>
        <w:t xml:space="preserve"> </w:t>
      </w:r>
      <w:r>
        <w:rPr>
          <w:color w:val="231F20"/>
          <w:w w:val="95"/>
          <w:sz w:val="17"/>
        </w:rPr>
        <w:t>such</w:t>
      </w:r>
      <w:r>
        <w:rPr>
          <w:color w:val="231F20"/>
          <w:spacing w:val="-7"/>
          <w:w w:val="95"/>
          <w:sz w:val="17"/>
        </w:rPr>
        <w:t xml:space="preserve"> </w:t>
      </w:r>
      <w:r>
        <w:rPr>
          <w:color w:val="231F20"/>
          <w:w w:val="95"/>
          <w:sz w:val="17"/>
        </w:rPr>
        <w:t>notice</w:t>
      </w:r>
      <w:r>
        <w:rPr>
          <w:color w:val="231F20"/>
          <w:spacing w:val="-8"/>
          <w:w w:val="95"/>
          <w:sz w:val="17"/>
        </w:rPr>
        <w:t xml:space="preserve"> </w:t>
      </w:r>
      <w:r>
        <w:rPr>
          <w:color w:val="231F20"/>
          <w:w w:val="95"/>
          <w:sz w:val="17"/>
        </w:rPr>
        <w:t>for</w:t>
      </w:r>
      <w:r>
        <w:rPr>
          <w:color w:val="231F20"/>
          <w:spacing w:val="-8"/>
          <w:w w:val="95"/>
          <w:sz w:val="17"/>
        </w:rPr>
        <w:t xml:space="preserve"> </w:t>
      </w:r>
      <w:r>
        <w:rPr>
          <w:color w:val="231F20"/>
          <w:w w:val="95"/>
          <w:sz w:val="17"/>
        </w:rPr>
        <w:t>any</w:t>
      </w:r>
      <w:r>
        <w:rPr>
          <w:color w:val="231F20"/>
          <w:spacing w:val="-7"/>
          <w:w w:val="95"/>
          <w:sz w:val="17"/>
        </w:rPr>
        <w:t xml:space="preserve"> </w:t>
      </w:r>
      <w:r>
        <w:rPr>
          <w:color w:val="231F20"/>
          <w:w w:val="95"/>
          <w:sz w:val="17"/>
        </w:rPr>
        <w:t>special</w:t>
      </w:r>
      <w:r>
        <w:rPr>
          <w:color w:val="231F20"/>
          <w:spacing w:val="-8"/>
          <w:w w:val="95"/>
          <w:sz w:val="17"/>
        </w:rPr>
        <w:t xml:space="preserve"> </w:t>
      </w:r>
      <w:r>
        <w:rPr>
          <w:color w:val="231F20"/>
          <w:w w:val="95"/>
          <w:sz w:val="17"/>
        </w:rPr>
        <w:t>meet-</w:t>
      </w:r>
      <w:r>
        <w:rPr>
          <w:color w:val="231F20"/>
          <w:spacing w:val="-46"/>
          <w:w w:val="95"/>
          <w:sz w:val="17"/>
        </w:rPr>
        <w:t xml:space="preserve"> </w:t>
      </w:r>
      <w:r>
        <w:rPr>
          <w:color w:val="231F20"/>
          <w:w w:val="95"/>
          <w:sz w:val="17"/>
        </w:rPr>
        <w:t>ing</w:t>
      </w:r>
      <w:r>
        <w:rPr>
          <w:color w:val="231F20"/>
          <w:spacing w:val="-8"/>
          <w:w w:val="95"/>
          <w:sz w:val="17"/>
        </w:rPr>
        <w:t xml:space="preserve"> </w:t>
      </w:r>
      <w:r>
        <w:rPr>
          <w:color w:val="231F20"/>
          <w:w w:val="95"/>
          <w:sz w:val="17"/>
        </w:rPr>
        <w:t>of</w:t>
      </w:r>
      <w:r>
        <w:rPr>
          <w:color w:val="231F20"/>
          <w:spacing w:val="-7"/>
          <w:w w:val="95"/>
          <w:sz w:val="17"/>
        </w:rPr>
        <w:t xml:space="preserve"> </w:t>
      </w:r>
      <w:r>
        <w:rPr>
          <w:color w:val="231F20"/>
          <w:w w:val="95"/>
          <w:sz w:val="17"/>
        </w:rPr>
        <w:t>the</w:t>
      </w:r>
      <w:r>
        <w:rPr>
          <w:color w:val="231F20"/>
          <w:spacing w:val="-7"/>
          <w:w w:val="95"/>
          <w:sz w:val="17"/>
        </w:rPr>
        <w:t xml:space="preserve"> </w:t>
      </w:r>
      <w:r>
        <w:rPr>
          <w:color w:val="231F20"/>
          <w:w w:val="95"/>
          <w:sz w:val="17"/>
        </w:rPr>
        <w:t>Council</w:t>
      </w:r>
      <w:r>
        <w:rPr>
          <w:color w:val="231F20"/>
          <w:spacing w:val="-7"/>
          <w:w w:val="95"/>
          <w:sz w:val="17"/>
        </w:rPr>
        <w:t xml:space="preserve"> </w:t>
      </w:r>
      <w:r>
        <w:rPr>
          <w:color w:val="231F20"/>
          <w:w w:val="95"/>
          <w:sz w:val="17"/>
        </w:rPr>
        <w:t>not</w:t>
      </w:r>
      <w:r>
        <w:rPr>
          <w:color w:val="231F20"/>
          <w:spacing w:val="-7"/>
          <w:w w:val="95"/>
          <w:sz w:val="17"/>
        </w:rPr>
        <w:t xml:space="preserve"> </w:t>
      </w:r>
      <w:r>
        <w:rPr>
          <w:color w:val="231F20"/>
          <w:w w:val="95"/>
          <w:sz w:val="17"/>
        </w:rPr>
        <w:t>less</w:t>
      </w:r>
      <w:r>
        <w:rPr>
          <w:color w:val="231F20"/>
          <w:spacing w:val="-7"/>
          <w:w w:val="95"/>
          <w:sz w:val="17"/>
        </w:rPr>
        <w:t xml:space="preserve"> </w:t>
      </w:r>
      <w:r>
        <w:rPr>
          <w:color w:val="231F20"/>
          <w:w w:val="95"/>
          <w:sz w:val="17"/>
        </w:rPr>
        <w:t>than</w:t>
      </w:r>
      <w:r>
        <w:rPr>
          <w:color w:val="231F20"/>
          <w:spacing w:val="-7"/>
          <w:w w:val="95"/>
          <w:sz w:val="17"/>
        </w:rPr>
        <w:t xml:space="preserve"> </w:t>
      </w:r>
      <w:r>
        <w:rPr>
          <w:color w:val="231F20"/>
          <w:w w:val="95"/>
          <w:sz w:val="17"/>
        </w:rPr>
        <w:t>four</w:t>
      </w:r>
      <w:r>
        <w:rPr>
          <w:color w:val="231F20"/>
          <w:spacing w:val="-7"/>
          <w:w w:val="95"/>
          <w:sz w:val="17"/>
        </w:rPr>
        <w:t xml:space="preserve"> </w:t>
      </w:r>
      <w:r>
        <w:rPr>
          <w:color w:val="231F20"/>
          <w:w w:val="95"/>
          <w:sz w:val="17"/>
        </w:rPr>
        <w:t>weeks</w:t>
      </w:r>
      <w:r>
        <w:rPr>
          <w:color w:val="231F20"/>
          <w:spacing w:val="-8"/>
          <w:w w:val="95"/>
          <w:sz w:val="17"/>
        </w:rPr>
        <w:t xml:space="preserve"> </w:t>
      </w:r>
      <w:r>
        <w:rPr>
          <w:color w:val="231F20"/>
          <w:w w:val="95"/>
          <w:sz w:val="17"/>
        </w:rPr>
        <w:t>prior</w:t>
      </w:r>
      <w:r>
        <w:rPr>
          <w:color w:val="231F20"/>
          <w:spacing w:val="-7"/>
          <w:w w:val="95"/>
          <w:sz w:val="17"/>
        </w:rPr>
        <w:t xml:space="preserve"> </w:t>
      </w:r>
      <w:r>
        <w:rPr>
          <w:color w:val="231F20"/>
          <w:w w:val="95"/>
          <w:sz w:val="17"/>
        </w:rPr>
        <w:t>to</w:t>
      </w:r>
      <w:r>
        <w:rPr>
          <w:color w:val="231F20"/>
          <w:spacing w:val="-7"/>
          <w:w w:val="95"/>
          <w:sz w:val="17"/>
        </w:rPr>
        <w:t xml:space="preserve"> </w:t>
      </w:r>
      <w:r>
        <w:rPr>
          <w:color w:val="231F20"/>
          <w:w w:val="95"/>
          <w:sz w:val="17"/>
        </w:rPr>
        <w:t>the</w:t>
      </w:r>
      <w:r>
        <w:rPr>
          <w:color w:val="231F20"/>
          <w:spacing w:val="-7"/>
          <w:w w:val="95"/>
          <w:sz w:val="17"/>
        </w:rPr>
        <w:t xml:space="preserve"> </w:t>
      </w:r>
      <w:r>
        <w:rPr>
          <w:color w:val="231F20"/>
          <w:w w:val="95"/>
          <w:sz w:val="17"/>
        </w:rPr>
        <w:t>date</w:t>
      </w:r>
      <w:r>
        <w:rPr>
          <w:color w:val="231F20"/>
          <w:spacing w:val="-7"/>
          <w:w w:val="95"/>
          <w:sz w:val="17"/>
        </w:rPr>
        <w:t xml:space="preserve"> </w:t>
      </w:r>
      <w:r>
        <w:rPr>
          <w:color w:val="231F20"/>
          <w:w w:val="95"/>
          <w:sz w:val="17"/>
        </w:rPr>
        <w:t>of</w:t>
      </w:r>
      <w:r>
        <w:rPr>
          <w:color w:val="231F20"/>
          <w:spacing w:val="-7"/>
          <w:w w:val="95"/>
          <w:sz w:val="17"/>
        </w:rPr>
        <w:t xml:space="preserve"> </w:t>
      </w:r>
      <w:r>
        <w:rPr>
          <w:color w:val="231F20"/>
          <w:w w:val="95"/>
          <w:sz w:val="17"/>
        </w:rPr>
        <w:t>such</w:t>
      </w:r>
      <w:r>
        <w:rPr>
          <w:color w:val="231F20"/>
          <w:spacing w:val="-7"/>
          <w:w w:val="95"/>
          <w:sz w:val="17"/>
        </w:rPr>
        <w:t xml:space="preserve"> </w:t>
      </w:r>
      <w:r>
        <w:rPr>
          <w:color w:val="231F20"/>
          <w:w w:val="95"/>
          <w:sz w:val="17"/>
        </w:rPr>
        <w:t>meeting.</w:t>
      </w:r>
      <w:r>
        <w:rPr>
          <w:color w:val="231F20"/>
          <w:spacing w:val="-7"/>
          <w:w w:val="95"/>
          <w:sz w:val="17"/>
        </w:rPr>
        <w:t xml:space="preserve"> </w:t>
      </w:r>
      <w:r>
        <w:rPr>
          <w:color w:val="231F20"/>
          <w:w w:val="95"/>
          <w:sz w:val="17"/>
        </w:rPr>
        <w:t>Notice</w:t>
      </w:r>
      <w:r>
        <w:rPr>
          <w:color w:val="231F20"/>
          <w:spacing w:val="-8"/>
          <w:w w:val="95"/>
          <w:sz w:val="17"/>
        </w:rPr>
        <w:t xml:space="preserve"> </w:t>
      </w:r>
      <w:r>
        <w:rPr>
          <w:color w:val="231F20"/>
          <w:w w:val="95"/>
          <w:sz w:val="17"/>
        </w:rPr>
        <w:t>shall</w:t>
      </w:r>
      <w:r>
        <w:rPr>
          <w:color w:val="231F20"/>
          <w:spacing w:val="-7"/>
          <w:w w:val="95"/>
          <w:sz w:val="17"/>
        </w:rPr>
        <w:t xml:space="preserve"> </w:t>
      </w:r>
      <w:r>
        <w:rPr>
          <w:color w:val="231F20"/>
          <w:w w:val="95"/>
          <w:sz w:val="17"/>
        </w:rPr>
        <w:t>be</w:t>
      </w:r>
      <w:r>
        <w:rPr>
          <w:color w:val="231F20"/>
          <w:spacing w:val="1"/>
          <w:w w:val="95"/>
          <w:sz w:val="17"/>
        </w:rPr>
        <w:t xml:space="preserve"> </w:t>
      </w:r>
      <w:r>
        <w:rPr>
          <w:color w:val="231F20"/>
          <w:w w:val="95"/>
          <w:sz w:val="17"/>
        </w:rPr>
        <w:t>conveyed</w:t>
      </w:r>
      <w:r>
        <w:rPr>
          <w:color w:val="231F20"/>
          <w:spacing w:val="-10"/>
          <w:w w:val="95"/>
          <w:sz w:val="17"/>
        </w:rPr>
        <w:t xml:space="preserve"> </w:t>
      </w:r>
      <w:r>
        <w:rPr>
          <w:color w:val="231F20"/>
          <w:w w:val="95"/>
          <w:sz w:val="17"/>
        </w:rPr>
        <w:t>to</w:t>
      </w:r>
      <w:r>
        <w:rPr>
          <w:color w:val="231F20"/>
          <w:spacing w:val="-10"/>
          <w:w w:val="95"/>
          <w:sz w:val="17"/>
        </w:rPr>
        <w:t xml:space="preserve"> </w:t>
      </w:r>
      <w:r>
        <w:rPr>
          <w:color w:val="231F20"/>
          <w:w w:val="95"/>
          <w:sz w:val="17"/>
        </w:rPr>
        <w:t>all</w:t>
      </w:r>
      <w:r>
        <w:rPr>
          <w:color w:val="231F20"/>
          <w:spacing w:val="-10"/>
          <w:w w:val="95"/>
          <w:sz w:val="17"/>
        </w:rPr>
        <w:t xml:space="preserve"> </w:t>
      </w:r>
      <w:r>
        <w:rPr>
          <w:color w:val="231F20"/>
          <w:w w:val="95"/>
          <w:sz w:val="17"/>
        </w:rPr>
        <w:t>those</w:t>
      </w:r>
      <w:r>
        <w:rPr>
          <w:color w:val="231F20"/>
          <w:spacing w:val="-10"/>
          <w:w w:val="95"/>
          <w:sz w:val="17"/>
        </w:rPr>
        <w:t xml:space="preserve"> </w:t>
      </w:r>
      <w:r>
        <w:rPr>
          <w:color w:val="231F20"/>
          <w:w w:val="95"/>
          <w:sz w:val="17"/>
        </w:rPr>
        <w:t>invited</w:t>
      </w:r>
      <w:r>
        <w:rPr>
          <w:color w:val="231F20"/>
          <w:spacing w:val="-10"/>
          <w:w w:val="95"/>
          <w:sz w:val="17"/>
        </w:rPr>
        <w:t xml:space="preserve"> </w:t>
      </w:r>
      <w:r>
        <w:rPr>
          <w:color w:val="231F20"/>
          <w:w w:val="95"/>
          <w:sz w:val="17"/>
        </w:rPr>
        <w:t>to</w:t>
      </w:r>
      <w:r>
        <w:rPr>
          <w:color w:val="231F20"/>
          <w:spacing w:val="-9"/>
          <w:w w:val="95"/>
          <w:sz w:val="17"/>
        </w:rPr>
        <w:t xml:space="preserve"> </w:t>
      </w:r>
      <w:r>
        <w:rPr>
          <w:color w:val="231F20"/>
          <w:w w:val="95"/>
          <w:sz w:val="17"/>
        </w:rPr>
        <w:t>the</w:t>
      </w:r>
      <w:r>
        <w:rPr>
          <w:color w:val="231F20"/>
          <w:spacing w:val="-10"/>
          <w:w w:val="95"/>
          <w:sz w:val="17"/>
        </w:rPr>
        <w:t xml:space="preserve"> </w:t>
      </w:r>
      <w:r>
        <w:rPr>
          <w:color w:val="231F20"/>
          <w:w w:val="95"/>
          <w:sz w:val="17"/>
        </w:rPr>
        <w:t>meeting</w:t>
      </w:r>
      <w:r>
        <w:rPr>
          <w:color w:val="231F20"/>
          <w:spacing w:val="-10"/>
          <w:w w:val="95"/>
          <w:sz w:val="17"/>
        </w:rPr>
        <w:t xml:space="preserve"> </w:t>
      </w:r>
      <w:r>
        <w:rPr>
          <w:color w:val="231F20"/>
          <w:w w:val="95"/>
          <w:sz w:val="17"/>
        </w:rPr>
        <w:t>in</w:t>
      </w:r>
      <w:r>
        <w:rPr>
          <w:color w:val="231F20"/>
          <w:spacing w:val="-10"/>
          <w:w w:val="95"/>
          <w:sz w:val="17"/>
        </w:rPr>
        <w:t xml:space="preserve"> </w:t>
      </w:r>
      <w:r>
        <w:rPr>
          <w:color w:val="231F20"/>
          <w:w w:val="95"/>
          <w:sz w:val="17"/>
        </w:rPr>
        <w:t>accordance</w:t>
      </w:r>
      <w:r>
        <w:rPr>
          <w:color w:val="231F20"/>
          <w:spacing w:val="-10"/>
          <w:w w:val="95"/>
          <w:sz w:val="17"/>
        </w:rPr>
        <w:t xml:space="preserve"> </w:t>
      </w:r>
      <w:r>
        <w:rPr>
          <w:color w:val="231F20"/>
          <w:w w:val="95"/>
          <w:sz w:val="17"/>
        </w:rPr>
        <w:t>with</w:t>
      </w:r>
      <w:r>
        <w:rPr>
          <w:color w:val="231F20"/>
          <w:spacing w:val="-9"/>
          <w:w w:val="95"/>
          <w:sz w:val="17"/>
        </w:rPr>
        <w:t xml:space="preserve"> </w:t>
      </w:r>
      <w:r>
        <w:rPr>
          <w:color w:val="231F20"/>
          <w:w w:val="95"/>
          <w:sz w:val="17"/>
        </w:rPr>
        <w:t>paragraphs</w:t>
      </w:r>
      <w:r>
        <w:rPr>
          <w:color w:val="231F20"/>
          <w:spacing w:val="-10"/>
          <w:w w:val="95"/>
          <w:sz w:val="17"/>
        </w:rPr>
        <w:t xml:space="preserve"> </w:t>
      </w:r>
      <w:del w:id="79" w:author="Landmann Lucretia BAFU" w:date="2022-05-27T13:54:00Z">
        <w:r w:rsidRPr="000C34DC" w:rsidDel="00B27AFA">
          <w:rPr>
            <w:color w:val="231F20"/>
            <w:w w:val="95"/>
            <w:sz w:val="17"/>
            <w:highlight w:val="yellow"/>
          </w:rPr>
          <w:delText>17</w:delText>
        </w:r>
        <w:r w:rsidRPr="000C34DC" w:rsidDel="00B27AFA">
          <w:rPr>
            <w:color w:val="231F20"/>
            <w:spacing w:val="-10"/>
            <w:w w:val="95"/>
            <w:sz w:val="17"/>
            <w:highlight w:val="yellow"/>
          </w:rPr>
          <w:delText xml:space="preserve"> </w:delText>
        </w:r>
      </w:del>
      <w:ins w:id="80" w:author="Landmann Lucretia BAFU" w:date="2022-05-27T13:54:00Z">
        <w:r w:rsidRPr="000C34DC">
          <w:rPr>
            <w:color w:val="231F20"/>
            <w:w w:val="95"/>
            <w:sz w:val="17"/>
            <w:highlight w:val="yellow"/>
          </w:rPr>
          <w:t>1</w:t>
        </w:r>
      </w:ins>
      <w:ins w:id="81" w:author="Landmann Lucretia BAFU" w:date="2022-06-10T12:10:00Z">
        <w:r>
          <w:rPr>
            <w:color w:val="231F20"/>
            <w:w w:val="95"/>
            <w:sz w:val="17"/>
            <w:highlight w:val="yellow"/>
          </w:rPr>
          <w:t>4</w:t>
        </w:r>
      </w:ins>
      <w:ins w:id="82" w:author="Landmann Lucretia BAFU" w:date="2022-05-27T13:54:00Z">
        <w:r w:rsidRPr="000C34DC">
          <w:rPr>
            <w:color w:val="231F20"/>
            <w:spacing w:val="-10"/>
            <w:w w:val="95"/>
            <w:sz w:val="17"/>
            <w:highlight w:val="yellow"/>
          </w:rPr>
          <w:t xml:space="preserve"> </w:t>
        </w:r>
      </w:ins>
      <w:r w:rsidRPr="000C34DC">
        <w:rPr>
          <w:color w:val="231F20"/>
          <w:w w:val="95"/>
          <w:sz w:val="17"/>
          <w:highlight w:val="yellow"/>
        </w:rPr>
        <w:t>to</w:t>
      </w:r>
      <w:r w:rsidRPr="000C34DC">
        <w:rPr>
          <w:color w:val="231F20"/>
          <w:spacing w:val="-10"/>
          <w:w w:val="95"/>
          <w:sz w:val="17"/>
          <w:highlight w:val="yellow"/>
        </w:rPr>
        <w:t xml:space="preserve"> </w:t>
      </w:r>
      <w:del w:id="83" w:author="Landmann Lucretia BAFU" w:date="2022-06-10T12:10:00Z">
        <w:r w:rsidRPr="000C34DC" w:rsidDel="004E02D5">
          <w:rPr>
            <w:color w:val="231F20"/>
            <w:w w:val="95"/>
            <w:sz w:val="17"/>
            <w:highlight w:val="yellow"/>
          </w:rPr>
          <w:delText>2</w:delText>
        </w:r>
      </w:del>
      <w:del w:id="84" w:author="Landmann Lucretia BAFU" w:date="2022-05-27T13:54:00Z">
        <w:r w:rsidRPr="000C34DC" w:rsidDel="00B27AFA">
          <w:rPr>
            <w:color w:val="231F20"/>
            <w:w w:val="95"/>
            <w:sz w:val="17"/>
            <w:highlight w:val="yellow"/>
          </w:rPr>
          <w:delText>2</w:delText>
        </w:r>
      </w:del>
      <w:ins w:id="85" w:author="Landmann Lucretia BAFU" w:date="2022-06-10T12:10:00Z">
        <w:r>
          <w:rPr>
            <w:color w:val="231F20"/>
            <w:w w:val="95"/>
            <w:sz w:val="17"/>
          </w:rPr>
          <w:t>18</w:t>
        </w:r>
      </w:ins>
      <w:r>
        <w:rPr>
          <w:color w:val="231F20"/>
          <w:spacing w:val="-10"/>
          <w:w w:val="95"/>
          <w:sz w:val="17"/>
        </w:rPr>
        <w:t xml:space="preserve"> </w:t>
      </w:r>
      <w:r>
        <w:rPr>
          <w:color w:val="231F20"/>
          <w:w w:val="95"/>
          <w:sz w:val="17"/>
        </w:rPr>
        <w:t>below.</w:t>
      </w:r>
    </w:p>
    <w:p w14:paraId="6E0A84BF" w14:textId="77777777" w:rsidR="007F2179" w:rsidRDefault="007F2179">
      <w:pPr>
        <w:spacing w:line="285" w:lineRule="auto"/>
        <w:rPr>
          <w:sz w:val="17"/>
        </w:rPr>
        <w:sectPr w:rsidR="007F2179">
          <w:pgSz w:w="8640" w:h="12240"/>
          <w:pgMar w:top="1140" w:right="520" w:bottom="540" w:left="520" w:header="483" w:footer="347" w:gutter="0"/>
          <w:cols w:space="720"/>
        </w:sectPr>
      </w:pPr>
    </w:p>
    <w:p w14:paraId="2493788B" w14:textId="77777777" w:rsidR="007F2179" w:rsidRDefault="007F2179">
      <w:pPr>
        <w:pStyle w:val="BodyText"/>
        <w:rPr>
          <w:sz w:val="20"/>
        </w:rPr>
      </w:pPr>
    </w:p>
    <w:p w14:paraId="4884285D" w14:textId="77777777" w:rsidR="007F2179" w:rsidRDefault="007F2179">
      <w:pPr>
        <w:pStyle w:val="BodyText"/>
        <w:spacing w:before="9"/>
        <w:rPr>
          <w:sz w:val="27"/>
        </w:rPr>
      </w:pPr>
    </w:p>
    <w:p w14:paraId="110D56A6" w14:textId="77777777" w:rsidR="007F2179" w:rsidRDefault="007F2179">
      <w:pPr>
        <w:pStyle w:val="Heading1"/>
        <w:spacing w:before="103"/>
      </w:pPr>
      <w:bookmarkStart w:id="86" w:name="_TOC_250008"/>
      <w:bookmarkEnd w:id="86"/>
      <w:r>
        <w:rPr>
          <w:color w:val="618C26"/>
        </w:rPr>
        <w:t>Attendance</w:t>
      </w:r>
    </w:p>
    <w:p w14:paraId="47C1D022" w14:textId="77777777" w:rsidR="007F2179" w:rsidRDefault="007F2179">
      <w:pPr>
        <w:pStyle w:val="BodyText"/>
        <w:spacing w:before="2"/>
        <w:rPr>
          <w:b/>
          <w:sz w:val="22"/>
        </w:rPr>
      </w:pPr>
    </w:p>
    <w:p w14:paraId="715A7A2C"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328"/>
        <w:rPr>
          <w:sz w:val="17"/>
        </w:rPr>
      </w:pPr>
      <w:r>
        <w:rPr>
          <w:color w:val="231F20"/>
          <w:w w:val="95"/>
          <w:sz w:val="17"/>
        </w:rPr>
        <w:t>Council</w:t>
      </w:r>
      <w:r>
        <w:rPr>
          <w:color w:val="231F20"/>
          <w:spacing w:val="7"/>
          <w:w w:val="95"/>
          <w:sz w:val="17"/>
        </w:rPr>
        <w:t xml:space="preserve"> </w:t>
      </w:r>
      <w:r>
        <w:rPr>
          <w:color w:val="231F20"/>
          <w:w w:val="95"/>
          <w:sz w:val="17"/>
        </w:rPr>
        <w:t>meetings</w:t>
      </w:r>
      <w:r>
        <w:rPr>
          <w:color w:val="231F20"/>
          <w:spacing w:val="8"/>
          <w:w w:val="95"/>
          <w:sz w:val="17"/>
        </w:rPr>
        <w:t xml:space="preserve"> </w:t>
      </w:r>
      <w:r>
        <w:rPr>
          <w:color w:val="231F20"/>
          <w:w w:val="95"/>
          <w:sz w:val="17"/>
        </w:rPr>
        <w:t>shall</w:t>
      </w:r>
      <w:r>
        <w:rPr>
          <w:color w:val="231F20"/>
          <w:spacing w:val="6"/>
          <w:w w:val="95"/>
          <w:sz w:val="17"/>
        </w:rPr>
        <w:t xml:space="preserve"> </w:t>
      </w:r>
      <w:r>
        <w:rPr>
          <w:color w:val="231F20"/>
          <w:w w:val="95"/>
          <w:sz w:val="17"/>
        </w:rPr>
        <w:t>be</w:t>
      </w:r>
      <w:r>
        <w:rPr>
          <w:color w:val="231F20"/>
          <w:spacing w:val="8"/>
          <w:w w:val="95"/>
          <w:sz w:val="17"/>
        </w:rPr>
        <w:t xml:space="preserve"> </w:t>
      </w:r>
      <w:r>
        <w:rPr>
          <w:color w:val="231F20"/>
          <w:w w:val="95"/>
          <w:sz w:val="17"/>
        </w:rPr>
        <w:t>open</w:t>
      </w:r>
      <w:r>
        <w:rPr>
          <w:color w:val="231F20"/>
          <w:spacing w:val="8"/>
          <w:w w:val="95"/>
          <w:sz w:val="17"/>
        </w:rPr>
        <w:t xml:space="preserve"> </w:t>
      </w:r>
      <w:r>
        <w:rPr>
          <w:color w:val="231F20"/>
          <w:w w:val="95"/>
          <w:sz w:val="17"/>
        </w:rPr>
        <w:t>to</w:t>
      </w:r>
      <w:r>
        <w:rPr>
          <w:color w:val="231F20"/>
          <w:spacing w:val="7"/>
          <w:w w:val="95"/>
          <w:sz w:val="17"/>
        </w:rPr>
        <w:t xml:space="preserve"> </w:t>
      </w:r>
      <w:r>
        <w:rPr>
          <w:color w:val="231F20"/>
          <w:w w:val="95"/>
          <w:sz w:val="17"/>
        </w:rPr>
        <w:t>Members,</w:t>
      </w:r>
      <w:r>
        <w:rPr>
          <w:color w:val="231F20"/>
          <w:spacing w:val="7"/>
          <w:w w:val="95"/>
          <w:sz w:val="17"/>
        </w:rPr>
        <w:t xml:space="preserve"> </w:t>
      </w:r>
      <w:r>
        <w:rPr>
          <w:color w:val="231F20"/>
          <w:w w:val="95"/>
          <w:sz w:val="17"/>
        </w:rPr>
        <w:t>Alternates,</w:t>
      </w:r>
      <w:r>
        <w:rPr>
          <w:color w:val="231F20"/>
          <w:spacing w:val="6"/>
          <w:w w:val="95"/>
          <w:sz w:val="17"/>
        </w:rPr>
        <w:t xml:space="preserve"> </w:t>
      </w:r>
      <w:r>
        <w:rPr>
          <w:color w:val="231F20"/>
          <w:w w:val="95"/>
          <w:sz w:val="17"/>
        </w:rPr>
        <w:t>and</w:t>
      </w:r>
      <w:r>
        <w:rPr>
          <w:color w:val="231F20"/>
          <w:spacing w:val="8"/>
          <w:w w:val="95"/>
          <w:sz w:val="17"/>
        </w:rPr>
        <w:t xml:space="preserve"> </w:t>
      </w:r>
      <w:r>
        <w:rPr>
          <w:color w:val="231F20"/>
          <w:w w:val="95"/>
          <w:sz w:val="17"/>
        </w:rPr>
        <w:t>the</w:t>
      </w:r>
      <w:r>
        <w:rPr>
          <w:color w:val="231F20"/>
          <w:spacing w:val="7"/>
          <w:w w:val="95"/>
          <w:sz w:val="17"/>
        </w:rPr>
        <w:t xml:space="preserve"> </w:t>
      </w:r>
      <w:r>
        <w:rPr>
          <w:color w:val="231F20"/>
          <w:w w:val="95"/>
          <w:sz w:val="17"/>
        </w:rPr>
        <w:t>CEO</w:t>
      </w:r>
      <w:r>
        <w:rPr>
          <w:color w:val="231F20"/>
          <w:spacing w:val="8"/>
          <w:w w:val="95"/>
          <w:sz w:val="17"/>
        </w:rPr>
        <w:t xml:space="preserve"> </w:t>
      </w:r>
      <w:r>
        <w:rPr>
          <w:color w:val="231F20"/>
          <w:w w:val="95"/>
          <w:sz w:val="17"/>
        </w:rPr>
        <w:t>or</w:t>
      </w:r>
      <w:r>
        <w:rPr>
          <w:color w:val="231F20"/>
          <w:spacing w:val="8"/>
          <w:w w:val="95"/>
          <w:sz w:val="17"/>
        </w:rPr>
        <w:t xml:space="preserve"> </w:t>
      </w:r>
      <w:r>
        <w:rPr>
          <w:color w:val="231F20"/>
          <w:w w:val="95"/>
          <w:sz w:val="17"/>
        </w:rPr>
        <w:t>his/her</w:t>
      </w:r>
      <w:r>
        <w:rPr>
          <w:color w:val="231F20"/>
          <w:spacing w:val="6"/>
          <w:w w:val="95"/>
          <w:sz w:val="17"/>
        </w:rPr>
        <w:t xml:space="preserve"> </w:t>
      </w:r>
      <w:r>
        <w:rPr>
          <w:color w:val="231F20"/>
          <w:w w:val="95"/>
          <w:sz w:val="17"/>
        </w:rPr>
        <w:t>representative.</w:t>
      </w:r>
      <w:r>
        <w:rPr>
          <w:color w:val="231F20"/>
          <w:spacing w:val="-9"/>
          <w:w w:val="95"/>
          <w:sz w:val="17"/>
        </w:rPr>
        <w:t xml:space="preserve"> </w:t>
      </w:r>
      <w:r>
        <w:rPr>
          <w:color w:val="231F20"/>
          <w:w w:val="95"/>
          <w:sz w:val="17"/>
        </w:rPr>
        <w:t>Two</w:t>
      </w:r>
      <w:r>
        <w:rPr>
          <w:color w:val="231F20"/>
          <w:spacing w:val="-5"/>
          <w:w w:val="95"/>
          <w:sz w:val="17"/>
        </w:rPr>
        <w:t xml:space="preserve"> </w:t>
      </w:r>
      <w:r>
        <w:rPr>
          <w:color w:val="231F20"/>
          <w:w w:val="95"/>
          <w:sz w:val="17"/>
        </w:rPr>
        <w:t>advisors</w:t>
      </w:r>
      <w:r>
        <w:rPr>
          <w:color w:val="231F20"/>
          <w:spacing w:val="-6"/>
          <w:w w:val="95"/>
          <w:sz w:val="17"/>
        </w:rPr>
        <w:t xml:space="preserve"> </w:t>
      </w:r>
      <w:r>
        <w:rPr>
          <w:color w:val="231F20"/>
          <w:w w:val="95"/>
          <w:sz w:val="17"/>
        </w:rPr>
        <w:t>may</w:t>
      </w:r>
      <w:r>
        <w:rPr>
          <w:color w:val="231F20"/>
          <w:spacing w:val="-4"/>
          <w:w w:val="95"/>
          <w:sz w:val="17"/>
        </w:rPr>
        <w:t xml:space="preserve"> </w:t>
      </w:r>
      <w:r>
        <w:rPr>
          <w:color w:val="231F20"/>
          <w:w w:val="95"/>
          <w:sz w:val="17"/>
        </w:rPr>
        <w:t>accompany</w:t>
      </w:r>
      <w:r>
        <w:rPr>
          <w:color w:val="231F20"/>
          <w:spacing w:val="-6"/>
          <w:w w:val="95"/>
          <w:sz w:val="17"/>
        </w:rPr>
        <w:t xml:space="preserve"> </w:t>
      </w:r>
      <w:r>
        <w:rPr>
          <w:color w:val="231F20"/>
          <w:w w:val="95"/>
          <w:sz w:val="17"/>
        </w:rPr>
        <w:t>each</w:t>
      </w:r>
      <w:r>
        <w:rPr>
          <w:color w:val="231F20"/>
          <w:spacing w:val="-5"/>
          <w:w w:val="95"/>
          <w:sz w:val="17"/>
        </w:rPr>
        <w:t xml:space="preserve"> </w:t>
      </w:r>
      <w:r>
        <w:rPr>
          <w:color w:val="231F20"/>
          <w:w w:val="95"/>
          <w:sz w:val="17"/>
        </w:rPr>
        <w:t>Member.</w:t>
      </w:r>
    </w:p>
    <w:p w14:paraId="370DD150" w14:textId="77777777" w:rsidR="007F2179" w:rsidRDefault="007F2179">
      <w:pPr>
        <w:pStyle w:val="BodyText"/>
        <w:spacing w:before="11"/>
        <w:rPr>
          <w:sz w:val="18"/>
        </w:rPr>
      </w:pPr>
    </w:p>
    <w:p w14:paraId="2823B01F" w14:textId="77777777" w:rsidR="007F2179" w:rsidRDefault="007F2179" w:rsidP="007F2179">
      <w:pPr>
        <w:pStyle w:val="ListParagraph"/>
        <w:widowControl w:val="0"/>
        <w:numPr>
          <w:ilvl w:val="0"/>
          <w:numId w:val="19"/>
        </w:numPr>
        <w:tabs>
          <w:tab w:val="left" w:pos="651"/>
          <w:tab w:val="left" w:pos="652"/>
        </w:tabs>
        <w:autoSpaceDE w:val="0"/>
        <w:autoSpaceDN w:val="0"/>
        <w:ind w:hanging="433"/>
        <w:rPr>
          <w:sz w:val="17"/>
        </w:rPr>
      </w:pPr>
      <w:r>
        <w:rPr>
          <w:color w:val="231F20"/>
          <w:w w:val="95"/>
          <w:sz w:val="17"/>
        </w:rPr>
        <w:t>Representatives</w:t>
      </w:r>
      <w:r>
        <w:rPr>
          <w:color w:val="231F20"/>
          <w:spacing w:val="-4"/>
          <w:w w:val="95"/>
          <w:sz w:val="17"/>
        </w:rPr>
        <w:t xml:space="preserve"> </w:t>
      </w:r>
      <w:r>
        <w:rPr>
          <w:color w:val="231F20"/>
          <w:w w:val="95"/>
          <w:sz w:val="17"/>
        </w:rPr>
        <w:t>of</w:t>
      </w:r>
      <w:r>
        <w:rPr>
          <w:color w:val="231F20"/>
          <w:spacing w:val="-4"/>
          <w:w w:val="95"/>
          <w:sz w:val="17"/>
        </w:rPr>
        <w:t xml:space="preserve"> </w:t>
      </w:r>
      <w:r>
        <w:rPr>
          <w:color w:val="231F20"/>
          <w:w w:val="95"/>
          <w:sz w:val="17"/>
        </w:rPr>
        <w:t>each</w:t>
      </w:r>
      <w:r>
        <w:rPr>
          <w:color w:val="231F20"/>
          <w:spacing w:val="-3"/>
          <w:w w:val="95"/>
          <w:sz w:val="17"/>
        </w:rPr>
        <w:t xml:space="preserve"> </w:t>
      </w:r>
      <w:r>
        <w:rPr>
          <w:color w:val="231F20"/>
          <w:w w:val="95"/>
          <w:sz w:val="17"/>
        </w:rPr>
        <w:t>of</w:t>
      </w:r>
      <w:r>
        <w:rPr>
          <w:color w:val="231F20"/>
          <w:spacing w:val="-4"/>
          <w:w w:val="95"/>
          <w:sz w:val="17"/>
        </w:rPr>
        <w:t xml:space="preserve"> </w:t>
      </w:r>
      <w:r>
        <w:rPr>
          <w:color w:val="231F20"/>
          <w:w w:val="95"/>
          <w:sz w:val="17"/>
        </w:rPr>
        <w:t>the</w:t>
      </w:r>
      <w:r>
        <w:rPr>
          <w:color w:val="231F20"/>
          <w:spacing w:val="-3"/>
          <w:w w:val="95"/>
          <w:sz w:val="17"/>
        </w:rPr>
        <w:t xml:space="preserve"> </w:t>
      </w:r>
      <w:r>
        <w:rPr>
          <w:color w:val="231F20"/>
          <w:w w:val="95"/>
          <w:sz w:val="17"/>
        </w:rPr>
        <w:t>Participants</w:t>
      </w:r>
      <w:r>
        <w:rPr>
          <w:color w:val="231F20"/>
          <w:spacing w:val="-4"/>
          <w:w w:val="95"/>
          <w:sz w:val="17"/>
        </w:rPr>
        <w:t xml:space="preserve"> </w:t>
      </w:r>
      <w:r>
        <w:rPr>
          <w:color w:val="231F20"/>
          <w:w w:val="95"/>
          <w:sz w:val="17"/>
        </w:rPr>
        <w:t>shall</w:t>
      </w:r>
      <w:r>
        <w:rPr>
          <w:color w:val="231F20"/>
          <w:spacing w:val="-4"/>
          <w:w w:val="95"/>
          <w:sz w:val="17"/>
        </w:rPr>
        <w:t xml:space="preserve"> </w:t>
      </w:r>
      <w:r>
        <w:rPr>
          <w:color w:val="231F20"/>
          <w:w w:val="95"/>
          <w:sz w:val="17"/>
        </w:rPr>
        <w:t>be</w:t>
      </w:r>
      <w:r>
        <w:rPr>
          <w:color w:val="231F20"/>
          <w:spacing w:val="-3"/>
          <w:w w:val="95"/>
          <w:sz w:val="17"/>
        </w:rPr>
        <w:t xml:space="preserve"> </w:t>
      </w:r>
      <w:r>
        <w:rPr>
          <w:color w:val="231F20"/>
          <w:w w:val="95"/>
          <w:sz w:val="17"/>
        </w:rPr>
        <w:t>invited</w:t>
      </w:r>
      <w:r>
        <w:rPr>
          <w:color w:val="231F20"/>
          <w:spacing w:val="-4"/>
          <w:w w:val="95"/>
          <w:sz w:val="17"/>
        </w:rPr>
        <w:t xml:space="preserve"> </w:t>
      </w:r>
      <w:r>
        <w:rPr>
          <w:color w:val="231F20"/>
          <w:w w:val="95"/>
          <w:sz w:val="17"/>
        </w:rPr>
        <w:t>to</w:t>
      </w:r>
      <w:r>
        <w:rPr>
          <w:color w:val="231F20"/>
          <w:spacing w:val="-3"/>
          <w:w w:val="95"/>
          <w:sz w:val="17"/>
        </w:rPr>
        <w:t xml:space="preserve"> </w:t>
      </w:r>
      <w:r>
        <w:rPr>
          <w:color w:val="231F20"/>
          <w:w w:val="95"/>
          <w:sz w:val="17"/>
        </w:rPr>
        <w:t>observe</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Council</w:t>
      </w:r>
      <w:r>
        <w:rPr>
          <w:color w:val="231F20"/>
          <w:spacing w:val="-4"/>
          <w:w w:val="95"/>
          <w:sz w:val="17"/>
        </w:rPr>
        <w:t xml:space="preserve"> </w:t>
      </w:r>
      <w:r>
        <w:rPr>
          <w:color w:val="231F20"/>
          <w:w w:val="95"/>
          <w:sz w:val="17"/>
        </w:rPr>
        <w:t>meetings.</w:t>
      </w:r>
    </w:p>
    <w:p w14:paraId="7C2868BA" w14:textId="77777777" w:rsidR="007F2179" w:rsidRDefault="007F2179">
      <w:pPr>
        <w:pStyle w:val="BodyText"/>
        <w:spacing w:before="2"/>
        <w:rPr>
          <w:sz w:val="22"/>
        </w:rPr>
      </w:pPr>
    </w:p>
    <w:p w14:paraId="3546B51C"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218"/>
        <w:rPr>
          <w:sz w:val="17"/>
        </w:rPr>
      </w:pPr>
      <w:r>
        <w:rPr>
          <w:color w:val="231F20"/>
          <w:w w:val="95"/>
          <w:sz w:val="17"/>
        </w:rPr>
        <w:t>Representatives</w:t>
      </w:r>
      <w:r>
        <w:rPr>
          <w:color w:val="231F20"/>
          <w:spacing w:val="-2"/>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del w:id="87" w:author="Landmann Lucretia BAFU" w:date="2022-06-07T10:04:00Z">
        <w:r w:rsidDel="0099642C">
          <w:rPr>
            <w:color w:val="231F20"/>
            <w:w w:val="95"/>
            <w:sz w:val="17"/>
          </w:rPr>
          <w:delText>Implementing</w:delText>
        </w:r>
        <w:r w:rsidDel="0099642C">
          <w:rPr>
            <w:color w:val="231F20"/>
            <w:spacing w:val="-1"/>
            <w:w w:val="95"/>
            <w:sz w:val="17"/>
          </w:rPr>
          <w:delText xml:space="preserve"> </w:delText>
        </w:r>
      </w:del>
      <w:ins w:id="88" w:author="Landmann Lucretia BAFU" w:date="2022-06-07T10:04:00Z">
        <w:r>
          <w:rPr>
            <w:color w:val="231F20"/>
            <w:w w:val="95"/>
            <w:sz w:val="17"/>
          </w:rPr>
          <w:t>GEF</w:t>
        </w:r>
        <w:r>
          <w:rPr>
            <w:color w:val="231F20"/>
            <w:spacing w:val="-1"/>
            <w:w w:val="95"/>
            <w:sz w:val="17"/>
          </w:rPr>
          <w:t xml:space="preserve"> </w:t>
        </w:r>
      </w:ins>
      <w:r>
        <w:rPr>
          <w:color w:val="231F20"/>
          <w:w w:val="95"/>
          <w:sz w:val="17"/>
        </w:rPr>
        <w:t>Agencies,</w:t>
      </w:r>
      <w:r>
        <w:rPr>
          <w:color w:val="231F20"/>
          <w:spacing w:val="-3"/>
          <w:w w:val="95"/>
          <w:sz w:val="17"/>
        </w:rPr>
        <w:t xml:space="preserve"> </w:t>
      </w:r>
      <w:r>
        <w:rPr>
          <w:color w:val="231F20"/>
          <w:w w:val="95"/>
          <w:sz w:val="17"/>
        </w:rPr>
        <w:t>the</w:t>
      </w:r>
      <w:r>
        <w:rPr>
          <w:color w:val="231F20"/>
          <w:spacing w:val="-5"/>
          <w:w w:val="95"/>
          <w:sz w:val="17"/>
        </w:rPr>
        <w:t xml:space="preserve"> </w:t>
      </w:r>
      <w:r>
        <w:rPr>
          <w:color w:val="231F20"/>
          <w:w w:val="95"/>
          <w:sz w:val="17"/>
        </w:rPr>
        <w:t>Trustee,</w:t>
      </w:r>
      <w:r>
        <w:rPr>
          <w:color w:val="231F20"/>
          <w:spacing w:val="-1"/>
          <w:w w:val="95"/>
          <w:sz w:val="17"/>
        </w:rPr>
        <w:t xml:space="preserve"> </w:t>
      </w:r>
      <w:r>
        <w:rPr>
          <w:color w:val="231F20"/>
          <w:w w:val="95"/>
          <w:sz w:val="17"/>
        </w:rPr>
        <w:t>STAP</w:t>
      </w:r>
      <w:commentRangeStart w:id="89"/>
      <w:r>
        <w:rPr>
          <w:color w:val="231F20"/>
          <w:w w:val="95"/>
          <w:sz w:val="17"/>
        </w:rPr>
        <w:t>,</w:t>
      </w:r>
      <w:r>
        <w:rPr>
          <w:color w:val="231F20"/>
          <w:spacing w:val="-3"/>
          <w:w w:val="95"/>
          <w:sz w:val="17"/>
        </w:rPr>
        <w:t xml:space="preserve"> </w:t>
      </w:r>
      <w:r>
        <w:rPr>
          <w:color w:val="231F20"/>
          <w:w w:val="95"/>
          <w:sz w:val="17"/>
        </w:rPr>
        <w:t>and</w:t>
      </w:r>
      <w:r>
        <w:rPr>
          <w:color w:val="231F20"/>
          <w:spacing w:val="-1"/>
          <w:w w:val="95"/>
          <w:sz w:val="17"/>
        </w:rPr>
        <w:t xml:space="preserve"> </w:t>
      </w:r>
      <w:r>
        <w:rPr>
          <w:color w:val="231F20"/>
          <w:w w:val="95"/>
          <w:sz w:val="17"/>
        </w:rPr>
        <w:t>the</w:t>
      </w:r>
      <w:r>
        <w:rPr>
          <w:color w:val="231F20"/>
          <w:spacing w:val="-1"/>
          <w:w w:val="95"/>
          <w:sz w:val="17"/>
        </w:rPr>
        <w:t xml:space="preserve"> </w:t>
      </w:r>
      <w:ins w:id="90" w:author="Landmann Lucretia BAFU" w:date="2022-05-25T11:31:00Z">
        <w:r>
          <w:rPr>
            <w:color w:val="231F20"/>
            <w:spacing w:val="-1"/>
            <w:w w:val="95"/>
            <w:sz w:val="17"/>
          </w:rPr>
          <w:t>Independent</w:t>
        </w:r>
      </w:ins>
      <w:ins w:id="91" w:author="Landmann Lucretia BAFU" w:date="2022-05-25T11:30:00Z">
        <w:r>
          <w:rPr>
            <w:color w:val="231F20"/>
            <w:spacing w:val="-1"/>
            <w:w w:val="95"/>
            <w:sz w:val="17"/>
          </w:rPr>
          <w:t xml:space="preserve"> </w:t>
        </w:r>
      </w:ins>
      <w:r>
        <w:rPr>
          <w:color w:val="231F20"/>
          <w:w w:val="95"/>
          <w:sz w:val="17"/>
        </w:rPr>
        <w:t>Evaluation</w:t>
      </w:r>
      <w:r>
        <w:rPr>
          <w:color w:val="231F20"/>
          <w:spacing w:val="-2"/>
          <w:w w:val="95"/>
          <w:sz w:val="17"/>
        </w:rPr>
        <w:t xml:space="preserve"> </w:t>
      </w:r>
      <w:r>
        <w:rPr>
          <w:color w:val="231F20"/>
          <w:w w:val="95"/>
          <w:sz w:val="17"/>
        </w:rPr>
        <w:t>Office</w:t>
      </w:r>
      <w:commentRangeEnd w:id="89"/>
      <w:r>
        <w:rPr>
          <w:rStyle w:val="CommentReference"/>
        </w:rPr>
        <w:commentReference w:id="89"/>
      </w:r>
      <w:r>
        <w:rPr>
          <w:color w:val="231F20"/>
          <w:spacing w:val="-46"/>
          <w:w w:val="95"/>
          <w:sz w:val="17"/>
        </w:rPr>
        <w:t xml:space="preserve"> </w:t>
      </w:r>
      <w:r>
        <w:rPr>
          <w:color w:val="231F20"/>
          <w:sz w:val="17"/>
        </w:rPr>
        <w:t>shall</w:t>
      </w:r>
      <w:r>
        <w:rPr>
          <w:color w:val="231F20"/>
          <w:spacing w:val="-10"/>
          <w:sz w:val="17"/>
        </w:rPr>
        <w:t xml:space="preserve"> </w:t>
      </w:r>
      <w:r>
        <w:rPr>
          <w:color w:val="231F20"/>
          <w:sz w:val="17"/>
        </w:rPr>
        <w:t>be</w:t>
      </w:r>
      <w:r>
        <w:rPr>
          <w:color w:val="231F20"/>
          <w:spacing w:val="-9"/>
          <w:sz w:val="17"/>
        </w:rPr>
        <w:t xml:space="preserve"> </w:t>
      </w:r>
      <w:r>
        <w:rPr>
          <w:color w:val="231F20"/>
          <w:sz w:val="17"/>
        </w:rPr>
        <w:t>invited</w:t>
      </w:r>
      <w:r>
        <w:rPr>
          <w:color w:val="231F20"/>
          <w:spacing w:val="-10"/>
          <w:sz w:val="17"/>
        </w:rPr>
        <w:t xml:space="preserve"> </w:t>
      </w:r>
      <w:r>
        <w:rPr>
          <w:color w:val="231F20"/>
          <w:sz w:val="17"/>
        </w:rPr>
        <w:t>to</w:t>
      </w:r>
      <w:r>
        <w:rPr>
          <w:color w:val="231F20"/>
          <w:spacing w:val="-9"/>
          <w:sz w:val="17"/>
        </w:rPr>
        <w:t xml:space="preserve"> </w:t>
      </w:r>
      <w:r>
        <w:rPr>
          <w:color w:val="231F20"/>
          <w:sz w:val="17"/>
        </w:rPr>
        <w:t>attend</w:t>
      </w:r>
      <w:r>
        <w:rPr>
          <w:color w:val="231F20"/>
          <w:spacing w:val="-9"/>
          <w:sz w:val="17"/>
        </w:rPr>
        <w:t xml:space="preserve"> </w:t>
      </w:r>
      <w:r>
        <w:rPr>
          <w:color w:val="231F20"/>
          <w:sz w:val="17"/>
        </w:rPr>
        <w:t>the</w:t>
      </w:r>
      <w:r>
        <w:rPr>
          <w:color w:val="231F20"/>
          <w:spacing w:val="-10"/>
          <w:sz w:val="17"/>
        </w:rPr>
        <w:t xml:space="preserve"> </w:t>
      </w:r>
      <w:r>
        <w:rPr>
          <w:color w:val="231F20"/>
          <w:sz w:val="17"/>
        </w:rPr>
        <w:t>Council</w:t>
      </w:r>
      <w:r>
        <w:rPr>
          <w:color w:val="231F20"/>
          <w:spacing w:val="-10"/>
          <w:sz w:val="17"/>
        </w:rPr>
        <w:t xml:space="preserve"> </w:t>
      </w:r>
      <w:r>
        <w:rPr>
          <w:color w:val="231F20"/>
          <w:sz w:val="17"/>
        </w:rPr>
        <w:t>meetings.</w:t>
      </w:r>
    </w:p>
    <w:p w14:paraId="749ED1A7" w14:textId="77777777" w:rsidR="007F2179" w:rsidRDefault="007F2179">
      <w:pPr>
        <w:pStyle w:val="BodyText"/>
        <w:rPr>
          <w:sz w:val="19"/>
        </w:rPr>
      </w:pPr>
    </w:p>
    <w:p w14:paraId="0BDDF5BF" w14:textId="77777777" w:rsidR="007F2179" w:rsidRDefault="007F2179" w:rsidP="007F2179">
      <w:pPr>
        <w:pStyle w:val="ListParagraph"/>
        <w:widowControl w:val="0"/>
        <w:numPr>
          <w:ilvl w:val="0"/>
          <w:numId w:val="19"/>
        </w:numPr>
        <w:tabs>
          <w:tab w:val="left" w:pos="652"/>
        </w:tabs>
        <w:autoSpaceDE w:val="0"/>
        <w:autoSpaceDN w:val="0"/>
        <w:spacing w:line="285" w:lineRule="auto"/>
        <w:ind w:right="290"/>
        <w:rPr>
          <w:sz w:val="17"/>
        </w:rPr>
      </w:pPr>
      <w:r>
        <w:rPr>
          <w:color w:val="231F20"/>
          <w:w w:val="95"/>
          <w:sz w:val="17"/>
        </w:rPr>
        <w:t>Consistent</w:t>
      </w:r>
      <w:r>
        <w:rPr>
          <w:color w:val="231F20"/>
          <w:spacing w:val="2"/>
          <w:w w:val="95"/>
          <w:sz w:val="17"/>
        </w:rPr>
        <w:t xml:space="preserve"> </w:t>
      </w:r>
      <w:ins w:id="92" w:author="Landmann Lucretia BAFU" w:date="2022-05-25T11:32:00Z">
        <w:r w:rsidRPr="002424D6">
          <w:rPr>
            <w:color w:val="231F20"/>
            <w:w w:val="95"/>
            <w:sz w:val="17"/>
          </w:rPr>
          <w:t>with paragraph 2</w:t>
        </w:r>
      </w:ins>
      <w:ins w:id="93" w:author="Blatter Gabriela BAFU" w:date="2022-06-12T20:14:00Z">
        <w:r>
          <w:rPr>
            <w:color w:val="231F20"/>
            <w:w w:val="95"/>
            <w:sz w:val="17"/>
          </w:rPr>
          <w:t>8</w:t>
        </w:r>
      </w:ins>
      <w:ins w:id="94" w:author="Landmann Lucretia BAFU" w:date="2022-05-25T11:32:00Z">
        <w:del w:id="95" w:author="Blatter Gabriela BAFU" w:date="2022-06-12T20:14:00Z">
          <w:r w:rsidRPr="002424D6" w:rsidDel="00A14B6A">
            <w:rPr>
              <w:color w:val="231F20"/>
              <w:w w:val="95"/>
              <w:sz w:val="17"/>
            </w:rPr>
            <w:delText>7</w:delText>
          </w:r>
        </w:del>
        <w:r w:rsidRPr="002424D6">
          <w:rPr>
            <w:color w:val="231F20"/>
            <w:w w:val="95"/>
            <w:sz w:val="17"/>
          </w:rPr>
          <w:t xml:space="preserve"> of the Instrument, </w:t>
        </w:r>
        <w:commentRangeStart w:id="96"/>
        <w:r w:rsidRPr="002424D6">
          <w:rPr>
            <w:color w:val="231F20"/>
            <w:w w:val="95"/>
            <w:sz w:val="17"/>
          </w:rPr>
          <w:t xml:space="preserve">the Executive Secretaries of the Conventions </w:t>
        </w:r>
      </w:ins>
      <w:ins w:id="97" w:author="Blatter Gabriela BAFU" w:date="2022-06-12T20:15:00Z">
        <w:r>
          <w:rPr>
            <w:color w:val="231F20"/>
            <w:w w:val="95"/>
            <w:sz w:val="17"/>
          </w:rPr>
          <w:t xml:space="preserve">for which </w:t>
        </w:r>
      </w:ins>
      <w:ins w:id="98" w:author="Landmann Lucretia BAFU" w:date="2022-05-25T11:32:00Z">
        <w:r w:rsidRPr="002424D6">
          <w:rPr>
            <w:color w:val="231F20"/>
            <w:w w:val="95"/>
            <w:sz w:val="17"/>
          </w:rPr>
          <w:t>the GEF serves as financial mechanism</w:t>
        </w:r>
      </w:ins>
      <w:ins w:id="99" w:author="Blatter Gabriela BAFU" w:date="2022-06-12T20:15:00Z">
        <w:r>
          <w:rPr>
            <w:color w:val="231F20"/>
            <w:w w:val="95"/>
            <w:sz w:val="17"/>
          </w:rPr>
          <w:t xml:space="preserve"> pursuant to paragraph 6 of the Instrument</w:t>
        </w:r>
      </w:ins>
      <w:ins w:id="100" w:author="Landmann Lucretia BAFU" w:date="2022-05-25T11:32:00Z">
        <w:r w:rsidRPr="002424D6">
          <w:rPr>
            <w:color w:val="231F20"/>
            <w:w w:val="95"/>
            <w:sz w:val="17"/>
          </w:rPr>
          <w:t xml:space="preserve"> shall</w:t>
        </w:r>
      </w:ins>
      <w:commentRangeEnd w:id="96"/>
      <w:ins w:id="101" w:author="Landmann Lucretia BAFU" w:date="2022-06-07T10:05:00Z">
        <w:r>
          <w:rPr>
            <w:rStyle w:val="CommentReference"/>
          </w:rPr>
          <w:commentReference w:id="96"/>
        </w:r>
      </w:ins>
      <w:ins w:id="102" w:author="Landmann Lucretia BAFU" w:date="2022-05-25T11:32:00Z">
        <w:r w:rsidRPr="002424D6">
          <w:rPr>
            <w:color w:val="231F20"/>
            <w:w w:val="95"/>
            <w:sz w:val="17"/>
          </w:rPr>
          <w:t xml:space="preserve">, on a reciprocal basis, be invited to attend the Council meetings and, as appropriate, to make a general introductory statement at each regular Council meeting and shall be provided with an opportunity after their statements to respond to questions from Members. In addition, the Executive Secretaries </w:t>
        </w:r>
      </w:ins>
      <w:ins w:id="103" w:author="Blatter Gabriela BAFU" w:date="2022-05-31T16:22:00Z">
        <w:r>
          <w:rPr>
            <w:color w:val="231F20"/>
            <w:w w:val="95"/>
            <w:sz w:val="17"/>
          </w:rPr>
          <w:t>o</w:t>
        </w:r>
      </w:ins>
      <w:ins w:id="104" w:author="Landmann Lucretia BAFU" w:date="2022-05-25T11:32:00Z">
        <w:del w:id="105" w:author="Blatter Gabriela BAFU" w:date="2022-05-31T16:22:00Z">
          <w:r w:rsidRPr="002424D6" w:rsidDel="000C34DC">
            <w:rPr>
              <w:color w:val="231F20"/>
              <w:w w:val="95"/>
              <w:sz w:val="17"/>
            </w:rPr>
            <w:delText>i</w:delText>
          </w:r>
        </w:del>
        <w:r w:rsidRPr="002424D6">
          <w:rPr>
            <w:color w:val="231F20"/>
            <w:w w:val="95"/>
            <w:sz w:val="17"/>
          </w:rPr>
          <w:t xml:space="preserve">f the Conventions, subject to paragraphs </w:t>
        </w:r>
        <w:r w:rsidRPr="002424D6">
          <w:rPr>
            <w:color w:val="231F20"/>
            <w:w w:val="95"/>
            <w:sz w:val="17"/>
            <w:highlight w:val="yellow"/>
          </w:rPr>
          <w:t>3</w:t>
        </w:r>
        <w:r>
          <w:rPr>
            <w:color w:val="231F20"/>
            <w:w w:val="95"/>
            <w:sz w:val="17"/>
            <w:highlight w:val="yellow"/>
          </w:rPr>
          <w:t>2</w:t>
        </w:r>
        <w:r w:rsidRPr="002424D6">
          <w:rPr>
            <w:color w:val="231F20"/>
            <w:w w:val="95"/>
            <w:sz w:val="17"/>
            <w:highlight w:val="yellow"/>
            <w:rPrChange w:id="106" w:author="Landmann Lucretia BAFU" w:date="2022-05-25T11:32:00Z">
              <w:rPr>
                <w:color w:val="231F20"/>
                <w:w w:val="95"/>
                <w:sz w:val="17"/>
              </w:rPr>
            </w:rPrChange>
          </w:rPr>
          <w:t xml:space="preserve"> and </w:t>
        </w:r>
        <w:commentRangeStart w:id="107"/>
        <w:r w:rsidRPr="002424D6">
          <w:rPr>
            <w:color w:val="231F20"/>
            <w:w w:val="95"/>
            <w:sz w:val="17"/>
            <w:highlight w:val="yellow"/>
            <w:rPrChange w:id="108" w:author="Landmann Lucretia BAFU" w:date="2022-05-25T11:32:00Z">
              <w:rPr>
                <w:color w:val="231F20"/>
                <w:w w:val="95"/>
                <w:sz w:val="17"/>
              </w:rPr>
            </w:rPrChange>
          </w:rPr>
          <w:t>3</w:t>
        </w:r>
      </w:ins>
      <w:ins w:id="109" w:author="Landmann Lucretia BAFU" w:date="2022-05-25T11:35:00Z">
        <w:r>
          <w:rPr>
            <w:color w:val="231F20"/>
            <w:w w:val="95"/>
            <w:sz w:val="17"/>
          </w:rPr>
          <w:t>3</w:t>
        </w:r>
        <w:commentRangeEnd w:id="107"/>
        <w:r>
          <w:rPr>
            <w:rStyle w:val="CommentReference"/>
          </w:rPr>
          <w:commentReference w:id="107"/>
        </w:r>
      </w:ins>
      <w:ins w:id="110" w:author="Landmann Lucretia BAFU" w:date="2022-05-25T11:32:00Z">
        <w:r w:rsidRPr="002424D6">
          <w:rPr>
            <w:color w:val="231F20"/>
            <w:w w:val="95"/>
            <w:sz w:val="17"/>
          </w:rPr>
          <w:t xml:space="preserve"> may intervene in the discussions of relevant agenda items </w:t>
        </w:r>
        <w:del w:id="111" w:author="Blatter Gabriela BAFU" w:date="2022-05-31T16:22:00Z">
          <w:r w:rsidRPr="002424D6" w:rsidDel="000C34DC">
            <w:rPr>
              <w:color w:val="231F20"/>
              <w:w w:val="95"/>
              <w:sz w:val="17"/>
            </w:rPr>
            <w:delText>before</w:delText>
          </w:r>
        </w:del>
      </w:ins>
      <w:ins w:id="112" w:author="Blatter Gabriela BAFU" w:date="2022-05-31T16:22:00Z">
        <w:r>
          <w:rPr>
            <w:color w:val="231F20"/>
            <w:w w:val="95"/>
            <w:sz w:val="17"/>
          </w:rPr>
          <w:t>during</w:t>
        </w:r>
      </w:ins>
      <w:ins w:id="113" w:author="Landmann Lucretia BAFU" w:date="2022-05-25T11:32:00Z">
        <w:r w:rsidRPr="002424D6">
          <w:rPr>
            <w:color w:val="231F20"/>
            <w:w w:val="95"/>
            <w:sz w:val="17"/>
          </w:rPr>
          <w:t xml:space="preserve"> the Council</w:t>
        </w:r>
      </w:ins>
      <w:ins w:id="114" w:author="Blatter Gabriela BAFU" w:date="2022-05-31T16:22:00Z">
        <w:r>
          <w:rPr>
            <w:color w:val="231F20"/>
            <w:w w:val="95"/>
            <w:sz w:val="17"/>
          </w:rPr>
          <w:t xml:space="preserve"> M</w:t>
        </w:r>
      </w:ins>
      <w:ins w:id="115" w:author="Blatter Gabriela BAFU" w:date="2022-05-31T16:23:00Z">
        <w:r>
          <w:rPr>
            <w:color w:val="231F20"/>
            <w:w w:val="95"/>
            <w:sz w:val="17"/>
          </w:rPr>
          <w:t>eeting</w:t>
        </w:r>
      </w:ins>
      <w:ins w:id="116" w:author="Landmann Lucretia BAFU" w:date="2022-05-25T11:32:00Z">
        <w:r w:rsidRPr="002424D6">
          <w:rPr>
            <w:color w:val="231F20"/>
            <w:w w:val="95"/>
            <w:sz w:val="17"/>
          </w:rPr>
          <w:t>.</w:t>
        </w:r>
      </w:ins>
      <w:del w:id="117" w:author="Landmann Lucretia BAFU" w:date="2022-05-25T11:32:00Z">
        <w:r w:rsidDel="002424D6">
          <w:rPr>
            <w:color w:val="231F20"/>
            <w:w w:val="95"/>
            <w:sz w:val="17"/>
          </w:rPr>
          <w:delText>with</w:delText>
        </w:r>
        <w:r w:rsidDel="002424D6">
          <w:rPr>
            <w:color w:val="231F20"/>
            <w:spacing w:val="2"/>
            <w:w w:val="95"/>
            <w:sz w:val="17"/>
          </w:rPr>
          <w:delText xml:space="preserve"> </w:delText>
        </w:r>
        <w:r w:rsidDel="002424D6">
          <w:rPr>
            <w:color w:val="231F20"/>
            <w:w w:val="95"/>
            <w:sz w:val="17"/>
          </w:rPr>
          <w:delText>paragraph</w:delText>
        </w:r>
        <w:r w:rsidDel="002424D6">
          <w:rPr>
            <w:color w:val="231F20"/>
            <w:spacing w:val="1"/>
            <w:w w:val="95"/>
            <w:sz w:val="17"/>
          </w:rPr>
          <w:delText xml:space="preserve"> </w:delText>
        </w:r>
        <w:r w:rsidDel="002424D6">
          <w:rPr>
            <w:color w:val="231F20"/>
            <w:w w:val="95"/>
            <w:sz w:val="17"/>
          </w:rPr>
          <w:delText>27</w:delText>
        </w:r>
        <w:r w:rsidDel="002424D6">
          <w:rPr>
            <w:color w:val="231F20"/>
            <w:spacing w:val="2"/>
            <w:w w:val="95"/>
            <w:sz w:val="17"/>
          </w:rPr>
          <w:delText xml:space="preserve"> </w:delText>
        </w:r>
        <w:r w:rsidDel="002424D6">
          <w:rPr>
            <w:color w:val="231F20"/>
            <w:w w:val="95"/>
            <w:sz w:val="17"/>
          </w:rPr>
          <w:delText>of</w:delText>
        </w:r>
        <w:r w:rsidDel="002424D6">
          <w:rPr>
            <w:color w:val="231F20"/>
            <w:spacing w:val="2"/>
            <w:w w:val="95"/>
            <w:sz w:val="17"/>
          </w:rPr>
          <w:delText xml:space="preserve"> </w:delText>
        </w:r>
        <w:r w:rsidDel="002424D6">
          <w:rPr>
            <w:color w:val="231F20"/>
            <w:w w:val="95"/>
            <w:sz w:val="17"/>
          </w:rPr>
          <w:delText>the</w:delText>
        </w:r>
        <w:r w:rsidDel="002424D6">
          <w:rPr>
            <w:color w:val="231F20"/>
            <w:spacing w:val="2"/>
            <w:w w:val="95"/>
            <w:sz w:val="17"/>
          </w:rPr>
          <w:delText xml:space="preserve"> </w:delText>
        </w:r>
        <w:r w:rsidDel="002424D6">
          <w:rPr>
            <w:color w:val="231F20"/>
            <w:w w:val="95"/>
            <w:sz w:val="17"/>
          </w:rPr>
          <w:delText>Instrument,</w:delText>
        </w:r>
        <w:r w:rsidDel="002424D6">
          <w:rPr>
            <w:color w:val="231F20"/>
            <w:spacing w:val="1"/>
            <w:w w:val="95"/>
            <w:sz w:val="17"/>
          </w:rPr>
          <w:delText xml:space="preserve"> </w:delText>
        </w:r>
        <w:r w:rsidDel="002424D6">
          <w:rPr>
            <w:color w:val="231F20"/>
            <w:w w:val="95"/>
            <w:sz w:val="17"/>
          </w:rPr>
          <w:delText>representatives of</w:delText>
        </w:r>
        <w:r w:rsidDel="002424D6">
          <w:rPr>
            <w:color w:val="231F20"/>
            <w:spacing w:val="2"/>
            <w:w w:val="95"/>
            <w:sz w:val="17"/>
          </w:rPr>
          <w:delText xml:space="preserve"> </w:delText>
        </w:r>
        <w:r w:rsidDel="002424D6">
          <w:rPr>
            <w:color w:val="231F20"/>
            <w:w w:val="95"/>
            <w:sz w:val="17"/>
          </w:rPr>
          <w:delText>the</w:delText>
        </w:r>
        <w:r w:rsidDel="002424D6">
          <w:rPr>
            <w:color w:val="231F20"/>
            <w:spacing w:val="3"/>
            <w:w w:val="95"/>
            <w:sz w:val="17"/>
          </w:rPr>
          <w:delText xml:space="preserve"> </w:delText>
        </w:r>
        <w:r w:rsidDel="002424D6">
          <w:rPr>
            <w:color w:val="231F20"/>
            <w:w w:val="95"/>
            <w:sz w:val="17"/>
          </w:rPr>
          <w:delText>United Nations</w:delText>
        </w:r>
        <w:r w:rsidDel="002424D6">
          <w:rPr>
            <w:color w:val="231F20"/>
            <w:spacing w:val="1"/>
            <w:w w:val="95"/>
            <w:sz w:val="17"/>
          </w:rPr>
          <w:delText xml:space="preserve"> </w:delText>
        </w:r>
        <w:r w:rsidDel="002424D6">
          <w:rPr>
            <w:color w:val="231F20"/>
            <w:w w:val="95"/>
            <w:sz w:val="17"/>
          </w:rPr>
          <w:delText>Framework</w:delText>
        </w:r>
        <w:r w:rsidDel="002424D6">
          <w:rPr>
            <w:color w:val="231F20"/>
            <w:spacing w:val="8"/>
            <w:w w:val="95"/>
            <w:sz w:val="17"/>
          </w:rPr>
          <w:delText xml:space="preserve"> </w:delText>
        </w:r>
        <w:r w:rsidDel="002424D6">
          <w:rPr>
            <w:color w:val="231F20"/>
            <w:w w:val="95"/>
            <w:sz w:val="17"/>
          </w:rPr>
          <w:delText>Convention</w:delText>
        </w:r>
        <w:r w:rsidDel="002424D6">
          <w:rPr>
            <w:color w:val="231F20"/>
            <w:spacing w:val="7"/>
            <w:w w:val="95"/>
            <w:sz w:val="17"/>
          </w:rPr>
          <w:delText xml:space="preserve"> </w:delText>
        </w:r>
        <w:r w:rsidDel="002424D6">
          <w:rPr>
            <w:color w:val="231F20"/>
            <w:w w:val="95"/>
            <w:sz w:val="17"/>
          </w:rPr>
          <w:delText>on</w:delText>
        </w:r>
        <w:r w:rsidDel="002424D6">
          <w:rPr>
            <w:color w:val="231F20"/>
            <w:spacing w:val="8"/>
            <w:w w:val="95"/>
            <w:sz w:val="17"/>
          </w:rPr>
          <w:delText xml:space="preserve"> </w:delText>
        </w:r>
        <w:r w:rsidDel="002424D6">
          <w:rPr>
            <w:color w:val="231F20"/>
            <w:w w:val="95"/>
            <w:sz w:val="17"/>
          </w:rPr>
          <w:delText>Climate</w:delText>
        </w:r>
        <w:r w:rsidDel="002424D6">
          <w:rPr>
            <w:color w:val="231F20"/>
            <w:spacing w:val="8"/>
            <w:w w:val="95"/>
            <w:sz w:val="17"/>
          </w:rPr>
          <w:delText xml:space="preserve"> </w:delText>
        </w:r>
        <w:r w:rsidDel="002424D6">
          <w:rPr>
            <w:color w:val="231F20"/>
            <w:w w:val="95"/>
            <w:sz w:val="17"/>
          </w:rPr>
          <w:delText>Change</w:delText>
        </w:r>
        <w:r w:rsidDel="002424D6">
          <w:rPr>
            <w:color w:val="231F20"/>
            <w:spacing w:val="8"/>
            <w:w w:val="95"/>
            <w:sz w:val="17"/>
          </w:rPr>
          <w:delText xml:space="preserve"> </w:delText>
        </w:r>
        <w:r w:rsidDel="002424D6">
          <w:rPr>
            <w:color w:val="231F20"/>
            <w:w w:val="95"/>
            <w:sz w:val="17"/>
          </w:rPr>
          <w:delText>and</w:delText>
        </w:r>
        <w:r w:rsidDel="002424D6">
          <w:rPr>
            <w:color w:val="231F20"/>
            <w:spacing w:val="8"/>
            <w:w w:val="95"/>
            <w:sz w:val="17"/>
          </w:rPr>
          <w:delText xml:space="preserve"> </w:delText>
        </w:r>
        <w:r w:rsidDel="002424D6">
          <w:rPr>
            <w:color w:val="231F20"/>
            <w:w w:val="95"/>
            <w:sz w:val="17"/>
          </w:rPr>
          <w:delText>the</w:delText>
        </w:r>
        <w:r w:rsidDel="002424D6">
          <w:rPr>
            <w:color w:val="231F20"/>
            <w:spacing w:val="9"/>
            <w:w w:val="95"/>
            <w:sz w:val="17"/>
          </w:rPr>
          <w:delText xml:space="preserve"> </w:delText>
        </w:r>
        <w:r w:rsidDel="002424D6">
          <w:rPr>
            <w:color w:val="231F20"/>
            <w:w w:val="95"/>
            <w:sz w:val="17"/>
          </w:rPr>
          <w:delText>Convention</w:delText>
        </w:r>
        <w:r w:rsidDel="002424D6">
          <w:rPr>
            <w:color w:val="231F20"/>
            <w:spacing w:val="8"/>
            <w:w w:val="95"/>
            <w:sz w:val="17"/>
          </w:rPr>
          <w:delText xml:space="preserve"> </w:delText>
        </w:r>
        <w:r w:rsidDel="002424D6">
          <w:rPr>
            <w:color w:val="231F20"/>
            <w:w w:val="95"/>
            <w:sz w:val="17"/>
          </w:rPr>
          <w:delText>on</w:delText>
        </w:r>
        <w:r w:rsidDel="002424D6">
          <w:rPr>
            <w:color w:val="231F20"/>
            <w:spacing w:val="9"/>
            <w:w w:val="95"/>
            <w:sz w:val="17"/>
          </w:rPr>
          <w:delText xml:space="preserve"> </w:delText>
        </w:r>
        <w:r w:rsidDel="002424D6">
          <w:rPr>
            <w:color w:val="231F20"/>
            <w:w w:val="95"/>
            <w:sz w:val="17"/>
          </w:rPr>
          <w:delText>Biological</w:delText>
        </w:r>
        <w:r w:rsidDel="002424D6">
          <w:rPr>
            <w:color w:val="231F20"/>
            <w:spacing w:val="7"/>
            <w:w w:val="95"/>
            <w:sz w:val="17"/>
          </w:rPr>
          <w:delText xml:space="preserve"> </w:delText>
        </w:r>
        <w:r w:rsidDel="002424D6">
          <w:rPr>
            <w:color w:val="231F20"/>
            <w:w w:val="95"/>
            <w:sz w:val="17"/>
          </w:rPr>
          <w:delText>Diversity</w:delText>
        </w:r>
        <w:r w:rsidDel="002424D6">
          <w:rPr>
            <w:color w:val="231F20"/>
            <w:spacing w:val="1"/>
            <w:w w:val="95"/>
            <w:sz w:val="17"/>
          </w:rPr>
          <w:delText xml:space="preserve"> </w:delText>
        </w:r>
        <w:r w:rsidDel="002424D6">
          <w:rPr>
            <w:color w:val="231F20"/>
            <w:w w:val="95"/>
            <w:sz w:val="17"/>
          </w:rPr>
          <w:delText>shall,</w:delText>
        </w:r>
        <w:r w:rsidDel="002424D6">
          <w:rPr>
            <w:color w:val="231F20"/>
            <w:spacing w:val="1"/>
            <w:w w:val="95"/>
            <w:sz w:val="17"/>
          </w:rPr>
          <w:delText xml:space="preserve"> </w:delText>
        </w:r>
        <w:r w:rsidDel="002424D6">
          <w:rPr>
            <w:color w:val="231F20"/>
            <w:w w:val="95"/>
            <w:sz w:val="17"/>
          </w:rPr>
          <w:delText>on</w:delText>
        </w:r>
        <w:r w:rsidDel="002424D6">
          <w:rPr>
            <w:color w:val="231F20"/>
            <w:spacing w:val="2"/>
            <w:w w:val="95"/>
            <w:sz w:val="17"/>
          </w:rPr>
          <w:delText xml:space="preserve"> </w:delText>
        </w:r>
        <w:r w:rsidDel="002424D6">
          <w:rPr>
            <w:color w:val="231F20"/>
            <w:w w:val="95"/>
            <w:sz w:val="17"/>
          </w:rPr>
          <w:delText>a</w:delText>
        </w:r>
        <w:r w:rsidDel="002424D6">
          <w:rPr>
            <w:color w:val="231F20"/>
            <w:spacing w:val="2"/>
            <w:w w:val="95"/>
            <w:sz w:val="17"/>
          </w:rPr>
          <w:delText xml:space="preserve"> </w:delText>
        </w:r>
        <w:r w:rsidDel="002424D6">
          <w:rPr>
            <w:color w:val="231F20"/>
            <w:w w:val="95"/>
            <w:sz w:val="17"/>
          </w:rPr>
          <w:delText>reciprocal</w:delText>
        </w:r>
        <w:r w:rsidDel="002424D6">
          <w:rPr>
            <w:color w:val="231F20"/>
            <w:spacing w:val="1"/>
            <w:w w:val="95"/>
            <w:sz w:val="17"/>
          </w:rPr>
          <w:delText xml:space="preserve"> </w:delText>
        </w:r>
        <w:r w:rsidDel="002424D6">
          <w:rPr>
            <w:color w:val="231F20"/>
            <w:w w:val="95"/>
            <w:sz w:val="17"/>
          </w:rPr>
          <w:delText>basis, be</w:delText>
        </w:r>
        <w:r w:rsidDel="002424D6">
          <w:rPr>
            <w:color w:val="231F20"/>
            <w:spacing w:val="2"/>
            <w:w w:val="95"/>
            <w:sz w:val="17"/>
          </w:rPr>
          <w:delText xml:space="preserve"> </w:delText>
        </w:r>
        <w:r w:rsidDel="002424D6">
          <w:rPr>
            <w:color w:val="231F20"/>
            <w:w w:val="95"/>
            <w:sz w:val="17"/>
          </w:rPr>
          <w:delText>invited</w:delText>
        </w:r>
        <w:r w:rsidDel="002424D6">
          <w:rPr>
            <w:color w:val="231F20"/>
            <w:spacing w:val="1"/>
            <w:w w:val="95"/>
            <w:sz w:val="17"/>
          </w:rPr>
          <w:delText xml:space="preserve"> </w:delText>
        </w:r>
        <w:r w:rsidDel="002424D6">
          <w:rPr>
            <w:color w:val="231F20"/>
            <w:w w:val="95"/>
            <w:sz w:val="17"/>
          </w:rPr>
          <w:delText>to</w:delText>
        </w:r>
        <w:r w:rsidDel="002424D6">
          <w:rPr>
            <w:color w:val="231F20"/>
            <w:spacing w:val="2"/>
            <w:w w:val="95"/>
            <w:sz w:val="17"/>
          </w:rPr>
          <w:delText xml:space="preserve"> </w:delText>
        </w:r>
        <w:r w:rsidDel="002424D6">
          <w:rPr>
            <w:color w:val="231F20"/>
            <w:w w:val="95"/>
            <w:sz w:val="17"/>
          </w:rPr>
          <w:delText>attend</w:delText>
        </w:r>
        <w:r w:rsidDel="002424D6">
          <w:rPr>
            <w:color w:val="231F20"/>
            <w:spacing w:val="2"/>
            <w:w w:val="95"/>
            <w:sz w:val="17"/>
          </w:rPr>
          <w:delText xml:space="preserve"> </w:delText>
        </w:r>
        <w:r w:rsidDel="002424D6">
          <w:rPr>
            <w:color w:val="231F20"/>
            <w:w w:val="95"/>
            <w:sz w:val="17"/>
          </w:rPr>
          <w:delText>the</w:delText>
        </w:r>
        <w:r w:rsidDel="002424D6">
          <w:rPr>
            <w:color w:val="231F20"/>
            <w:spacing w:val="1"/>
            <w:w w:val="95"/>
            <w:sz w:val="17"/>
          </w:rPr>
          <w:delText xml:space="preserve"> </w:delText>
        </w:r>
        <w:r w:rsidDel="002424D6">
          <w:rPr>
            <w:color w:val="231F20"/>
            <w:w w:val="95"/>
            <w:sz w:val="17"/>
          </w:rPr>
          <w:delText>Council</w:delText>
        </w:r>
        <w:r w:rsidDel="002424D6">
          <w:rPr>
            <w:color w:val="231F20"/>
            <w:spacing w:val="1"/>
            <w:w w:val="95"/>
            <w:sz w:val="17"/>
          </w:rPr>
          <w:delText xml:space="preserve"> </w:delText>
        </w:r>
        <w:r w:rsidDel="002424D6">
          <w:rPr>
            <w:color w:val="231F20"/>
            <w:w w:val="95"/>
            <w:sz w:val="17"/>
          </w:rPr>
          <w:delText>meetings</w:delText>
        </w:r>
        <w:r w:rsidDel="002424D6">
          <w:rPr>
            <w:color w:val="231F20"/>
            <w:spacing w:val="2"/>
            <w:w w:val="95"/>
            <w:sz w:val="17"/>
          </w:rPr>
          <w:delText xml:space="preserve"> </w:delText>
        </w:r>
        <w:r w:rsidDel="002424D6">
          <w:rPr>
            <w:color w:val="231F20"/>
            <w:w w:val="95"/>
            <w:sz w:val="17"/>
          </w:rPr>
          <w:delText>and,</w:delText>
        </w:r>
        <w:r w:rsidDel="002424D6">
          <w:rPr>
            <w:color w:val="231F20"/>
            <w:spacing w:val="2"/>
            <w:w w:val="95"/>
            <w:sz w:val="17"/>
          </w:rPr>
          <w:delText xml:space="preserve"> </w:delText>
        </w:r>
        <w:r w:rsidDel="002424D6">
          <w:rPr>
            <w:color w:val="231F20"/>
            <w:w w:val="95"/>
            <w:sz w:val="17"/>
          </w:rPr>
          <w:delText>as</w:delText>
        </w:r>
        <w:r w:rsidDel="002424D6">
          <w:rPr>
            <w:color w:val="231F20"/>
            <w:spacing w:val="2"/>
            <w:w w:val="95"/>
            <w:sz w:val="17"/>
          </w:rPr>
          <w:delText xml:space="preserve"> </w:delText>
        </w:r>
        <w:r w:rsidDel="002424D6">
          <w:rPr>
            <w:color w:val="231F20"/>
            <w:w w:val="95"/>
            <w:sz w:val="17"/>
          </w:rPr>
          <w:delText>appropriate,</w:delText>
        </w:r>
        <w:r w:rsidDel="002424D6">
          <w:rPr>
            <w:color w:val="231F20"/>
            <w:spacing w:val="-46"/>
            <w:w w:val="95"/>
            <w:sz w:val="17"/>
          </w:rPr>
          <w:delText xml:space="preserve"> </w:delText>
        </w:r>
        <w:r w:rsidDel="002424D6">
          <w:rPr>
            <w:color w:val="231F20"/>
            <w:w w:val="95"/>
            <w:sz w:val="17"/>
          </w:rPr>
          <w:delText>to</w:delText>
        </w:r>
        <w:r w:rsidDel="002424D6">
          <w:rPr>
            <w:color w:val="231F20"/>
            <w:spacing w:val="1"/>
            <w:w w:val="95"/>
            <w:sz w:val="17"/>
          </w:rPr>
          <w:delText xml:space="preserve"> </w:delText>
        </w:r>
        <w:r w:rsidDel="002424D6">
          <w:rPr>
            <w:color w:val="231F20"/>
            <w:w w:val="95"/>
            <w:sz w:val="17"/>
          </w:rPr>
          <w:delText>make</w:delText>
        </w:r>
        <w:r w:rsidDel="002424D6">
          <w:rPr>
            <w:color w:val="231F20"/>
            <w:spacing w:val="1"/>
            <w:w w:val="95"/>
            <w:sz w:val="17"/>
          </w:rPr>
          <w:delText xml:space="preserve"> </w:delText>
        </w:r>
        <w:r w:rsidDel="002424D6">
          <w:rPr>
            <w:color w:val="231F20"/>
            <w:w w:val="95"/>
            <w:sz w:val="17"/>
          </w:rPr>
          <w:delText>a</w:delText>
        </w:r>
        <w:r w:rsidDel="002424D6">
          <w:rPr>
            <w:color w:val="231F20"/>
            <w:spacing w:val="1"/>
            <w:w w:val="95"/>
            <w:sz w:val="17"/>
          </w:rPr>
          <w:delText xml:space="preserve"> </w:delText>
        </w:r>
        <w:r w:rsidDel="002424D6">
          <w:rPr>
            <w:color w:val="231F20"/>
            <w:w w:val="95"/>
            <w:sz w:val="17"/>
          </w:rPr>
          <w:delText>general</w:delText>
        </w:r>
        <w:r w:rsidDel="002424D6">
          <w:rPr>
            <w:color w:val="231F20"/>
            <w:spacing w:val="1"/>
            <w:w w:val="95"/>
            <w:sz w:val="17"/>
          </w:rPr>
          <w:delText xml:space="preserve"> </w:delText>
        </w:r>
        <w:r w:rsidDel="002424D6">
          <w:rPr>
            <w:color w:val="231F20"/>
            <w:w w:val="95"/>
            <w:sz w:val="17"/>
          </w:rPr>
          <w:delText>introductory</w:delText>
        </w:r>
        <w:r w:rsidDel="002424D6">
          <w:rPr>
            <w:color w:val="231F20"/>
            <w:spacing w:val="1"/>
            <w:w w:val="95"/>
            <w:sz w:val="17"/>
          </w:rPr>
          <w:delText xml:space="preserve"> </w:delText>
        </w:r>
        <w:r w:rsidDel="002424D6">
          <w:rPr>
            <w:color w:val="231F20"/>
            <w:w w:val="95"/>
            <w:sz w:val="17"/>
          </w:rPr>
          <w:delText>statement at</w:delText>
        </w:r>
        <w:r w:rsidDel="002424D6">
          <w:rPr>
            <w:color w:val="231F20"/>
            <w:spacing w:val="1"/>
            <w:w w:val="95"/>
            <w:sz w:val="17"/>
          </w:rPr>
          <w:delText xml:space="preserve"> </w:delText>
        </w:r>
        <w:r w:rsidDel="002424D6">
          <w:rPr>
            <w:color w:val="231F20"/>
            <w:w w:val="95"/>
            <w:sz w:val="17"/>
          </w:rPr>
          <w:delText>each</w:delText>
        </w:r>
        <w:r w:rsidDel="002424D6">
          <w:rPr>
            <w:color w:val="231F20"/>
            <w:spacing w:val="1"/>
            <w:w w:val="95"/>
            <w:sz w:val="17"/>
          </w:rPr>
          <w:delText xml:space="preserve"> </w:delText>
        </w:r>
        <w:r w:rsidDel="002424D6">
          <w:rPr>
            <w:color w:val="231F20"/>
            <w:w w:val="95"/>
            <w:sz w:val="17"/>
          </w:rPr>
          <w:delText>regular Council meeting and</w:delText>
        </w:r>
        <w:r w:rsidDel="002424D6">
          <w:rPr>
            <w:color w:val="231F20"/>
            <w:spacing w:val="1"/>
            <w:w w:val="95"/>
            <w:sz w:val="17"/>
          </w:rPr>
          <w:delText xml:space="preserve"> </w:delText>
        </w:r>
        <w:r w:rsidDel="002424D6">
          <w:rPr>
            <w:color w:val="231F20"/>
            <w:w w:val="95"/>
            <w:sz w:val="17"/>
          </w:rPr>
          <w:delText>shall</w:delText>
        </w:r>
        <w:r w:rsidDel="002424D6">
          <w:rPr>
            <w:color w:val="231F20"/>
            <w:spacing w:val="1"/>
            <w:w w:val="95"/>
            <w:sz w:val="17"/>
          </w:rPr>
          <w:delText xml:space="preserve"> </w:delText>
        </w:r>
        <w:r w:rsidDel="002424D6">
          <w:rPr>
            <w:color w:val="231F20"/>
            <w:w w:val="95"/>
            <w:sz w:val="17"/>
          </w:rPr>
          <w:delText>be</w:delText>
        </w:r>
        <w:r w:rsidDel="002424D6">
          <w:rPr>
            <w:color w:val="231F20"/>
            <w:spacing w:val="1"/>
            <w:w w:val="95"/>
            <w:sz w:val="17"/>
          </w:rPr>
          <w:delText xml:space="preserve"> </w:delText>
        </w:r>
        <w:r w:rsidDel="002424D6">
          <w:rPr>
            <w:color w:val="231F20"/>
            <w:w w:val="95"/>
            <w:sz w:val="17"/>
          </w:rPr>
          <w:delText>provided</w:delText>
        </w:r>
        <w:r w:rsidDel="002424D6">
          <w:rPr>
            <w:color w:val="231F20"/>
            <w:spacing w:val="4"/>
            <w:w w:val="95"/>
            <w:sz w:val="17"/>
          </w:rPr>
          <w:delText xml:space="preserve"> </w:delText>
        </w:r>
        <w:r w:rsidDel="002424D6">
          <w:rPr>
            <w:color w:val="231F20"/>
            <w:w w:val="95"/>
            <w:sz w:val="17"/>
          </w:rPr>
          <w:delText>with</w:delText>
        </w:r>
        <w:r w:rsidDel="002424D6">
          <w:rPr>
            <w:color w:val="231F20"/>
            <w:spacing w:val="4"/>
            <w:w w:val="95"/>
            <w:sz w:val="17"/>
          </w:rPr>
          <w:delText xml:space="preserve"> </w:delText>
        </w:r>
        <w:r w:rsidDel="002424D6">
          <w:rPr>
            <w:color w:val="231F20"/>
            <w:w w:val="95"/>
            <w:sz w:val="17"/>
          </w:rPr>
          <w:delText>an</w:delText>
        </w:r>
        <w:r w:rsidDel="002424D6">
          <w:rPr>
            <w:color w:val="231F20"/>
            <w:spacing w:val="4"/>
            <w:w w:val="95"/>
            <w:sz w:val="17"/>
          </w:rPr>
          <w:delText xml:space="preserve"> </w:delText>
        </w:r>
        <w:r w:rsidDel="002424D6">
          <w:rPr>
            <w:color w:val="231F20"/>
            <w:w w:val="95"/>
            <w:sz w:val="17"/>
          </w:rPr>
          <w:delText>opportunity</w:delText>
        </w:r>
        <w:r w:rsidDel="002424D6">
          <w:rPr>
            <w:color w:val="231F20"/>
            <w:spacing w:val="2"/>
            <w:w w:val="95"/>
            <w:sz w:val="17"/>
          </w:rPr>
          <w:delText xml:space="preserve"> </w:delText>
        </w:r>
        <w:r w:rsidDel="002424D6">
          <w:rPr>
            <w:color w:val="231F20"/>
            <w:w w:val="95"/>
            <w:sz w:val="17"/>
          </w:rPr>
          <w:delText>after</w:delText>
        </w:r>
        <w:r w:rsidDel="002424D6">
          <w:rPr>
            <w:color w:val="231F20"/>
            <w:spacing w:val="3"/>
            <w:w w:val="95"/>
            <w:sz w:val="17"/>
          </w:rPr>
          <w:delText xml:space="preserve"> </w:delText>
        </w:r>
        <w:r w:rsidDel="002424D6">
          <w:rPr>
            <w:color w:val="231F20"/>
            <w:w w:val="95"/>
            <w:sz w:val="17"/>
          </w:rPr>
          <w:delText>their</w:delText>
        </w:r>
        <w:r w:rsidDel="002424D6">
          <w:rPr>
            <w:color w:val="231F20"/>
            <w:spacing w:val="3"/>
            <w:w w:val="95"/>
            <w:sz w:val="17"/>
          </w:rPr>
          <w:delText xml:space="preserve"> </w:delText>
        </w:r>
        <w:r w:rsidDel="002424D6">
          <w:rPr>
            <w:color w:val="231F20"/>
            <w:w w:val="95"/>
            <w:sz w:val="17"/>
          </w:rPr>
          <w:delText>statements</w:delText>
        </w:r>
        <w:r w:rsidDel="002424D6">
          <w:rPr>
            <w:color w:val="231F20"/>
            <w:spacing w:val="3"/>
            <w:w w:val="95"/>
            <w:sz w:val="17"/>
          </w:rPr>
          <w:delText xml:space="preserve"> </w:delText>
        </w:r>
        <w:r w:rsidDel="002424D6">
          <w:rPr>
            <w:color w:val="231F20"/>
            <w:w w:val="95"/>
            <w:sz w:val="17"/>
          </w:rPr>
          <w:delText>to</w:delText>
        </w:r>
        <w:r w:rsidDel="002424D6">
          <w:rPr>
            <w:color w:val="231F20"/>
            <w:spacing w:val="4"/>
            <w:w w:val="95"/>
            <w:sz w:val="17"/>
          </w:rPr>
          <w:delText xml:space="preserve"> </w:delText>
        </w:r>
        <w:r w:rsidDel="002424D6">
          <w:rPr>
            <w:color w:val="231F20"/>
            <w:w w:val="95"/>
            <w:sz w:val="17"/>
          </w:rPr>
          <w:delText>respond</w:delText>
        </w:r>
        <w:r w:rsidDel="002424D6">
          <w:rPr>
            <w:color w:val="231F20"/>
            <w:spacing w:val="4"/>
            <w:w w:val="95"/>
            <w:sz w:val="17"/>
          </w:rPr>
          <w:delText xml:space="preserve"> </w:delText>
        </w:r>
        <w:r w:rsidDel="002424D6">
          <w:rPr>
            <w:color w:val="231F20"/>
            <w:w w:val="95"/>
            <w:sz w:val="17"/>
          </w:rPr>
          <w:delText>to</w:delText>
        </w:r>
        <w:r w:rsidDel="002424D6">
          <w:rPr>
            <w:color w:val="231F20"/>
            <w:spacing w:val="4"/>
            <w:w w:val="95"/>
            <w:sz w:val="17"/>
          </w:rPr>
          <w:delText xml:space="preserve"> </w:delText>
        </w:r>
        <w:r w:rsidDel="002424D6">
          <w:rPr>
            <w:color w:val="231F20"/>
            <w:w w:val="95"/>
            <w:sz w:val="17"/>
          </w:rPr>
          <w:delText>questions</w:delText>
        </w:r>
        <w:r w:rsidDel="002424D6">
          <w:rPr>
            <w:color w:val="231F20"/>
            <w:spacing w:val="3"/>
            <w:w w:val="95"/>
            <w:sz w:val="17"/>
          </w:rPr>
          <w:delText xml:space="preserve"> </w:delText>
        </w:r>
        <w:r w:rsidDel="002424D6">
          <w:rPr>
            <w:color w:val="231F20"/>
            <w:w w:val="95"/>
            <w:sz w:val="17"/>
          </w:rPr>
          <w:delText>from</w:delText>
        </w:r>
        <w:r w:rsidDel="002424D6">
          <w:rPr>
            <w:color w:val="231F20"/>
            <w:spacing w:val="1"/>
            <w:w w:val="95"/>
            <w:sz w:val="17"/>
          </w:rPr>
          <w:delText xml:space="preserve"> </w:delText>
        </w:r>
        <w:r w:rsidDel="002424D6">
          <w:rPr>
            <w:color w:val="231F20"/>
            <w:w w:val="95"/>
            <w:sz w:val="17"/>
          </w:rPr>
          <w:delText>Members.</w:delText>
        </w:r>
        <w:r w:rsidDel="002424D6">
          <w:rPr>
            <w:color w:val="231F20"/>
            <w:spacing w:val="-6"/>
            <w:w w:val="95"/>
            <w:sz w:val="17"/>
          </w:rPr>
          <w:delText xml:space="preserve"> </w:delText>
        </w:r>
        <w:r w:rsidDel="002424D6">
          <w:rPr>
            <w:color w:val="231F20"/>
            <w:w w:val="95"/>
            <w:sz w:val="17"/>
          </w:rPr>
          <w:delText>In</w:delText>
        </w:r>
        <w:r w:rsidDel="002424D6">
          <w:rPr>
            <w:color w:val="231F20"/>
            <w:spacing w:val="-6"/>
            <w:w w:val="95"/>
            <w:sz w:val="17"/>
          </w:rPr>
          <w:delText xml:space="preserve"> </w:delText>
        </w:r>
        <w:r w:rsidDel="002424D6">
          <w:rPr>
            <w:color w:val="231F20"/>
            <w:w w:val="95"/>
            <w:sz w:val="17"/>
          </w:rPr>
          <w:delText>addition,</w:delText>
        </w:r>
        <w:r w:rsidDel="002424D6">
          <w:rPr>
            <w:color w:val="231F20"/>
            <w:spacing w:val="-6"/>
            <w:w w:val="95"/>
            <w:sz w:val="17"/>
          </w:rPr>
          <w:delText xml:space="preserve"> </w:delText>
        </w:r>
        <w:r w:rsidDel="002424D6">
          <w:rPr>
            <w:color w:val="231F20"/>
            <w:w w:val="95"/>
            <w:sz w:val="17"/>
          </w:rPr>
          <w:delText>such</w:delText>
        </w:r>
        <w:r w:rsidDel="002424D6">
          <w:rPr>
            <w:color w:val="231F20"/>
            <w:spacing w:val="-6"/>
            <w:w w:val="95"/>
            <w:sz w:val="17"/>
          </w:rPr>
          <w:delText xml:space="preserve"> </w:delText>
        </w:r>
        <w:r w:rsidDel="002424D6">
          <w:rPr>
            <w:color w:val="231F20"/>
            <w:w w:val="95"/>
            <w:sz w:val="17"/>
          </w:rPr>
          <w:delText>representatives,</w:delText>
        </w:r>
        <w:r w:rsidDel="002424D6">
          <w:rPr>
            <w:color w:val="231F20"/>
            <w:spacing w:val="-6"/>
            <w:w w:val="95"/>
            <w:sz w:val="17"/>
          </w:rPr>
          <w:delText xml:space="preserve"> </w:delText>
        </w:r>
        <w:r w:rsidDel="002424D6">
          <w:rPr>
            <w:color w:val="231F20"/>
            <w:w w:val="95"/>
            <w:sz w:val="17"/>
          </w:rPr>
          <w:delText>subject</w:delText>
        </w:r>
        <w:r w:rsidDel="002424D6">
          <w:rPr>
            <w:color w:val="231F20"/>
            <w:spacing w:val="-6"/>
            <w:w w:val="95"/>
            <w:sz w:val="17"/>
          </w:rPr>
          <w:delText xml:space="preserve"> </w:delText>
        </w:r>
        <w:r w:rsidDel="002424D6">
          <w:rPr>
            <w:color w:val="231F20"/>
            <w:w w:val="95"/>
            <w:sz w:val="17"/>
          </w:rPr>
          <w:delText>to</w:delText>
        </w:r>
        <w:r w:rsidDel="002424D6">
          <w:rPr>
            <w:color w:val="231F20"/>
            <w:spacing w:val="-6"/>
            <w:w w:val="95"/>
            <w:sz w:val="17"/>
          </w:rPr>
          <w:delText xml:space="preserve"> </w:delText>
        </w:r>
        <w:r w:rsidDel="002424D6">
          <w:rPr>
            <w:color w:val="231F20"/>
            <w:w w:val="95"/>
            <w:sz w:val="17"/>
          </w:rPr>
          <w:delText>paragraphs</w:delText>
        </w:r>
        <w:r w:rsidDel="002424D6">
          <w:rPr>
            <w:color w:val="231F20"/>
            <w:spacing w:val="-5"/>
            <w:w w:val="95"/>
            <w:sz w:val="17"/>
          </w:rPr>
          <w:delText xml:space="preserve"> </w:delText>
        </w:r>
        <w:r w:rsidDel="002424D6">
          <w:rPr>
            <w:color w:val="231F20"/>
            <w:w w:val="95"/>
            <w:sz w:val="17"/>
          </w:rPr>
          <w:delText>34</w:delText>
        </w:r>
        <w:r w:rsidDel="002424D6">
          <w:rPr>
            <w:color w:val="231F20"/>
            <w:spacing w:val="-6"/>
            <w:w w:val="95"/>
            <w:sz w:val="17"/>
          </w:rPr>
          <w:delText xml:space="preserve"> </w:delText>
        </w:r>
        <w:r w:rsidDel="002424D6">
          <w:rPr>
            <w:color w:val="231F20"/>
            <w:w w:val="95"/>
            <w:sz w:val="17"/>
          </w:rPr>
          <w:delText>and</w:delText>
        </w:r>
        <w:r w:rsidDel="002424D6">
          <w:rPr>
            <w:color w:val="231F20"/>
            <w:spacing w:val="-6"/>
            <w:w w:val="95"/>
            <w:sz w:val="17"/>
          </w:rPr>
          <w:delText xml:space="preserve"> </w:delText>
        </w:r>
        <w:r w:rsidDel="002424D6">
          <w:rPr>
            <w:color w:val="231F20"/>
            <w:w w:val="95"/>
            <w:sz w:val="17"/>
          </w:rPr>
          <w:delText>35,</w:delText>
        </w:r>
        <w:r w:rsidDel="002424D6">
          <w:rPr>
            <w:color w:val="231F20"/>
            <w:spacing w:val="-6"/>
            <w:w w:val="95"/>
            <w:sz w:val="17"/>
          </w:rPr>
          <w:delText xml:space="preserve"> </w:delText>
        </w:r>
        <w:r w:rsidDel="002424D6">
          <w:rPr>
            <w:color w:val="231F20"/>
            <w:w w:val="95"/>
            <w:sz w:val="17"/>
          </w:rPr>
          <w:delText>may</w:delText>
        </w:r>
        <w:r w:rsidDel="002424D6">
          <w:rPr>
            <w:color w:val="231F20"/>
            <w:spacing w:val="-6"/>
            <w:w w:val="95"/>
            <w:sz w:val="17"/>
          </w:rPr>
          <w:delText xml:space="preserve"> </w:delText>
        </w:r>
        <w:r w:rsidDel="002424D6">
          <w:rPr>
            <w:color w:val="231F20"/>
            <w:w w:val="95"/>
            <w:sz w:val="17"/>
          </w:rPr>
          <w:delText>intervene</w:delText>
        </w:r>
        <w:r w:rsidDel="002424D6">
          <w:rPr>
            <w:color w:val="231F20"/>
            <w:spacing w:val="-46"/>
            <w:w w:val="95"/>
            <w:sz w:val="17"/>
          </w:rPr>
          <w:delText xml:space="preserve"> </w:delText>
        </w:r>
        <w:r w:rsidDel="002424D6">
          <w:rPr>
            <w:color w:val="231F20"/>
            <w:sz w:val="17"/>
          </w:rPr>
          <w:delText>in</w:delText>
        </w:r>
        <w:r w:rsidDel="002424D6">
          <w:rPr>
            <w:color w:val="231F20"/>
            <w:spacing w:val="-10"/>
            <w:sz w:val="17"/>
          </w:rPr>
          <w:delText xml:space="preserve"> </w:delText>
        </w:r>
        <w:r w:rsidDel="002424D6">
          <w:rPr>
            <w:color w:val="231F20"/>
            <w:sz w:val="17"/>
          </w:rPr>
          <w:delText>the</w:delText>
        </w:r>
        <w:r w:rsidDel="002424D6">
          <w:rPr>
            <w:color w:val="231F20"/>
            <w:spacing w:val="-10"/>
            <w:sz w:val="17"/>
          </w:rPr>
          <w:delText xml:space="preserve"> </w:delText>
        </w:r>
        <w:r w:rsidDel="002424D6">
          <w:rPr>
            <w:color w:val="231F20"/>
            <w:sz w:val="17"/>
          </w:rPr>
          <w:delText>discussions</w:delText>
        </w:r>
        <w:r w:rsidDel="002424D6">
          <w:rPr>
            <w:color w:val="231F20"/>
            <w:spacing w:val="-10"/>
            <w:sz w:val="17"/>
          </w:rPr>
          <w:delText xml:space="preserve"> </w:delText>
        </w:r>
        <w:r w:rsidDel="002424D6">
          <w:rPr>
            <w:color w:val="231F20"/>
            <w:sz w:val="17"/>
          </w:rPr>
          <w:delText>of</w:delText>
        </w:r>
        <w:r w:rsidDel="002424D6">
          <w:rPr>
            <w:color w:val="231F20"/>
            <w:spacing w:val="-10"/>
            <w:sz w:val="17"/>
          </w:rPr>
          <w:delText xml:space="preserve"> </w:delText>
        </w:r>
        <w:r w:rsidDel="002424D6">
          <w:rPr>
            <w:color w:val="231F20"/>
            <w:sz w:val="17"/>
          </w:rPr>
          <w:delText>relevant</w:delText>
        </w:r>
        <w:r w:rsidDel="002424D6">
          <w:rPr>
            <w:color w:val="231F20"/>
            <w:spacing w:val="-11"/>
            <w:sz w:val="17"/>
          </w:rPr>
          <w:delText xml:space="preserve"> </w:delText>
        </w:r>
        <w:r w:rsidDel="002424D6">
          <w:rPr>
            <w:color w:val="231F20"/>
            <w:sz w:val="17"/>
          </w:rPr>
          <w:delText>agenda</w:delText>
        </w:r>
        <w:r w:rsidDel="002424D6">
          <w:rPr>
            <w:color w:val="231F20"/>
            <w:spacing w:val="-10"/>
            <w:sz w:val="17"/>
          </w:rPr>
          <w:delText xml:space="preserve"> </w:delText>
        </w:r>
        <w:r w:rsidDel="002424D6">
          <w:rPr>
            <w:color w:val="231F20"/>
            <w:sz w:val="17"/>
          </w:rPr>
          <w:delText>items</w:delText>
        </w:r>
        <w:r w:rsidDel="002424D6">
          <w:rPr>
            <w:color w:val="231F20"/>
            <w:spacing w:val="-10"/>
            <w:sz w:val="17"/>
          </w:rPr>
          <w:delText xml:space="preserve"> </w:delText>
        </w:r>
        <w:r w:rsidDel="002424D6">
          <w:rPr>
            <w:color w:val="231F20"/>
            <w:sz w:val="17"/>
          </w:rPr>
          <w:delText>before</w:delText>
        </w:r>
        <w:r w:rsidDel="002424D6">
          <w:rPr>
            <w:color w:val="231F20"/>
            <w:spacing w:val="-11"/>
            <w:sz w:val="17"/>
          </w:rPr>
          <w:delText xml:space="preserve"> </w:delText>
        </w:r>
        <w:r w:rsidDel="002424D6">
          <w:rPr>
            <w:color w:val="231F20"/>
            <w:sz w:val="17"/>
          </w:rPr>
          <w:delText>the</w:delText>
        </w:r>
        <w:r w:rsidDel="002424D6">
          <w:rPr>
            <w:color w:val="231F20"/>
            <w:spacing w:val="-10"/>
            <w:sz w:val="17"/>
          </w:rPr>
          <w:delText xml:space="preserve"> </w:delText>
        </w:r>
        <w:r w:rsidDel="002424D6">
          <w:rPr>
            <w:color w:val="231F20"/>
            <w:sz w:val="17"/>
          </w:rPr>
          <w:delText>Council</w:delText>
        </w:r>
      </w:del>
      <w:r>
        <w:rPr>
          <w:color w:val="231F20"/>
          <w:sz w:val="17"/>
        </w:rPr>
        <w:t>.</w:t>
      </w:r>
    </w:p>
    <w:p w14:paraId="5D296073" w14:textId="77777777" w:rsidR="007F2179" w:rsidRDefault="007F2179">
      <w:pPr>
        <w:pStyle w:val="BodyText"/>
        <w:rPr>
          <w:sz w:val="19"/>
        </w:rPr>
      </w:pPr>
    </w:p>
    <w:p w14:paraId="1766013C" w14:textId="77777777" w:rsidR="007F2179" w:rsidDel="002424D6" w:rsidRDefault="007F2179" w:rsidP="007F2179">
      <w:pPr>
        <w:pStyle w:val="ListParagraph"/>
        <w:widowControl w:val="0"/>
        <w:numPr>
          <w:ilvl w:val="0"/>
          <w:numId w:val="19"/>
        </w:numPr>
        <w:tabs>
          <w:tab w:val="left" w:pos="651"/>
          <w:tab w:val="left" w:pos="652"/>
        </w:tabs>
        <w:autoSpaceDE w:val="0"/>
        <w:autoSpaceDN w:val="0"/>
        <w:spacing w:line="285" w:lineRule="auto"/>
        <w:ind w:left="651" w:right="278"/>
        <w:rPr>
          <w:del w:id="118" w:author="Landmann Lucretia BAFU" w:date="2022-05-25T11:34:00Z"/>
          <w:sz w:val="17"/>
        </w:rPr>
      </w:pPr>
      <w:commentRangeStart w:id="119"/>
      <w:del w:id="120" w:author="Landmann Lucretia BAFU" w:date="2022-05-25T11:34:00Z">
        <w:r w:rsidDel="002424D6">
          <w:rPr>
            <w:color w:val="231F20"/>
            <w:w w:val="95"/>
            <w:sz w:val="17"/>
          </w:rPr>
          <w:delText>Representatives</w:delText>
        </w:r>
      </w:del>
      <w:commentRangeEnd w:id="119"/>
      <w:r>
        <w:rPr>
          <w:rStyle w:val="CommentReference"/>
        </w:rPr>
        <w:commentReference w:id="119"/>
      </w:r>
      <w:del w:id="121" w:author="Landmann Lucretia BAFU" w:date="2022-05-25T11:34:00Z">
        <w:r w:rsidDel="002424D6">
          <w:rPr>
            <w:color w:val="231F20"/>
            <w:spacing w:val="8"/>
            <w:w w:val="95"/>
            <w:sz w:val="17"/>
          </w:rPr>
          <w:delText xml:space="preserve"> </w:delText>
        </w:r>
        <w:r w:rsidDel="002424D6">
          <w:rPr>
            <w:color w:val="231F20"/>
            <w:w w:val="95"/>
            <w:sz w:val="17"/>
          </w:rPr>
          <w:delText>of</w:delText>
        </w:r>
        <w:r w:rsidDel="002424D6">
          <w:rPr>
            <w:color w:val="231F20"/>
            <w:spacing w:val="8"/>
            <w:w w:val="95"/>
            <w:sz w:val="17"/>
          </w:rPr>
          <w:delText xml:space="preserve"> </w:delText>
        </w:r>
        <w:r w:rsidDel="002424D6">
          <w:rPr>
            <w:color w:val="231F20"/>
            <w:w w:val="95"/>
            <w:sz w:val="17"/>
          </w:rPr>
          <w:delText>the</w:delText>
        </w:r>
        <w:r w:rsidDel="002424D6">
          <w:rPr>
            <w:color w:val="231F20"/>
            <w:spacing w:val="8"/>
            <w:w w:val="95"/>
            <w:sz w:val="17"/>
          </w:rPr>
          <w:delText xml:space="preserve"> </w:delText>
        </w:r>
        <w:r w:rsidDel="002424D6">
          <w:rPr>
            <w:color w:val="231F20"/>
            <w:w w:val="95"/>
            <w:sz w:val="17"/>
          </w:rPr>
          <w:delText>Montreal</w:delText>
        </w:r>
        <w:r w:rsidDel="002424D6">
          <w:rPr>
            <w:color w:val="231F20"/>
            <w:spacing w:val="7"/>
            <w:w w:val="95"/>
            <w:sz w:val="17"/>
          </w:rPr>
          <w:delText xml:space="preserve"> </w:delText>
        </w:r>
        <w:r w:rsidDel="002424D6">
          <w:rPr>
            <w:color w:val="231F20"/>
            <w:w w:val="95"/>
            <w:sz w:val="17"/>
          </w:rPr>
          <w:delText>Protocol</w:delText>
        </w:r>
        <w:r w:rsidDel="002424D6">
          <w:rPr>
            <w:color w:val="231F20"/>
            <w:spacing w:val="7"/>
            <w:w w:val="95"/>
            <w:sz w:val="17"/>
          </w:rPr>
          <w:delText xml:space="preserve"> </w:delText>
        </w:r>
        <w:r w:rsidDel="002424D6">
          <w:rPr>
            <w:color w:val="231F20"/>
            <w:w w:val="95"/>
            <w:sz w:val="17"/>
          </w:rPr>
          <w:delText>on</w:delText>
        </w:r>
        <w:r w:rsidDel="002424D6">
          <w:rPr>
            <w:color w:val="231F20"/>
            <w:spacing w:val="8"/>
            <w:w w:val="95"/>
            <w:sz w:val="17"/>
          </w:rPr>
          <w:delText xml:space="preserve"> </w:delText>
        </w:r>
        <w:r w:rsidDel="002424D6">
          <w:rPr>
            <w:color w:val="231F20"/>
            <w:w w:val="95"/>
            <w:sz w:val="17"/>
          </w:rPr>
          <w:delText>Substances</w:delText>
        </w:r>
        <w:r w:rsidDel="002424D6">
          <w:rPr>
            <w:color w:val="231F20"/>
            <w:spacing w:val="7"/>
            <w:w w:val="95"/>
            <w:sz w:val="17"/>
          </w:rPr>
          <w:delText xml:space="preserve"> </w:delText>
        </w:r>
        <w:r w:rsidDel="002424D6">
          <w:rPr>
            <w:color w:val="231F20"/>
            <w:w w:val="95"/>
            <w:sz w:val="17"/>
          </w:rPr>
          <w:delText>that</w:delText>
        </w:r>
        <w:r w:rsidDel="002424D6">
          <w:rPr>
            <w:color w:val="231F20"/>
            <w:spacing w:val="8"/>
            <w:w w:val="95"/>
            <w:sz w:val="17"/>
          </w:rPr>
          <w:delText xml:space="preserve"> </w:delText>
        </w:r>
        <w:r w:rsidDel="002424D6">
          <w:rPr>
            <w:color w:val="231F20"/>
            <w:w w:val="95"/>
            <w:sz w:val="17"/>
          </w:rPr>
          <w:delText>Deplete</w:delText>
        </w:r>
        <w:r w:rsidDel="002424D6">
          <w:rPr>
            <w:color w:val="231F20"/>
            <w:spacing w:val="7"/>
            <w:w w:val="95"/>
            <w:sz w:val="17"/>
          </w:rPr>
          <w:delText xml:space="preserve"> </w:delText>
        </w:r>
        <w:r w:rsidDel="002424D6">
          <w:rPr>
            <w:color w:val="231F20"/>
            <w:w w:val="95"/>
            <w:sz w:val="17"/>
          </w:rPr>
          <w:delText>the</w:delText>
        </w:r>
        <w:r w:rsidDel="002424D6">
          <w:rPr>
            <w:color w:val="231F20"/>
            <w:spacing w:val="9"/>
            <w:w w:val="95"/>
            <w:sz w:val="17"/>
          </w:rPr>
          <w:delText xml:space="preserve"> </w:delText>
        </w:r>
        <w:r w:rsidDel="002424D6">
          <w:rPr>
            <w:color w:val="231F20"/>
            <w:w w:val="95"/>
            <w:sz w:val="17"/>
          </w:rPr>
          <w:delText>Ozone</w:delText>
        </w:r>
        <w:r w:rsidDel="002424D6">
          <w:rPr>
            <w:color w:val="231F20"/>
            <w:spacing w:val="6"/>
            <w:w w:val="95"/>
            <w:sz w:val="17"/>
          </w:rPr>
          <w:delText xml:space="preserve"> </w:delText>
        </w:r>
        <w:r w:rsidDel="002424D6">
          <w:rPr>
            <w:color w:val="231F20"/>
            <w:w w:val="95"/>
            <w:sz w:val="17"/>
          </w:rPr>
          <w:delText>Layer</w:delText>
        </w:r>
        <w:r w:rsidDel="002424D6">
          <w:rPr>
            <w:color w:val="231F20"/>
            <w:spacing w:val="9"/>
            <w:w w:val="95"/>
            <w:sz w:val="17"/>
          </w:rPr>
          <w:delText xml:space="preserve"> </w:delText>
        </w:r>
        <w:r w:rsidDel="002424D6">
          <w:rPr>
            <w:color w:val="231F20"/>
            <w:w w:val="95"/>
            <w:sz w:val="17"/>
          </w:rPr>
          <w:delText>and</w:delText>
        </w:r>
        <w:r w:rsidDel="002424D6">
          <w:rPr>
            <w:color w:val="231F20"/>
            <w:spacing w:val="-46"/>
            <w:w w:val="95"/>
            <w:sz w:val="17"/>
          </w:rPr>
          <w:delText xml:space="preserve"> </w:delText>
        </w:r>
        <w:r w:rsidDel="002424D6">
          <w:rPr>
            <w:color w:val="231F20"/>
            <w:w w:val="95"/>
            <w:sz w:val="17"/>
          </w:rPr>
          <w:delText>its</w:delText>
        </w:r>
        <w:r w:rsidDel="002424D6">
          <w:rPr>
            <w:color w:val="231F20"/>
            <w:spacing w:val="2"/>
            <w:w w:val="95"/>
            <w:sz w:val="17"/>
          </w:rPr>
          <w:delText xml:space="preserve"> </w:delText>
        </w:r>
        <w:r w:rsidDel="002424D6">
          <w:rPr>
            <w:color w:val="231F20"/>
            <w:w w:val="95"/>
            <w:sz w:val="17"/>
          </w:rPr>
          <w:delText>Multilateral</w:delText>
        </w:r>
        <w:r w:rsidDel="002424D6">
          <w:rPr>
            <w:color w:val="231F20"/>
            <w:spacing w:val="2"/>
            <w:w w:val="95"/>
            <w:sz w:val="17"/>
          </w:rPr>
          <w:delText xml:space="preserve"> </w:delText>
        </w:r>
        <w:r w:rsidDel="002424D6">
          <w:rPr>
            <w:color w:val="231F20"/>
            <w:w w:val="95"/>
            <w:sz w:val="17"/>
          </w:rPr>
          <w:delText>Fund;</w:delText>
        </w:r>
        <w:r w:rsidDel="002424D6">
          <w:rPr>
            <w:color w:val="231F20"/>
            <w:spacing w:val="2"/>
            <w:w w:val="95"/>
            <w:sz w:val="17"/>
          </w:rPr>
          <w:delText xml:space="preserve"> </w:delText>
        </w:r>
        <w:r w:rsidDel="002424D6">
          <w:rPr>
            <w:color w:val="231F20"/>
            <w:w w:val="95"/>
            <w:sz w:val="17"/>
          </w:rPr>
          <w:delText>the</w:delText>
        </w:r>
        <w:r w:rsidDel="002424D6">
          <w:rPr>
            <w:color w:val="231F20"/>
            <w:spacing w:val="2"/>
            <w:w w:val="95"/>
            <w:sz w:val="17"/>
          </w:rPr>
          <w:delText xml:space="preserve"> </w:delText>
        </w:r>
        <w:r w:rsidDel="002424D6">
          <w:rPr>
            <w:color w:val="231F20"/>
            <w:w w:val="95"/>
            <w:sz w:val="17"/>
          </w:rPr>
          <w:delText>United</w:delText>
        </w:r>
        <w:r w:rsidDel="002424D6">
          <w:rPr>
            <w:color w:val="231F20"/>
            <w:spacing w:val="3"/>
            <w:w w:val="95"/>
            <w:sz w:val="17"/>
          </w:rPr>
          <w:delText xml:space="preserve"> </w:delText>
        </w:r>
        <w:r w:rsidDel="002424D6">
          <w:rPr>
            <w:color w:val="231F20"/>
            <w:w w:val="95"/>
            <w:sz w:val="17"/>
          </w:rPr>
          <w:delText>Nations</w:delText>
        </w:r>
        <w:r w:rsidDel="002424D6">
          <w:rPr>
            <w:color w:val="231F20"/>
            <w:spacing w:val="1"/>
            <w:w w:val="95"/>
            <w:sz w:val="17"/>
          </w:rPr>
          <w:delText xml:space="preserve"> </w:delText>
        </w:r>
        <w:r w:rsidDel="002424D6">
          <w:rPr>
            <w:color w:val="231F20"/>
            <w:w w:val="95"/>
            <w:sz w:val="17"/>
          </w:rPr>
          <w:delText>Convention</w:delText>
        </w:r>
        <w:r w:rsidDel="002424D6">
          <w:rPr>
            <w:color w:val="231F20"/>
            <w:spacing w:val="2"/>
            <w:w w:val="95"/>
            <w:sz w:val="17"/>
          </w:rPr>
          <w:delText xml:space="preserve"> </w:delText>
        </w:r>
        <w:r w:rsidDel="002424D6">
          <w:rPr>
            <w:color w:val="231F20"/>
            <w:w w:val="95"/>
            <w:sz w:val="17"/>
          </w:rPr>
          <w:delText>to</w:delText>
        </w:r>
        <w:r w:rsidDel="002424D6">
          <w:rPr>
            <w:color w:val="231F20"/>
            <w:spacing w:val="2"/>
            <w:w w:val="95"/>
            <w:sz w:val="17"/>
          </w:rPr>
          <w:delText xml:space="preserve"> </w:delText>
        </w:r>
        <w:r w:rsidDel="002424D6">
          <w:rPr>
            <w:color w:val="231F20"/>
            <w:w w:val="95"/>
            <w:sz w:val="17"/>
          </w:rPr>
          <w:delText>Combat</w:delText>
        </w:r>
        <w:r w:rsidDel="002424D6">
          <w:rPr>
            <w:color w:val="231F20"/>
            <w:spacing w:val="1"/>
            <w:w w:val="95"/>
            <w:sz w:val="17"/>
          </w:rPr>
          <w:delText xml:space="preserve"> </w:delText>
        </w:r>
        <w:r w:rsidDel="002424D6">
          <w:rPr>
            <w:color w:val="231F20"/>
            <w:w w:val="95"/>
            <w:sz w:val="17"/>
          </w:rPr>
          <w:delText>Desertification</w:delText>
        </w:r>
        <w:r w:rsidDel="002424D6">
          <w:rPr>
            <w:color w:val="231F20"/>
            <w:spacing w:val="1"/>
            <w:w w:val="95"/>
            <w:sz w:val="17"/>
          </w:rPr>
          <w:delText xml:space="preserve"> </w:delText>
        </w:r>
        <w:r w:rsidDel="002424D6">
          <w:rPr>
            <w:color w:val="231F20"/>
            <w:w w:val="95"/>
            <w:sz w:val="17"/>
          </w:rPr>
          <w:delText>in</w:delText>
        </w:r>
        <w:r w:rsidDel="002424D6">
          <w:rPr>
            <w:color w:val="231F20"/>
            <w:spacing w:val="-2"/>
            <w:w w:val="95"/>
            <w:sz w:val="17"/>
          </w:rPr>
          <w:delText xml:space="preserve"> </w:delText>
        </w:r>
        <w:r w:rsidDel="002424D6">
          <w:rPr>
            <w:color w:val="231F20"/>
            <w:w w:val="95"/>
            <w:sz w:val="17"/>
          </w:rPr>
          <w:delText>Those</w:delText>
        </w:r>
        <w:r w:rsidDel="002424D6">
          <w:rPr>
            <w:color w:val="231F20"/>
            <w:spacing w:val="1"/>
            <w:w w:val="95"/>
            <w:sz w:val="17"/>
          </w:rPr>
          <w:delText xml:space="preserve"> </w:delText>
        </w:r>
        <w:r w:rsidDel="002424D6">
          <w:rPr>
            <w:color w:val="231F20"/>
            <w:w w:val="95"/>
            <w:sz w:val="17"/>
          </w:rPr>
          <w:delText>Countries</w:delText>
        </w:r>
        <w:r w:rsidDel="002424D6">
          <w:rPr>
            <w:color w:val="231F20"/>
            <w:spacing w:val="6"/>
            <w:w w:val="95"/>
            <w:sz w:val="17"/>
          </w:rPr>
          <w:delText xml:space="preserve"> </w:delText>
        </w:r>
        <w:r w:rsidDel="002424D6">
          <w:rPr>
            <w:color w:val="231F20"/>
            <w:w w:val="95"/>
            <w:sz w:val="17"/>
          </w:rPr>
          <w:delText>Experiencing</w:delText>
        </w:r>
        <w:r w:rsidDel="002424D6">
          <w:rPr>
            <w:color w:val="231F20"/>
            <w:spacing w:val="7"/>
            <w:w w:val="95"/>
            <w:sz w:val="17"/>
          </w:rPr>
          <w:delText xml:space="preserve"> </w:delText>
        </w:r>
        <w:r w:rsidDel="002424D6">
          <w:rPr>
            <w:color w:val="231F20"/>
            <w:w w:val="95"/>
            <w:sz w:val="17"/>
          </w:rPr>
          <w:delText>Serious</w:delText>
        </w:r>
        <w:r w:rsidDel="002424D6">
          <w:rPr>
            <w:color w:val="231F20"/>
            <w:spacing w:val="6"/>
            <w:w w:val="95"/>
            <w:sz w:val="17"/>
          </w:rPr>
          <w:delText xml:space="preserve"> </w:delText>
        </w:r>
        <w:r w:rsidDel="002424D6">
          <w:rPr>
            <w:color w:val="231F20"/>
            <w:w w:val="95"/>
            <w:sz w:val="17"/>
          </w:rPr>
          <w:delText>Drought</w:delText>
        </w:r>
        <w:r w:rsidDel="002424D6">
          <w:rPr>
            <w:color w:val="231F20"/>
            <w:spacing w:val="5"/>
            <w:w w:val="95"/>
            <w:sz w:val="17"/>
          </w:rPr>
          <w:delText xml:space="preserve"> </w:delText>
        </w:r>
        <w:r w:rsidDel="002424D6">
          <w:rPr>
            <w:color w:val="231F20"/>
            <w:w w:val="95"/>
            <w:sz w:val="17"/>
          </w:rPr>
          <w:delText>and/or</w:delText>
        </w:r>
        <w:r w:rsidDel="002424D6">
          <w:rPr>
            <w:color w:val="231F20"/>
            <w:spacing w:val="7"/>
            <w:w w:val="95"/>
            <w:sz w:val="17"/>
          </w:rPr>
          <w:delText xml:space="preserve"> </w:delText>
        </w:r>
        <w:r w:rsidDel="002424D6">
          <w:rPr>
            <w:color w:val="231F20"/>
            <w:w w:val="95"/>
            <w:sz w:val="17"/>
          </w:rPr>
          <w:delText>Desertification,</w:delText>
        </w:r>
        <w:r w:rsidDel="002424D6">
          <w:rPr>
            <w:color w:val="231F20"/>
            <w:spacing w:val="6"/>
            <w:w w:val="95"/>
            <w:sz w:val="17"/>
          </w:rPr>
          <w:delText xml:space="preserve"> </w:delText>
        </w:r>
        <w:r w:rsidDel="002424D6">
          <w:rPr>
            <w:color w:val="231F20"/>
            <w:w w:val="95"/>
            <w:sz w:val="17"/>
          </w:rPr>
          <w:delText>Particularly</w:delText>
        </w:r>
        <w:r w:rsidDel="002424D6">
          <w:rPr>
            <w:color w:val="231F20"/>
            <w:spacing w:val="5"/>
            <w:w w:val="95"/>
            <w:sz w:val="17"/>
          </w:rPr>
          <w:delText xml:space="preserve"> </w:delText>
        </w:r>
        <w:r w:rsidDel="002424D6">
          <w:rPr>
            <w:color w:val="231F20"/>
            <w:w w:val="95"/>
            <w:sz w:val="17"/>
          </w:rPr>
          <w:delText>in</w:delText>
        </w:r>
        <w:r w:rsidDel="002424D6">
          <w:rPr>
            <w:color w:val="231F20"/>
            <w:spacing w:val="7"/>
            <w:w w:val="95"/>
            <w:sz w:val="17"/>
          </w:rPr>
          <w:delText xml:space="preserve"> </w:delText>
        </w:r>
        <w:r w:rsidDel="002424D6">
          <w:rPr>
            <w:color w:val="231F20"/>
            <w:w w:val="95"/>
            <w:sz w:val="17"/>
          </w:rPr>
          <w:delText>Africa;</w:delText>
        </w:r>
        <w:r w:rsidDel="002424D6">
          <w:rPr>
            <w:color w:val="231F20"/>
            <w:spacing w:val="6"/>
            <w:w w:val="95"/>
            <w:sz w:val="17"/>
          </w:rPr>
          <w:delText xml:space="preserve"> </w:delText>
        </w:r>
        <w:r w:rsidDel="002424D6">
          <w:rPr>
            <w:color w:val="231F20"/>
            <w:w w:val="95"/>
            <w:sz w:val="17"/>
          </w:rPr>
          <w:delText>and</w:delText>
        </w:r>
        <w:r w:rsidDel="002424D6">
          <w:rPr>
            <w:color w:val="231F20"/>
            <w:spacing w:val="1"/>
            <w:w w:val="95"/>
            <w:sz w:val="17"/>
          </w:rPr>
          <w:delText xml:space="preserve"> </w:delText>
        </w:r>
        <w:r w:rsidDel="002424D6">
          <w:rPr>
            <w:color w:val="231F20"/>
            <w:sz w:val="17"/>
          </w:rPr>
          <w:delText>the United Nations Commission on Sustainable Development shall also be invited to</w:delText>
        </w:r>
        <w:r w:rsidDel="002424D6">
          <w:rPr>
            <w:color w:val="231F20"/>
            <w:spacing w:val="1"/>
            <w:sz w:val="17"/>
          </w:rPr>
          <w:delText xml:space="preserve"> </w:delText>
        </w:r>
        <w:r w:rsidDel="002424D6">
          <w:rPr>
            <w:color w:val="231F20"/>
            <w:sz w:val="17"/>
          </w:rPr>
          <w:delText>attend</w:delText>
        </w:r>
        <w:r w:rsidDel="002424D6">
          <w:rPr>
            <w:color w:val="231F20"/>
            <w:spacing w:val="-9"/>
            <w:sz w:val="17"/>
          </w:rPr>
          <w:delText xml:space="preserve"> </w:delText>
        </w:r>
        <w:r w:rsidDel="002424D6">
          <w:rPr>
            <w:color w:val="231F20"/>
            <w:sz w:val="17"/>
          </w:rPr>
          <w:delText>the</w:delText>
        </w:r>
        <w:r w:rsidDel="002424D6">
          <w:rPr>
            <w:color w:val="231F20"/>
            <w:spacing w:val="-9"/>
            <w:sz w:val="17"/>
          </w:rPr>
          <w:delText xml:space="preserve"> </w:delText>
        </w:r>
        <w:r w:rsidDel="002424D6">
          <w:rPr>
            <w:color w:val="231F20"/>
            <w:sz w:val="17"/>
          </w:rPr>
          <w:delText>Council</w:delText>
        </w:r>
        <w:r w:rsidDel="002424D6">
          <w:rPr>
            <w:color w:val="231F20"/>
            <w:spacing w:val="-9"/>
            <w:sz w:val="17"/>
          </w:rPr>
          <w:delText xml:space="preserve"> </w:delText>
        </w:r>
        <w:r w:rsidDel="002424D6">
          <w:rPr>
            <w:color w:val="231F20"/>
            <w:sz w:val="17"/>
          </w:rPr>
          <w:delText>meetings.</w:delText>
        </w:r>
      </w:del>
    </w:p>
    <w:p w14:paraId="3F4A0C06" w14:textId="77777777" w:rsidR="007F2179" w:rsidRDefault="007F2179">
      <w:pPr>
        <w:pStyle w:val="BodyText"/>
        <w:rPr>
          <w:sz w:val="19"/>
        </w:rPr>
      </w:pPr>
    </w:p>
    <w:p w14:paraId="16BC28FC"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219"/>
        <w:rPr>
          <w:sz w:val="17"/>
        </w:rPr>
      </w:pPr>
      <w:r>
        <w:rPr>
          <w:color w:val="231F20"/>
          <w:spacing w:val="-3"/>
          <w:w w:val="95"/>
          <w:sz w:val="17"/>
        </w:rPr>
        <w:t>The</w:t>
      </w:r>
      <w:r>
        <w:rPr>
          <w:color w:val="231F20"/>
          <w:spacing w:val="-13"/>
          <w:w w:val="95"/>
          <w:sz w:val="17"/>
        </w:rPr>
        <w:t xml:space="preserve"> </w:t>
      </w:r>
      <w:r>
        <w:rPr>
          <w:color w:val="231F20"/>
          <w:spacing w:val="-3"/>
          <w:w w:val="95"/>
          <w:sz w:val="17"/>
        </w:rPr>
        <w:t>CEO</w:t>
      </w:r>
      <w:r>
        <w:rPr>
          <w:color w:val="231F20"/>
          <w:spacing w:val="-12"/>
          <w:w w:val="95"/>
          <w:sz w:val="17"/>
        </w:rPr>
        <w:t xml:space="preserve"> </w:t>
      </w:r>
      <w:r>
        <w:rPr>
          <w:color w:val="231F20"/>
          <w:spacing w:val="-3"/>
          <w:w w:val="95"/>
          <w:sz w:val="17"/>
        </w:rPr>
        <w:t>may,</w:t>
      </w:r>
      <w:r>
        <w:rPr>
          <w:color w:val="231F20"/>
          <w:spacing w:val="-12"/>
          <w:w w:val="95"/>
          <w:sz w:val="17"/>
        </w:rPr>
        <w:t xml:space="preserve"> </w:t>
      </w:r>
      <w:r>
        <w:rPr>
          <w:color w:val="231F20"/>
          <w:spacing w:val="-2"/>
          <w:w w:val="95"/>
          <w:sz w:val="17"/>
        </w:rPr>
        <w:t>in</w:t>
      </w:r>
      <w:r>
        <w:rPr>
          <w:color w:val="231F20"/>
          <w:spacing w:val="-12"/>
          <w:w w:val="95"/>
          <w:sz w:val="17"/>
        </w:rPr>
        <w:t xml:space="preserve"> </w:t>
      </w:r>
      <w:r>
        <w:rPr>
          <w:color w:val="231F20"/>
          <w:spacing w:val="-2"/>
          <w:w w:val="95"/>
          <w:sz w:val="17"/>
        </w:rPr>
        <w:t>consultation</w:t>
      </w:r>
      <w:r>
        <w:rPr>
          <w:color w:val="231F20"/>
          <w:spacing w:val="-13"/>
          <w:w w:val="95"/>
          <w:sz w:val="17"/>
        </w:rPr>
        <w:t xml:space="preserve"> </w:t>
      </w:r>
      <w:r>
        <w:rPr>
          <w:color w:val="231F20"/>
          <w:spacing w:val="-2"/>
          <w:w w:val="95"/>
          <w:sz w:val="17"/>
        </w:rPr>
        <w:t>with</w:t>
      </w:r>
      <w:r>
        <w:rPr>
          <w:color w:val="231F20"/>
          <w:spacing w:val="-12"/>
          <w:w w:val="95"/>
          <w:sz w:val="17"/>
        </w:rPr>
        <w:t xml:space="preserve"> </w:t>
      </w:r>
      <w:r>
        <w:rPr>
          <w:color w:val="231F20"/>
          <w:spacing w:val="-2"/>
          <w:w w:val="95"/>
          <w:sz w:val="17"/>
        </w:rPr>
        <w:t>the</w:t>
      </w:r>
      <w:r>
        <w:rPr>
          <w:color w:val="231F20"/>
          <w:spacing w:val="-12"/>
          <w:w w:val="95"/>
          <w:sz w:val="17"/>
        </w:rPr>
        <w:t xml:space="preserve"> </w:t>
      </w:r>
      <w:r>
        <w:rPr>
          <w:color w:val="231F20"/>
          <w:spacing w:val="-2"/>
          <w:w w:val="95"/>
          <w:sz w:val="17"/>
        </w:rPr>
        <w:t>Council,</w:t>
      </w:r>
      <w:r>
        <w:rPr>
          <w:color w:val="231F20"/>
          <w:spacing w:val="-12"/>
          <w:w w:val="95"/>
          <w:sz w:val="17"/>
        </w:rPr>
        <w:t xml:space="preserve"> </w:t>
      </w:r>
      <w:r>
        <w:rPr>
          <w:color w:val="231F20"/>
          <w:spacing w:val="-2"/>
          <w:w w:val="95"/>
          <w:sz w:val="17"/>
        </w:rPr>
        <w:t>invite</w:t>
      </w:r>
      <w:r>
        <w:rPr>
          <w:color w:val="231F20"/>
          <w:spacing w:val="-12"/>
          <w:w w:val="95"/>
          <w:sz w:val="17"/>
        </w:rPr>
        <w:t xml:space="preserve"> </w:t>
      </w:r>
      <w:r>
        <w:rPr>
          <w:color w:val="231F20"/>
          <w:spacing w:val="-2"/>
          <w:w w:val="95"/>
          <w:sz w:val="17"/>
        </w:rPr>
        <w:t>representatives</w:t>
      </w:r>
      <w:r>
        <w:rPr>
          <w:color w:val="231F20"/>
          <w:spacing w:val="-13"/>
          <w:w w:val="95"/>
          <w:sz w:val="17"/>
        </w:rPr>
        <w:t xml:space="preserve"> </w:t>
      </w:r>
      <w:r>
        <w:rPr>
          <w:color w:val="231F20"/>
          <w:spacing w:val="-2"/>
          <w:w w:val="95"/>
          <w:sz w:val="17"/>
        </w:rPr>
        <w:t>of</w:t>
      </w:r>
      <w:r>
        <w:rPr>
          <w:color w:val="231F20"/>
          <w:spacing w:val="-12"/>
          <w:w w:val="95"/>
          <w:sz w:val="17"/>
        </w:rPr>
        <w:t xml:space="preserve"> </w:t>
      </w:r>
      <w:r>
        <w:rPr>
          <w:color w:val="231F20"/>
          <w:spacing w:val="-2"/>
          <w:w w:val="95"/>
          <w:sz w:val="17"/>
        </w:rPr>
        <w:t>other</w:t>
      </w:r>
      <w:r>
        <w:rPr>
          <w:color w:val="231F20"/>
          <w:spacing w:val="-12"/>
          <w:w w:val="95"/>
          <w:sz w:val="17"/>
        </w:rPr>
        <w:t xml:space="preserve"> </w:t>
      </w:r>
      <w:r>
        <w:rPr>
          <w:color w:val="231F20"/>
          <w:spacing w:val="-2"/>
          <w:w w:val="95"/>
          <w:sz w:val="17"/>
        </w:rPr>
        <w:t>organizations</w:t>
      </w:r>
      <w:r>
        <w:rPr>
          <w:color w:val="231F20"/>
          <w:spacing w:val="-12"/>
          <w:w w:val="95"/>
          <w:sz w:val="17"/>
        </w:rPr>
        <w:t xml:space="preserve"> </w:t>
      </w:r>
      <w:r>
        <w:rPr>
          <w:color w:val="231F20"/>
          <w:spacing w:val="-2"/>
          <w:w w:val="95"/>
          <w:sz w:val="17"/>
        </w:rPr>
        <w:t>and</w:t>
      </w:r>
      <w:r>
        <w:rPr>
          <w:color w:val="231F20"/>
          <w:spacing w:val="-46"/>
          <w:w w:val="95"/>
          <w:sz w:val="17"/>
        </w:rPr>
        <w:t xml:space="preserve"> </w:t>
      </w:r>
      <w:r>
        <w:rPr>
          <w:color w:val="231F20"/>
          <w:spacing w:val="-1"/>
          <w:w w:val="95"/>
          <w:sz w:val="17"/>
        </w:rPr>
        <w:t>entities,</w:t>
      </w:r>
      <w:r>
        <w:rPr>
          <w:color w:val="231F20"/>
          <w:spacing w:val="-11"/>
          <w:w w:val="95"/>
          <w:sz w:val="17"/>
        </w:rPr>
        <w:t xml:space="preserve"> </w:t>
      </w:r>
      <w:r>
        <w:rPr>
          <w:color w:val="231F20"/>
          <w:spacing w:val="-1"/>
          <w:w w:val="95"/>
          <w:sz w:val="17"/>
        </w:rPr>
        <w:t>including</w:t>
      </w:r>
      <w:r>
        <w:rPr>
          <w:color w:val="231F20"/>
          <w:spacing w:val="-11"/>
          <w:w w:val="95"/>
          <w:sz w:val="17"/>
        </w:rPr>
        <w:t xml:space="preserve"> </w:t>
      </w:r>
      <w:r>
        <w:rPr>
          <w:color w:val="231F20"/>
          <w:spacing w:val="-1"/>
          <w:w w:val="95"/>
          <w:sz w:val="17"/>
        </w:rPr>
        <w:t>nongovernmental</w:t>
      </w:r>
      <w:r>
        <w:rPr>
          <w:color w:val="231F20"/>
          <w:spacing w:val="-11"/>
          <w:w w:val="95"/>
          <w:sz w:val="17"/>
        </w:rPr>
        <w:t xml:space="preserve"> </w:t>
      </w:r>
      <w:r>
        <w:rPr>
          <w:color w:val="231F20"/>
          <w:spacing w:val="-1"/>
          <w:w w:val="95"/>
          <w:sz w:val="17"/>
        </w:rPr>
        <w:t>organizations,</w:t>
      </w:r>
      <w:r>
        <w:rPr>
          <w:color w:val="231F20"/>
          <w:spacing w:val="-12"/>
          <w:w w:val="95"/>
          <w:sz w:val="17"/>
        </w:rPr>
        <w:t xml:space="preserve"> </w:t>
      </w:r>
      <w:r>
        <w:rPr>
          <w:color w:val="231F20"/>
          <w:spacing w:val="-1"/>
          <w:w w:val="95"/>
          <w:sz w:val="17"/>
        </w:rPr>
        <w:t>to</w:t>
      </w:r>
      <w:r>
        <w:rPr>
          <w:color w:val="231F20"/>
          <w:spacing w:val="-11"/>
          <w:w w:val="95"/>
          <w:sz w:val="17"/>
        </w:rPr>
        <w:t xml:space="preserve"> </w:t>
      </w:r>
      <w:r>
        <w:rPr>
          <w:color w:val="231F20"/>
          <w:spacing w:val="-1"/>
          <w:w w:val="95"/>
          <w:sz w:val="17"/>
        </w:rPr>
        <w:t>attend</w:t>
      </w:r>
      <w:r>
        <w:rPr>
          <w:color w:val="231F20"/>
          <w:spacing w:val="-10"/>
          <w:w w:val="95"/>
          <w:sz w:val="17"/>
        </w:rPr>
        <w:t xml:space="preserve"> </w:t>
      </w:r>
      <w:r>
        <w:rPr>
          <w:color w:val="231F20"/>
          <w:spacing w:val="-1"/>
          <w:w w:val="95"/>
          <w:sz w:val="17"/>
        </w:rPr>
        <w:t>or</w:t>
      </w:r>
      <w:r>
        <w:rPr>
          <w:color w:val="231F20"/>
          <w:spacing w:val="-11"/>
          <w:w w:val="95"/>
          <w:sz w:val="17"/>
        </w:rPr>
        <w:t xml:space="preserve"> </w:t>
      </w:r>
      <w:r>
        <w:rPr>
          <w:color w:val="231F20"/>
          <w:spacing w:val="-1"/>
          <w:w w:val="95"/>
          <w:sz w:val="17"/>
        </w:rPr>
        <w:t>observe</w:t>
      </w:r>
      <w:r>
        <w:rPr>
          <w:color w:val="231F20"/>
          <w:spacing w:val="-11"/>
          <w:w w:val="95"/>
          <w:sz w:val="17"/>
        </w:rPr>
        <w:t xml:space="preserve"> </w:t>
      </w:r>
      <w:r>
        <w:rPr>
          <w:color w:val="231F20"/>
          <w:spacing w:val="-1"/>
          <w:w w:val="95"/>
          <w:sz w:val="17"/>
        </w:rPr>
        <w:t>the</w:t>
      </w:r>
      <w:r>
        <w:rPr>
          <w:color w:val="231F20"/>
          <w:spacing w:val="-11"/>
          <w:w w:val="95"/>
          <w:sz w:val="17"/>
        </w:rPr>
        <w:t xml:space="preserve"> </w:t>
      </w:r>
      <w:r>
        <w:rPr>
          <w:color w:val="231F20"/>
          <w:spacing w:val="-1"/>
          <w:w w:val="95"/>
          <w:sz w:val="17"/>
        </w:rPr>
        <w:t>Council</w:t>
      </w:r>
      <w:r>
        <w:rPr>
          <w:color w:val="231F20"/>
          <w:spacing w:val="-11"/>
          <w:w w:val="95"/>
          <w:sz w:val="17"/>
        </w:rPr>
        <w:t xml:space="preserve"> </w:t>
      </w:r>
      <w:r>
        <w:rPr>
          <w:color w:val="231F20"/>
          <w:spacing w:val="-1"/>
          <w:w w:val="95"/>
          <w:sz w:val="17"/>
        </w:rPr>
        <w:t>meetings.</w:t>
      </w:r>
    </w:p>
    <w:p w14:paraId="4B7D071D" w14:textId="77777777" w:rsidR="007F2179" w:rsidRDefault="007F2179">
      <w:pPr>
        <w:pStyle w:val="BodyText"/>
        <w:spacing w:before="11"/>
        <w:rPr>
          <w:sz w:val="18"/>
        </w:rPr>
      </w:pPr>
    </w:p>
    <w:p w14:paraId="1686CCE3" w14:textId="77777777" w:rsidR="007F2179" w:rsidRDefault="007F2179">
      <w:pPr>
        <w:pStyle w:val="Heading1"/>
        <w:ind w:left="219"/>
      </w:pPr>
      <w:bookmarkStart w:id="122" w:name="_TOC_250007"/>
      <w:bookmarkEnd w:id="122"/>
      <w:r>
        <w:rPr>
          <w:color w:val="618C26"/>
          <w:w w:val="95"/>
        </w:rPr>
        <w:t>Executive sessions</w:t>
      </w:r>
    </w:p>
    <w:p w14:paraId="4C6EE2C7" w14:textId="77777777" w:rsidR="007F2179" w:rsidRDefault="007F2179">
      <w:pPr>
        <w:pStyle w:val="BodyText"/>
        <w:spacing w:before="2"/>
        <w:rPr>
          <w:b/>
          <w:sz w:val="22"/>
        </w:rPr>
      </w:pPr>
    </w:p>
    <w:p w14:paraId="54FEBC9D"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247"/>
        <w:rPr>
          <w:sz w:val="17"/>
        </w:rPr>
      </w:pPr>
      <w:r>
        <w:rPr>
          <w:color w:val="231F20"/>
          <w:w w:val="95"/>
          <w:sz w:val="17"/>
        </w:rPr>
        <w:t>Executive</w:t>
      </w:r>
      <w:r>
        <w:rPr>
          <w:color w:val="231F20"/>
          <w:spacing w:val="4"/>
          <w:w w:val="95"/>
          <w:sz w:val="17"/>
        </w:rPr>
        <w:t xml:space="preserve"> </w:t>
      </w:r>
      <w:r>
        <w:rPr>
          <w:color w:val="231F20"/>
          <w:w w:val="95"/>
          <w:sz w:val="17"/>
        </w:rPr>
        <w:t>sessions</w:t>
      </w:r>
      <w:r>
        <w:rPr>
          <w:color w:val="231F20"/>
          <w:spacing w:val="5"/>
          <w:w w:val="95"/>
          <w:sz w:val="17"/>
        </w:rPr>
        <w:t xml:space="preserve"> </w:t>
      </w:r>
      <w:r>
        <w:rPr>
          <w:color w:val="231F20"/>
          <w:w w:val="95"/>
          <w:sz w:val="17"/>
        </w:rPr>
        <w:t>of</w:t>
      </w:r>
      <w:r>
        <w:rPr>
          <w:color w:val="231F20"/>
          <w:spacing w:val="4"/>
          <w:w w:val="95"/>
          <w:sz w:val="17"/>
        </w:rPr>
        <w:t xml:space="preserve"> </w:t>
      </w:r>
      <w:r>
        <w:rPr>
          <w:color w:val="231F20"/>
          <w:w w:val="95"/>
          <w:sz w:val="17"/>
        </w:rPr>
        <w:t>Council</w:t>
      </w:r>
      <w:r>
        <w:rPr>
          <w:color w:val="231F20"/>
          <w:spacing w:val="5"/>
          <w:w w:val="95"/>
          <w:sz w:val="17"/>
        </w:rPr>
        <w:t xml:space="preserve"> </w:t>
      </w:r>
      <w:r>
        <w:rPr>
          <w:color w:val="231F20"/>
          <w:w w:val="95"/>
          <w:sz w:val="17"/>
        </w:rPr>
        <w:t>meetings</w:t>
      </w:r>
      <w:r>
        <w:rPr>
          <w:color w:val="231F20"/>
          <w:spacing w:val="3"/>
          <w:w w:val="95"/>
          <w:sz w:val="17"/>
        </w:rPr>
        <w:t xml:space="preserve"> </w:t>
      </w:r>
      <w:r>
        <w:rPr>
          <w:color w:val="231F20"/>
          <w:w w:val="95"/>
          <w:sz w:val="17"/>
        </w:rPr>
        <w:t>may</w:t>
      </w:r>
      <w:r>
        <w:rPr>
          <w:color w:val="231F20"/>
          <w:spacing w:val="5"/>
          <w:w w:val="95"/>
          <w:sz w:val="17"/>
        </w:rPr>
        <w:t xml:space="preserve"> </w:t>
      </w:r>
      <w:r>
        <w:rPr>
          <w:color w:val="231F20"/>
          <w:w w:val="95"/>
          <w:sz w:val="17"/>
        </w:rPr>
        <w:t>be</w:t>
      </w:r>
      <w:r>
        <w:rPr>
          <w:color w:val="231F20"/>
          <w:spacing w:val="5"/>
          <w:w w:val="95"/>
          <w:sz w:val="17"/>
        </w:rPr>
        <w:t xml:space="preserve"> </w:t>
      </w:r>
      <w:r>
        <w:rPr>
          <w:color w:val="231F20"/>
          <w:w w:val="95"/>
          <w:sz w:val="17"/>
        </w:rPr>
        <w:t>held</w:t>
      </w:r>
      <w:r>
        <w:rPr>
          <w:color w:val="231F20"/>
          <w:spacing w:val="4"/>
          <w:w w:val="95"/>
          <w:sz w:val="17"/>
        </w:rPr>
        <w:t xml:space="preserve"> </w:t>
      </w:r>
      <w:r>
        <w:rPr>
          <w:color w:val="231F20"/>
          <w:w w:val="95"/>
          <w:sz w:val="17"/>
        </w:rPr>
        <w:t>by</w:t>
      </w:r>
      <w:r>
        <w:rPr>
          <w:color w:val="231F20"/>
          <w:spacing w:val="5"/>
          <w:w w:val="95"/>
          <w:sz w:val="17"/>
        </w:rPr>
        <w:t xml:space="preserve"> </w:t>
      </w:r>
      <w:r>
        <w:rPr>
          <w:color w:val="231F20"/>
          <w:w w:val="95"/>
          <w:sz w:val="17"/>
        </w:rPr>
        <w:t>decision</w:t>
      </w:r>
      <w:r>
        <w:rPr>
          <w:color w:val="231F20"/>
          <w:spacing w:val="3"/>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Council.</w:t>
      </w:r>
      <w:r>
        <w:rPr>
          <w:color w:val="231F20"/>
          <w:spacing w:val="3"/>
          <w:w w:val="95"/>
          <w:sz w:val="17"/>
        </w:rPr>
        <w:t xml:space="preserve"> </w:t>
      </w:r>
      <w:r>
        <w:rPr>
          <w:color w:val="231F20"/>
          <w:w w:val="95"/>
          <w:sz w:val="17"/>
        </w:rPr>
        <w:t>Executive</w:t>
      </w:r>
      <w:r>
        <w:rPr>
          <w:color w:val="231F20"/>
          <w:spacing w:val="1"/>
          <w:w w:val="95"/>
          <w:sz w:val="17"/>
        </w:rPr>
        <w:t xml:space="preserve"> </w:t>
      </w:r>
      <w:r>
        <w:rPr>
          <w:color w:val="231F20"/>
          <w:spacing w:val="-1"/>
          <w:sz w:val="17"/>
        </w:rPr>
        <w:t>sessions</w:t>
      </w:r>
      <w:r>
        <w:rPr>
          <w:color w:val="231F20"/>
          <w:spacing w:val="-11"/>
          <w:sz w:val="17"/>
        </w:rPr>
        <w:t xml:space="preserve"> </w:t>
      </w:r>
      <w:r>
        <w:rPr>
          <w:color w:val="231F20"/>
          <w:spacing w:val="-1"/>
          <w:sz w:val="17"/>
        </w:rPr>
        <w:t>shall</w:t>
      </w:r>
      <w:r>
        <w:rPr>
          <w:color w:val="231F20"/>
          <w:spacing w:val="-10"/>
          <w:sz w:val="17"/>
        </w:rPr>
        <w:t xml:space="preserve"> </w:t>
      </w:r>
      <w:r>
        <w:rPr>
          <w:color w:val="231F20"/>
          <w:spacing w:val="-1"/>
          <w:sz w:val="17"/>
        </w:rPr>
        <w:t>be</w:t>
      </w:r>
      <w:r>
        <w:rPr>
          <w:color w:val="231F20"/>
          <w:spacing w:val="-10"/>
          <w:sz w:val="17"/>
        </w:rPr>
        <w:t xml:space="preserve"> </w:t>
      </w:r>
      <w:r>
        <w:rPr>
          <w:color w:val="231F20"/>
          <w:spacing w:val="-1"/>
          <w:sz w:val="17"/>
        </w:rPr>
        <w:t>open</w:t>
      </w:r>
      <w:r>
        <w:rPr>
          <w:color w:val="231F20"/>
          <w:spacing w:val="-11"/>
          <w:sz w:val="17"/>
        </w:rPr>
        <w:t xml:space="preserve"> </w:t>
      </w:r>
      <w:r>
        <w:rPr>
          <w:color w:val="231F20"/>
          <w:spacing w:val="-1"/>
          <w:sz w:val="17"/>
        </w:rPr>
        <w:t>to</w:t>
      </w:r>
      <w:r>
        <w:rPr>
          <w:color w:val="231F20"/>
          <w:spacing w:val="-10"/>
          <w:sz w:val="17"/>
        </w:rPr>
        <w:t xml:space="preserve"> </w:t>
      </w:r>
      <w:r>
        <w:rPr>
          <w:color w:val="231F20"/>
          <w:spacing w:val="-1"/>
          <w:sz w:val="17"/>
        </w:rPr>
        <w:t>Members,</w:t>
      </w:r>
      <w:r>
        <w:rPr>
          <w:color w:val="231F20"/>
          <w:spacing w:val="-11"/>
          <w:sz w:val="17"/>
        </w:rPr>
        <w:t xml:space="preserve"> </w:t>
      </w:r>
      <w:r>
        <w:rPr>
          <w:color w:val="231F20"/>
          <w:spacing w:val="-1"/>
          <w:sz w:val="17"/>
        </w:rPr>
        <w:t>Alternates,</w:t>
      </w:r>
      <w:r>
        <w:rPr>
          <w:color w:val="231F20"/>
          <w:spacing w:val="-11"/>
          <w:sz w:val="17"/>
        </w:rPr>
        <w:t xml:space="preserve"> </w:t>
      </w:r>
      <w:r>
        <w:rPr>
          <w:color w:val="231F20"/>
          <w:spacing w:val="-1"/>
          <w:sz w:val="17"/>
        </w:rPr>
        <w:t>advisors,</w:t>
      </w:r>
      <w:r>
        <w:rPr>
          <w:color w:val="231F20"/>
          <w:spacing w:val="-12"/>
          <w:sz w:val="17"/>
        </w:rPr>
        <w:t xml:space="preserve"> </w:t>
      </w:r>
      <w:r>
        <w:rPr>
          <w:color w:val="231F20"/>
          <w:sz w:val="17"/>
        </w:rPr>
        <w:t>and</w:t>
      </w:r>
      <w:r>
        <w:rPr>
          <w:color w:val="231F20"/>
          <w:spacing w:val="-10"/>
          <w:sz w:val="17"/>
        </w:rPr>
        <w:t xml:space="preserve"> </w:t>
      </w:r>
      <w:r>
        <w:rPr>
          <w:color w:val="231F20"/>
          <w:sz w:val="17"/>
        </w:rPr>
        <w:t>the</w:t>
      </w:r>
      <w:r>
        <w:rPr>
          <w:color w:val="231F20"/>
          <w:spacing w:val="-10"/>
          <w:sz w:val="17"/>
        </w:rPr>
        <w:t xml:space="preserve"> </w:t>
      </w:r>
      <w:r>
        <w:rPr>
          <w:color w:val="231F20"/>
          <w:sz w:val="17"/>
        </w:rPr>
        <w:t>CEO</w:t>
      </w:r>
      <w:r>
        <w:rPr>
          <w:color w:val="231F20"/>
          <w:spacing w:val="-10"/>
          <w:sz w:val="17"/>
        </w:rPr>
        <w:t xml:space="preserve"> </w:t>
      </w:r>
      <w:r>
        <w:rPr>
          <w:color w:val="231F20"/>
          <w:sz w:val="17"/>
        </w:rPr>
        <w:t>or</w:t>
      </w:r>
      <w:r>
        <w:rPr>
          <w:color w:val="231F20"/>
          <w:spacing w:val="-11"/>
          <w:sz w:val="17"/>
        </w:rPr>
        <w:t xml:space="preserve"> </w:t>
      </w:r>
      <w:r>
        <w:rPr>
          <w:color w:val="231F20"/>
          <w:sz w:val="17"/>
        </w:rPr>
        <w:t>his/her</w:t>
      </w:r>
      <w:r>
        <w:rPr>
          <w:color w:val="231F20"/>
          <w:spacing w:val="-11"/>
          <w:sz w:val="17"/>
        </w:rPr>
        <w:t xml:space="preserve"> </w:t>
      </w:r>
      <w:r>
        <w:rPr>
          <w:color w:val="231F20"/>
          <w:sz w:val="17"/>
        </w:rPr>
        <w:t>represen-</w:t>
      </w:r>
      <w:r>
        <w:rPr>
          <w:color w:val="231F20"/>
          <w:spacing w:val="-48"/>
          <w:sz w:val="17"/>
        </w:rPr>
        <w:t xml:space="preserve"> </w:t>
      </w:r>
      <w:r>
        <w:rPr>
          <w:color w:val="231F20"/>
          <w:w w:val="95"/>
          <w:sz w:val="17"/>
        </w:rPr>
        <w:t xml:space="preserve">tative. The Council may invite representatives of bodies referred to in paragraphs </w:t>
      </w:r>
      <w:r w:rsidRPr="00B27AFA">
        <w:rPr>
          <w:color w:val="231F20"/>
          <w:w w:val="95"/>
          <w:sz w:val="17"/>
          <w:highlight w:val="yellow"/>
          <w:rPrChange w:id="123" w:author="Landmann Lucretia BAFU" w:date="2022-05-27T13:57:00Z">
            <w:rPr>
              <w:color w:val="231F20"/>
              <w:w w:val="95"/>
              <w:sz w:val="17"/>
            </w:rPr>
          </w:rPrChange>
        </w:rPr>
        <w:t>1</w:t>
      </w:r>
      <w:ins w:id="124" w:author="Blatter Gabriela BAFU" w:date="2022-05-31T16:29:00Z">
        <w:r>
          <w:rPr>
            <w:color w:val="231F20"/>
            <w:w w:val="95"/>
            <w:sz w:val="17"/>
            <w:highlight w:val="yellow"/>
          </w:rPr>
          <w:t>6</w:t>
        </w:r>
      </w:ins>
      <w:ins w:id="125" w:author="Landmann Lucretia BAFU" w:date="2022-05-27T13:56:00Z">
        <w:del w:id="126" w:author="Blatter Gabriela BAFU" w:date="2022-05-31T16:29:00Z">
          <w:r w:rsidRPr="00B27AFA" w:rsidDel="004D148B">
            <w:rPr>
              <w:color w:val="231F20"/>
              <w:w w:val="95"/>
              <w:sz w:val="17"/>
              <w:highlight w:val="yellow"/>
              <w:rPrChange w:id="127" w:author="Landmann Lucretia BAFU" w:date="2022-05-27T13:57:00Z">
                <w:rPr>
                  <w:color w:val="231F20"/>
                  <w:w w:val="95"/>
                  <w:sz w:val="17"/>
                </w:rPr>
              </w:rPrChange>
            </w:rPr>
            <w:delText>8</w:delText>
          </w:r>
        </w:del>
      </w:ins>
      <w:del w:id="128" w:author="Landmann Lucretia BAFU" w:date="2022-05-27T13:56:00Z">
        <w:r w:rsidRPr="00B27AFA" w:rsidDel="00B27AFA">
          <w:rPr>
            <w:color w:val="231F20"/>
            <w:w w:val="95"/>
            <w:sz w:val="17"/>
            <w:highlight w:val="yellow"/>
            <w:rPrChange w:id="129" w:author="Landmann Lucretia BAFU" w:date="2022-05-27T13:57:00Z">
              <w:rPr>
                <w:color w:val="231F20"/>
                <w:w w:val="95"/>
                <w:sz w:val="17"/>
              </w:rPr>
            </w:rPrChange>
          </w:rPr>
          <w:delText>9</w:delText>
        </w:r>
      </w:del>
      <w:r w:rsidRPr="00B27AFA">
        <w:rPr>
          <w:color w:val="231F20"/>
          <w:w w:val="95"/>
          <w:sz w:val="17"/>
          <w:highlight w:val="yellow"/>
          <w:rPrChange w:id="130" w:author="Landmann Lucretia BAFU" w:date="2022-05-27T13:57:00Z">
            <w:rPr>
              <w:color w:val="231F20"/>
              <w:w w:val="95"/>
              <w:sz w:val="17"/>
            </w:rPr>
          </w:rPrChange>
        </w:rPr>
        <w:t xml:space="preserve"> to </w:t>
      </w:r>
      <w:ins w:id="131" w:author="Blatter Gabriela BAFU" w:date="2022-05-31T16:29:00Z">
        <w:r>
          <w:rPr>
            <w:color w:val="231F20"/>
            <w:w w:val="95"/>
            <w:sz w:val="17"/>
            <w:highlight w:val="yellow"/>
          </w:rPr>
          <w:t>18</w:t>
        </w:r>
      </w:ins>
      <w:commentRangeStart w:id="132"/>
      <w:del w:id="133" w:author="Blatter Gabriela BAFU" w:date="2022-05-31T16:29:00Z">
        <w:r w:rsidRPr="00B27AFA" w:rsidDel="004D148B">
          <w:rPr>
            <w:color w:val="231F20"/>
            <w:w w:val="95"/>
            <w:sz w:val="17"/>
            <w:highlight w:val="yellow"/>
            <w:rPrChange w:id="134" w:author="Landmann Lucretia BAFU" w:date="2022-05-27T13:57:00Z">
              <w:rPr>
                <w:color w:val="231F20"/>
                <w:w w:val="95"/>
                <w:sz w:val="17"/>
              </w:rPr>
            </w:rPrChange>
          </w:rPr>
          <w:delText>2</w:delText>
        </w:r>
      </w:del>
      <w:ins w:id="135" w:author="Landmann Lucretia BAFU" w:date="2022-05-27T13:57:00Z">
        <w:del w:id="136" w:author="Blatter Gabriela BAFU" w:date="2022-05-31T16:29:00Z">
          <w:r w:rsidRPr="00B27AFA" w:rsidDel="004D148B">
            <w:rPr>
              <w:color w:val="231F20"/>
              <w:w w:val="95"/>
              <w:sz w:val="17"/>
              <w:highlight w:val="yellow"/>
              <w:rPrChange w:id="137" w:author="Landmann Lucretia BAFU" w:date="2022-05-27T13:57:00Z">
                <w:rPr>
                  <w:color w:val="231F20"/>
                  <w:w w:val="95"/>
                  <w:sz w:val="17"/>
                </w:rPr>
              </w:rPrChange>
            </w:rPr>
            <w:delText>0</w:delText>
          </w:r>
        </w:del>
      </w:ins>
      <w:del w:id="138" w:author="Landmann Lucretia BAFU" w:date="2022-05-27T13:57:00Z">
        <w:r w:rsidRPr="00B27AFA" w:rsidDel="00B27AFA">
          <w:rPr>
            <w:color w:val="231F20"/>
            <w:w w:val="95"/>
            <w:sz w:val="17"/>
            <w:highlight w:val="yellow"/>
            <w:rPrChange w:id="139" w:author="Landmann Lucretia BAFU" w:date="2022-05-27T13:57:00Z">
              <w:rPr>
                <w:color w:val="231F20"/>
                <w:w w:val="95"/>
                <w:sz w:val="17"/>
              </w:rPr>
            </w:rPrChange>
          </w:rPr>
          <w:delText>1</w:delText>
        </w:r>
      </w:del>
      <w:commentRangeEnd w:id="132"/>
      <w:r>
        <w:rPr>
          <w:rStyle w:val="CommentReference"/>
        </w:rPr>
        <w:commentReference w:id="132"/>
      </w:r>
      <w:r>
        <w:rPr>
          <w:color w:val="231F20"/>
          <w:spacing w:val="1"/>
          <w:w w:val="95"/>
          <w:sz w:val="17"/>
        </w:rPr>
        <w:t xml:space="preserve"> </w:t>
      </w:r>
      <w:r>
        <w:rPr>
          <w:color w:val="231F20"/>
          <w:w w:val="95"/>
          <w:sz w:val="17"/>
        </w:rPr>
        <w:t>to attend an executive session. The CEO may designate an official of the Secretariat to</w:t>
      </w:r>
      <w:r>
        <w:rPr>
          <w:color w:val="231F20"/>
          <w:spacing w:val="1"/>
          <w:w w:val="95"/>
          <w:sz w:val="17"/>
        </w:rPr>
        <w:t xml:space="preserve"> </w:t>
      </w:r>
      <w:r>
        <w:rPr>
          <w:color w:val="231F20"/>
          <w:sz w:val="17"/>
        </w:rPr>
        <w:t>serve</w:t>
      </w:r>
      <w:r>
        <w:rPr>
          <w:color w:val="231F20"/>
          <w:spacing w:val="-9"/>
          <w:sz w:val="17"/>
        </w:rPr>
        <w:t xml:space="preserve"> </w:t>
      </w:r>
      <w:r>
        <w:rPr>
          <w:color w:val="231F20"/>
          <w:sz w:val="17"/>
        </w:rPr>
        <w:t>as</w:t>
      </w:r>
      <w:r>
        <w:rPr>
          <w:color w:val="231F20"/>
          <w:spacing w:val="-9"/>
          <w:sz w:val="17"/>
        </w:rPr>
        <w:t xml:space="preserve"> </w:t>
      </w:r>
      <w:r>
        <w:rPr>
          <w:color w:val="231F20"/>
          <w:sz w:val="17"/>
        </w:rPr>
        <w:t>the</w:t>
      </w:r>
      <w:r>
        <w:rPr>
          <w:color w:val="231F20"/>
          <w:spacing w:val="-9"/>
          <w:sz w:val="17"/>
        </w:rPr>
        <w:t xml:space="preserve"> </w:t>
      </w:r>
      <w:r>
        <w:rPr>
          <w:color w:val="231F20"/>
          <w:sz w:val="17"/>
        </w:rPr>
        <w:t>Secretary</w:t>
      </w:r>
      <w:r>
        <w:rPr>
          <w:color w:val="231F20"/>
          <w:spacing w:val="-9"/>
          <w:sz w:val="17"/>
        </w:rPr>
        <w:t xml:space="preserve"> </w:t>
      </w:r>
      <w:r>
        <w:rPr>
          <w:color w:val="231F20"/>
          <w:sz w:val="17"/>
        </w:rPr>
        <w:t>of</w:t>
      </w:r>
      <w:r>
        <w:rPr>
          <w:color w:val="231F20"/>
          <w:spacing w:val="-9"/>
          <w:sz w:val="17"/>
        </w:rPr>
        <w:t xml:space="preserve"> </w:t>
      </w:r>
      <w:r>
        <w:rPr>
          <w:color w:val="231F20"/>
          <w:sz w:val="17"/>
        </w:rPr>
        <w:t>an</w:t>
      </w:r>
      <w:r>
        <w:rPr>
          <w:color w:val="231F20"/>
          <w:spacing w:val="-9"/>
          <w:sz w:val="17"/>
        </w:rPr>
        <w:t xml:space="preserve"> </w:t>
      </w:r>
      <w:r>
        <w:rPr>
          <w:color w:val="231F20"/>
          <w:sz w:val="17"/>
        </w:rPr>
        <w:t>executive</w:t>
      </w:r>
      <w:r>
        <w:rPr>
          <w:color w:val="231F20"/>
          <w:spacing w:val="-10"/>
          <w:sz w:val="17"/>
        </w:rPr>
        <w:t xml:space="preserve"> </w:t>
      </w:r>
      <w:r>
        <w:rPr>
          <w:color w:val="231F20"/>
          <w:sz w:val="17"/>
        </w:rPr>
        <w:t>session.</w:t>
      </w:r>
    </w:p>
    <w:p w14:paraId="4B96C873" w14:textId="77777777" w:rsidR="007F2179" w:rsidRDefault="007F2179">
      <w:pPr>
        <w:pStyle w:val="BodyText"/>
        <w:rPr>
          <w:sz w:val="19"/>
        </w:rPr>
      </w:pPr>
    </w:p>
    <w:p w14:paraId="7294AF74" w14:textId="77777777" w:rsidR="007F2179" w:rsidRDefault="007F2179">
      <w:pPr>
        <w:pStyle w:val="Heading1"/>
        <w:ind w:left="219"/>
      </w:pPr>
      <w:bookmarkStart w:id="140" w:name="_TOC_250006"/>
      <w:bookmarkEnd w:id="140"/>
      <w:r>
        <w:rPr>
          <w:color w:val="618C26"/>
        </w:rPr>
        <w:t>Quorum</w:t>
      </w:r>
    </w:p>
    <w:p w14:paraId="4D1BE083" w14:textId="77777777" w:rsidR="007F2179" w:rsidRDefault="007F2179">
      <w:pPr>
        <w:pStyle w:val="BodyText"/>
        <w:rPr>
          <w:b/>
          <w:sz w:val="14"/>
        </w:rPr>
      </w:pPr>
      <w:r>
        <w:rPr>
          <w:noProof/>
          <w:lang w:val="de-CH" w:eastAsia="de-CH"/>
        </w:rPr>
        <mc:AlternateContent>
          <mc:Choice Requires="wps">
            <w:drawing>
              <wp:anchor distT="0" distB="0" distL="0" distR="0" simplePos="0" relativeHeight="251683840" behindDoc="1" locked="0" layoutInCell="1" allowOverlap="1" wp14:anchorId="034B152A" wp14:editId="7277917F">
                <wp:simplePos x="0" y="0"/>
                <wp:positionH relativeFrom="page">
                  <wp:posOffset>400050</wp:posOffset>
                </wp:positionH>
                <wp:positionV relativeFrom="paragraph">
                  <wp:posOffset>118745</wp:posOffset>
                </wp:positionV>
                <wp:extent cx="4686300" cy="542925"/>
                <wp:effectExtent l="0" t="0" r="0" b="0"/>
                <wp:wrapTopAndBottom/>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42925"/>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5450A" w14:textId="77777777" w:rsidR="00520DC4" w:rsidRDefault="00520DC4">
                            <w:pPr>
                              <w:spacing w:before="71"/>
                              <w:ind w:left="109"/>
                              <w:rPr>
                                <w:i/>
                                <w:sz w:val="17"/>
                              </w:rPr>
                            </w:pPr>
                            <w:r>
                              <w:rPr>
                                <w:i/>
                                <w:color w:val="231F20"/>
                                <w:w w:val="95"/>
                                <w:sz w:val="17"/>
                              </w:rPr>
                              <w:t>Paragraph</w:t>
                            </w:r>
                            <w:r>
                              <w:rPr>
                                <w:i/>
                                <w:color w:val="231F20"/>
                                <w:spacing w:val="-2"/>
                                <w:w w:val="95"/>
                                <w:sz w:val="17"/>
                              </w:rPr>
                              <w:t xml:space="preserve"> </w:t>
                            </w:r>
                            <w:r>
                              <w:rPr>
                                <w:i/>
                                <w:color w:val="231F20"/>
                                <w:w w:val="95"/>
                                <w:sz w:val="17"/>
                              </w:rPr>
                              <w:t>17 of</w:t>
                            </w:r>
                            <w:r>
                              <w:rPr>
                                <w:i/>
                                <w:color w:val="231F20"/>
                                <w:spacing w:val="-1"/>
                                <w:w w:val="95"/>
                                <w:sz w:val="17"/>
                              </w:rPr>
                              <w:t xml:space="preserve"> </w:t>
                            </w:r>
                            <w:r>
                              <w:rPr>
                                <w:i/>
                                <w:color w:val="231F20"/>
                                <w:w w:val="95"/>
                                <w:sz w:val="17"/>
                              </w:rPr>
                              <w:t>the Instrument</w:t>
                            </w:r>
                            <w:r>
                              <w:rPr>
                                <w:i/>
                                <w:color w:val="231F20"/>
                                <w:spacing w:val="-2"/>
                                <w:w w:val="95"/>
                                <w:sz w:val="17"/>
                              </w:rPr>
                              <w:t xml:space="preserve"> </w:t>
                            </w:r>
                            <w:r>
                              <w:rPr>
                                <w:i/>
                                <w:color w:val="231F20"/>
                                <w:w w:val="95"/>
                                <w:sz w:val="17"/>
                              </w:rPr>
                              <w:t>provides:</w:t>
                            </w:r>
                          </w:p>
                          <w:p w14:paraId="75759B0B" w14:textId="77777777" w:rsidR="00520DC4" w:rsidRPr="0081188A" w:rsidRDefault="00520DC4">
                            <w:pPr>
                              <w:pStyle w:val="BodyText"/>
                              <w:ind w:left="109"/>
                              <w:rPr>
                                <w:sz w:val="17"/>
                                <w:szCs w:val="17"/>
                              </w:rPr>
                            </w:pPr>
                            <w:r w:rsidRPr="0081188A">
                              <w:rPr>
                                <w:color w:val="231F20"/>
                                <w:w w:val="95"/>
                                <w:sz w:val="17"/>
                                <w:szCs w:val="17"/>
                              </w:rPr>
                              <w:t>Two-thirds</w:t>
                            </w:r>
                            <w:r w:rsidRPr="0081188A">
                              <w:rPr>
                                <w:color w:val="231F20"/>
                                <w:spacing w:val="2"/>
                                <w:w w:val="95"/>
                                <w:sz w:val="17"/>
                                <w:szCs w:val="17"/>
                              </w:rPr>
                              <w:t xml:space="preserve"> </w:t>
                            </w:r>
                            <w:r w:rsidRPr="0081188A">
                              <w:rPr>
                                <w:color w:val="231F20"/>
                                <w:w w:val="95"/>
                                <w:sz w:val="17"/>
                                <w:szCs w:val="17"/>
                              </w:rPr>
                              <w:t>of</w:t>
                            </w:r>
                            <w:r w:rsidRPr="0081188A">
                              <w:rPr>
                                <w:color w:val="231F20"/>
                                <w:spacing w:val="4"/>
                                <w:w w:val="95"/>
                                <w:sz w:val="17"/>
                                <w:szCs w:val="17"/>
                              </w:rPr>
                              <w:t xml:space="preserve"> </w:t>
                            </w:r>
                            <w:r w:rsidRPr="0081188A">
                              <w:rPr>
                                <w:color w:val="231F20"/>
                                <w:w w:val="95"/>
                                <w:sz w:val="17"/>
                                <w:szCs w:val="17"/>
                              </w:rPr>
                              <w:t>the</w:t>
                            </w:r>
                            <w:r w:rsidRPr="0081188A">
                              <w:rPr>
                                <w:color w:val="231F20"/>
                                <w:spacing w:val="3"/>
                                <w:w w:val="95"/>
                                <w:sz w:val="17"/>
                                <w:szCs w:val="17"/>
                              </w:rPr>
                              <w:t xml:space="preserve"> </w:t>
                            </w:r>
                            <w:r w:rsidRPr="0081188A">
                              <w:rPr>
                                <w:color w:val="231F20"/>
                                <w:w w:val="95"/>
                                <w:sz w:val="17"/>
                                <w:szCs w:val="17"/>
                              </w:rPr>
                              <w:t>Members</w:t>
                            </w:r>
                            <w:r w:rsidRPr="0081188A">
                              <w:rPr>
                                <w:color w:val="231F20"/>
                                <w:spacing w:val="4"/>
                                <w:w w:val="95"/>
                                <w:sz w:val="17"/>
                                <w:szCs w:val="17"/>
                              </w:rPr>
                              <w:t xml:space="preserve"> </w:t>
                            </w:r>
                            <w:r w:rsidRPr="0081188A">
                              <w:rPr>
                                <w:color w:val="231F20"/>
                                <w:w w:val="95"/>
                                <w:sz w:val="17"/>
                                <w:szCs w:val="17"/>
                              </w:rPr>
                              <w:t>of</w:t>
                            </w:r>
                            <w:r w:rsidRPr="0081188A">
                              <w:rPr>
                                <w:color w:val="231F20"/>
                                <w:spacing w:val="3"/>
                                <w:w w:val="95"/>
                                <w:sz w:val="17"/>
                                <w:szCs w:val="17"/>
                              </w:rPr>
                              <w:t xml:space="preserve"> </w:t>
                            </w:r>
                            <w:r w:rsidRPr="0081188A">
                              <w:rPr>
                                <w:color w:val="231F20"/>
                                <w:w w:val="95"/>
                                <w:sz w:val="17"/>
                                <w:szCs w:val="17"/>
                              </w:rPr>
                              <w:t>the</w:t>
                            </w:r>
                            <w:r w:rsidRPr="0081188A">
                              <w:rPr>
                                <w:color w:val="231F20"/>
                                <w:spacing w:val="4"/>
                                <w:w w:val="95"/>
                                <w:sz w:val="17"/>
                                <w:szCs w:val="17"/>
                              </w:rPr>
                              <w:t xml:space="preserve"> </w:t>
                            </w:r>
                            <w:r w:rsidRPr="0081188A">
                              <w:rPr>
                                <w:color w:val="231F20"/>
                                <w:w w:val="95"/>
                                <w:sz w:val="17"/>
                                <w:szCs w:val="17"/>
                              </w:rPr>
                              <w:t>Council</w:t>
                            </w:r>
                            <w:r w:rsidRPr="0081188A">
                              <w:rPr>
                                <w:color w:val="231F20"/>
                                <w:spacing w:val="2"/>
                                <w:w w:val="95"/>
                                <w:sz w:val="17"/>
                                <w:szCs w:val="17"/>
                              </w:rPr>
                              <w:t xml:space="preserve"> </w:t>
                            </w:r>
                            <w:r w:rsidRPr="0081188A">
                              <w:rPr>
                                <w:color w:val="231F20"/>
                                <w:w w:val="95"/>
                                <w:sz w:val="17"/>
                                <w:szCs w:val="17"/>
                              </w:rPr>
                              <w:t>shall</w:t>
                            </w:r>
                            <w:r w:rsidRPr="0081188A">
                              <w:rPr>
                                <w:color w:val="231F20"/>
                                <w:spacing w:val="3"/>
                                <w:w w:val="95"/>
                                <w:sz w:val="17"/>
                                <w:szCs w:val="17"/>
                              </w:rPr>
                              <w:t xml:space="preserve"> </w:t>
                            </w:r>
                            <w:r w:rsidRPr="0081188A">
                              <w:rPr>
                                <w:color w:val="231F20"/>
                                <w:w w:val="95"/>
                                <w:sz w:val="17"/>
                                <w:szCs w:val="17"/>
                              </w:rPr>
                              <w:t>constitute</w:t>
                            </w:r>
                            <w:r w:rsidRPr="0081188A">
                              <w:rPr>
                                <w:color w:val="231F20"/>
                                <w:spacing w:val="2"/>
                                <w:w w:val="95"/>
                                <w:sz w:val="17"/>
                                <w:szCs w:val="17"/>
                              </w:rPr>
                              <w:t xml:space="preserve"> </w:t>
                            </w:r>
                            <w:r w:rsidRPr="0081188A">
                              <w:rPr>
                                <w:color w:val="231F20"/>
                                <w:w w:val="95"/>
                                <w:sz w:val="17"/>
                                <w:szCs w:val="17"/>
                              </w:rPr>
                              <w:t>a</w:t>
                            </w:r>
                            <w:r w:rsidRPr="0081188A">
                              <w:rPr>
                                <w:color w:val="231F20"/>
                                <w:spacing w:val="4"/>
                                <w:w w:val="95"/>
                                <w:sz w:val="17"/>
                                <w:szCs w:val="17"/>
                              </w:rPr>
                              <w:t xml:space="preserve"> </w:t>
                            </w:r>
                            <w:r w:rsidRPr="0081188A">
                              <w:rPr>
                                <w:color w:val="231F20"/>
                                <w:w w:val="95"/>
                                <w:sz w:val="17"/>
                                <w:szCs w:val="17"/>
                              </w:rPr>
                              <w:t>quorum.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152A" id="Text Box 48" o:spid="_x0000_s1029" type="#_x0000_t202" style="position:absolute;margin-left:31.5pt;margin-top:9.35pt;width:369pt;height:42.7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" fillcolor="#ecf1e8" stroked="f">
                <v:textbox inset="0,0,0,0">
                  <w:txbxContent>
                    <w:p w14:paraId="76C5450A" w14:textId="77777777" w:rsidR="00520DC4" w:rsidRDefault="00520DC4">
                      <w:pPr>
                        <w:spacing w:before="71"/>
                        <w:ind w:left="109"/>
                        <w:rPr>
                          <w:i/>
                          <w:sz w:val="17"/>
                        </w:rPr>
                      </w:pPr>
                      <w:r>
                        <w:rPr>
                          <w:i/>
                          <w:color w:val="231F20"/>
                          <w:w w:val="95"/>
                          <w:sz w:val="17"/>
                        </w:rPr>
                        <w:t>Paragraph</w:t>
                      </w:r>
                      <w:r>
                        <w:rPr>
                          <w:i/>
                          <w:color w:val="231F20"/>
                          <w:spacing w:val="-2"/>
                          <w:w w:val="95"/>
                          <w:sz w:val="17"/>
                        </w:rPr>
                        <w:t xml:space="preserve"> </w:t>
                      </w:r>
                      <w:r>
                        <w:rPr>
                          <w:i/>
                          <w:color w:val="231F20"/>
                          <w:w w:val="95"/>
                          <w:sz w:val="17"/>
                        </w:rPr>
                        <w:t>17 of</w:t>
                      </w:r>
                      <w:r>
                        <w:rPr>
                          <w:i/>
                          <w:color w:val="231F20"/>
                          <w:spacing w:val="-1"/>
                          <w:w w:val="95"/>
                          <w:sz w:val="17"/>
                        </w:rPr>
                        <w:t xml:space="preserve"> </w:t>
                      </w:r>
                      <w:r>
                        <w:rPr>
                          <w:i/>
                          <w:color w:val="231F20"/>
                          <w:w w:val="95"/>
                          <w:sz w:val="17"/>
                        </w:rPr>
                        <w:t>the Instrument</w:t>
                      </w:r>
                      <w:r>
                        <w:rPr>
                          <w:i/>
                          <w:color w:val="231F20"/>
                          <w:spacing w:val="-2"/>
                          <w:w w:val="95"/>
                          <w:sz w:val="17"/>
                        </w:rPr>
                        <w:t xml:space="preserve"> </w:t>
                      </w:r>
                      <w:r>
                        <w:rPr>
                          <w:i/>
                          <w:color w:val="231F20"/>
                          <w:w w:val="95"/>
                          <w:sz w:val="17"/>
                        </w:rPr>
                        <w:t>provides:</w:t>
                      </w:r>
                    </w:p>
                    <w:p w14:paraId="75759B0B" w14:textId="77777777" w:rsidR="00520DC4" w:rsidRPr="0081188A" w:rsidRDefault="00520DC4">
                      <w:pPr>
                        <w:pStyle w:val="Textkrper"/>
                        <w:ind w:left="109"/>
                        <w:rPr>
                          <w:sz w:val="17"/>
                          <w:szCs w:val="17"/>
                        </w:rPr>
                      </w:pPr>
                      <w:r w:rsidRPr="0081188A">
                        <w:rPr>
                          <w:color w:val="231F20"/>
                          <w:w w:val="95"/>
                          <w:sz w:val="17"/>
                          <w:szCs w:val="17"/>
                        </w:rPr>
                        <w:t>Two-thirds</w:t>
                      </w:r>
                      <w:r w:rsidRPr="0081188A">
                        <w:rPr>
                          <w:color w:val="231F20"/>
                          <w:spacing w:val="2"/>
                          <w:w w:val="95"/>
                          <w:sz w:val="17"/>
                          <w:szCs w:val="17"/>
                        </w:rPr>
                        <w:t xml:space="preserve"> </w:t>
                      </w:r>
                      <w:r w:rsidRPr="0081188A">
                        <w:rPr>
                          <w:color w:val="231F20"/>
                          <w:w w:val="95"/>
                          <w:sz w:val="17"/>
                          <w:szCs w:val="17"/>
                        </w:rPr>
                        <w:t>of</w:t>
                      </w:r>
                      <w:r w:rsidRPr="0081188A">
                        <w:rPr>
                          <w:color w:val="231F20"/>
                          <w:spacing w:val="4"/>
                          <w:w w:val="95"/>
                          <w:sz w:val="17"/>
                          <w:szCs w:val="17"/>
                        </w:rPr>
                        <w:t xml:space="preserve"> </w:t>
                      </w:r>
                      <w:r w:rsidRPr="0081188A">
                        <w:rPr>
                          <w:color w:val="231F20"/>
                          <w:w w:val="95"/>
                          <w:sz w:val="17"/>
                          <w:szCs w:val="17"/>
                        </w:rPr>
                        <w:t>the</w:t>
                      </w:r>
                      <w:r w:rsidRPr="0081188A">
                        <w:rPr>
                          <w:color w:val="231F20"/>
                          <w:spacing w:val="3"/>
                          <w:w w:val="95"/>
                          <w:sz w:val="17"/>
                          <w:szCs w:val="17"/>
                        </w:rPr>
                        <w:t xml:space="preserve"> </w:t>
                      </w:r>
                      <w:r w:rsidRPr="0081188A">
                        <w:rPr>
                          <w:color w:val="231F20"/>
                          <w:w w:val="95"/>
                          <w:sz w:val="17"/>
                          <w:szCs w:val="17"/>
                        </w:rPr>
                        <w:t>Members</w:t>
                      </w:r>
                      <w:r w:rsidRPr="0081188A">
                        <w:rPr>
                          <w:color w:val="231F20"/>
                          <w:spacing w:val="4"/>
                          <w:w w:val="95"/>
                          <w:sz w:val="17"/>
                          <w:szCs w:val="17"/>
                        </w:rPr>
                        <w:t xml:space="preserve"> </w:t>
                      </w:r>
                      <w:r w:rsidRPr="0081188A">
                        <w:rPr>
                          <w:color w:val="231F20"/>
                          <w:w w:val="95"/>
                          <w:sz w:val="17"/>
                          <w:szCs w:val="17"/>
                        </w:rPr>
                        <w:t>of</w:t>
                      </w:r>
                      <w:r w:rsidRPr="0081188A">
                        <w:rPr>
                          <w:color w:val="231F20"/>
                          <w:spacing w:val="3"/>
                          <w:w w:val="95"/>
                          <w:sz w:val="17"/>
                          <w:szCs w:val="17"/>
                        </w:rPr>
                        <w:t xml:space="preserve"> </w:t>
                      </w:r>
                      <w:r w:rsidRPr="0081188A">
                        <w:rPr>
                          <w:color w:val="231F20"/>
                          <w:w w:val="95"/>
                          <w:sz w:val="17"/>
                          <w:szCs w:val="17"/>
                        </w:rPr>
                        <w:t>the</w:t>
                      </w:r>
                      <w:r w:rsidRPr="0081188A">
                        <w:rPr>
                          <w:color w:val="231F20"/>
                          <w:spacing w:val="4"/>
                          <w:w w:val="95"/>
                          <w:sz w:val="17"/>
                          <w:szCs w:val="17"/>
                        </w:rPr>
                        <w:t xml:space="preserve"> </w:t>
                      </w:r>
                      <w:r w:rsidRPr="0081188A">
                        <w:rPr>
                          <w:color w:val="231F20"/>
                          <w:w w:val="95"/>
                          <w:sz w:val="17"/>
                          <w:szCs w:val="17"/>
                        </w:rPr>
                        <w:t>Council</w:t>
                      </w:r>
                      <w:r w:rsidRPr="0081188A">
                        <w:rPr>
                          <w:color w:val="231F20"/>
                          <w:spacing w:val="2"/>
                          <w:w w:val="95"/>
                          <w:sz w:val="17"/>
                          <w:szCs w:val="17"/>
                        </w:rPr>
                        <w:t xml:space="preserve"> </w:t>
                      </w:r>
                      <w:r w:rsidRPr="0081188A">
                        <w:rPr>
                          <w:color w:val="231F20"/>
                          <w:w w:val="95"/>
                          <w:sz w:val="17"/>
                          <w:szCs w:val="17"/>
                        </w:rPr>
                        <w:t>shall</w:t>
                      </w:r>
                      <w:r w:rsidRPr="0081188A">
                        <w:rPr>
                          <w:color w:val="231F20"/>
                          <w:spacing w:val="3"/>
                          <w:w w:val="95"/>
                          <w:sz w:val="17"/>
                          <w:szCs w:val="17"/>
                        </w:rPr>
                        <w:t xml:space="preserve"> </w:t>
                      </w:r>
                      <w:r w:rsidRPr="0081188A">
                        <w:rPr>
                          <w:color w:val="231F20"/>
                          <w:w w:val="95"/>
                          <w:sz w:val="17"/>
                          <w:szCs w:val="17"/>
                        </w:rPr>
                        <w:t>constitute</w:t>
                      </w:r>
                      <w:r w:rsidRPr="0081188A">
                        <w:rPr>
                          <w:color w:val="231F20"/>
                          <w:spacing w:val="2"/>
                          <w:w w:val="95"/>
                          <w:sz w:val="17"/>
                          <w:szCs w:val="17"/>
                        </w:rPr>
                        <w:t xml:space="preserve"> </w:t>
                      </w:r>
                      <w:r w:rsidRPr="0081188A">
                        <w:rPr>
                          <w:color w:val="231F20"/>
                          <w:w w:val="95"/>
                          <w:sz w:val="17"/>
                          <w:szCs w:val="17"/>
                        </w:rPr>
                        <w:t>a</w:t>
                      </w:r>
                      <w:r w:rsidRPr="0081188A">
                        <w:rPr>
                          <w:color w:val="231F20"/>
                          <w:spacing w:val="4"/>
                          <w:w w:val="95"/>
                          <w:sz w:val="17"/>
                          <w:szCs w:val="17"/>
                        </w:rPr>
                        <w:t xml:space="preserve"> </w:t>
                      </w:r>
                      <w:r w:rsidRPr="0081188A">
                        <w:rPr>
                          <w:color w:val="231F20"/>
                          <w:w w:val="95"/>
                          <w:sz w:val="17"/>
                          <w:szCs w:val="17"/>
                        </w:rPr>
                        <w:t>quorum.</w:t>
                      </w:r>
                    </w:p>
                  </w:txbxContent>
                </v:textbox>
                <w10:wrap type="topAndBottom" anchorx="page"/>
              </v:shape>
            </w:pict>
          </mc:Fallback>
        </mc:AlternateContent>
      </w:r>
    </w:p>
    <w:p w14:paraId="3B80732A" w14:textId="77777777" w:rsidR="007F2179" w:rsidRDefault="007F2179" w:rsidP="007F2179">
      <w:pPr>
        <w:pStyle w:val="ListParagraph"/>
        <w:widowControl w:val="0"/>
        <w:numPr>
          <w:ilvl w:val="1"/>
          <w:numId w:val="20"/>
        </w:numPr>
        <w:tabs>
          <w:tab w:val="left" w:pos="2843"/>
        </w:tabs>
        <w:autoSpaceDE w:val="0"/>
        <w:autoSpaceDN w:val="0"/>
        <w:spacing w:before="99"/>
        <w:ind w:left="2842" w:hanging="2843"/>
        <w:jc w:val="left"/>
        <w:rPr>
          <w:sz w:val="17"/>
        </w:rPr>
      </w:pPr>
      <w:r>
        <w:rPr>
          <w:color w:val="618C26"/>
          <w:spacing w:val="15"/>
          <w:w w:val="105"/>
          <w:sz w:val="17"/>
        </w:rPr>
        <w:t>AGENDA</w:t>
      </w:r>
      <w:r>
        <w:rPr>
          <w:color w:val="618C26"/>
          <w:spacing w:val="18"/>
          <w:w w:val="105"/>
          <w:sz w:val="17"/>
        </w:rPr>
        <w:t xml:space="preserve"> </w:t>
      </w:r>
      <w:r>
        <w:rPr>
          <w:color w:val="618C26"/>
          <w:spacing w:val="11"/>
          <w:w w:val="105"/>
          <w:sz w:val="17"/>
        </w:rPr>
        <w:t>FOR</w:t>
      </w:r>
      <w:r>
        <w:rPr>
          <w:color w:val="618C26"/>
          <w:spacing w:val="19"/>
          <w:w w:val="105"/>
          <w:sz w:val="17"/>
        </w:rPr>
        <w:t xml:space="preserve"> </w:t>
      </w:r>
      <w:r>
        <w:rPr>
          <w:color w:val="618C26"/>
          <w:spacing w:val="16"/>
          <w:w w:val="105"/>
          <w:sz w:val="17"/>
        </w:rPr>
        <w:t>MEETINGS</w:t>
      </w:r>
    </w:p>
    <w:p w14:paraId="49CEE6DA" w14:textId="77777777" w:rsidR="007F2179" w:rsidRDefault="007F2179">
      <w:pPr>
        <w:pStyle w:val="BodyText"/>
        <w:spacing w:before="5"/>
        <w:rPr>
          <w:sz w:val="23"/>
        </w:rPr>
      </w:pPr>
    </w:p>
    <w:p w14:paraId="217B15CF"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243"/>
        <w:rPr>
          <w:sz w:val="17"/>
        </w:rPr>
      </w:pPr>
      <w:commentRangeStart w:id="141"/>
      <w:r>
        <w:rPr>
          <w:color w:val="231F20"/>
          <w:w w:val="95"/>
          <w:sz w:val="17"/>
        </w:rPr>
        <w:t>A</w:t>
      </w:r>
      <w:r>
        <w:rPr>
          <w:color w:val="231F20"/>
          <w:spacing w:val="3"/>
          <w:w w:val="95"/>
          <w:sz w:val="17"/>
        </w:rPr>
        <w:t xml:space="preserve"> </w:t>
      </w:r>
      <w:r>
        <w:rPr>
          <w:color w:val="231F20"/>
          <w:w w:val="95"/>
          <w:sz w:val="17"/>
        </w:rPr>
        <w:t>provisional</w:t>
      </w:r>
      <w:r>
        <w:rPr>
          <w:color w:val="231F20"/>
          <w:spacing w:val="4"/>
          <w:w w:val="95"/>
          <w:sz w:val="17"/>
        </w:rPr>
        <w:t xml:space="preserve"> </w:t>
      </w:r>
      <w:r>
        <w:rPr>
          <w:color w:val="231F20"/>
          <w:w w:val="95"/>
          <w:sz w:val="17"/>
        </w:rPr>
        <w:t>agenda</w:t>
      </w:r>
      <w:r>
        <w:rPr>
          <w:color w:val="231F20"/>
          <w:spacing w:val="4"/>
          <w:w w:val="95"/>
          <w:sz w:val="17"/>
        </w:rPr>
        <w:t xml:space="preserve"> </w:t>
      </w:r>
      <w:r>
        <w:rPr>
          <w:color w:val="231F20"/>
          <w:w w:val="95"/>
          <w:sz w:val="17"/>
        </w:rPr>
        <w:t>for</w:t>
      </w:r>
      <w:r>
        <w:rPr>
          <w:color w:val="231F20"/>
          <w:spacing w:val="4"/>
          <w:w w:val="95"/>
          <w:sz w:val="17"/>
        </w:rPr>
        <w:t xml:space="preserve"> </w:t>
      </w:r>
      <w:r>
        <w:rPr>
          <w:color w:val="231F20"/>
          <w:w w:val="95"/>
          <w:sz w:val="17"/>
        </w:rPr>
        <w:t>each</w:t>
      </w:r>
      <w:r>
        <w:rPr>
          <w:color w:val="231F20"/>
          <w:spacing w:val="4"/>
          <w:w w:val="95"/>
          <w:sz w:val="17"/>
        </w:rPr>
        <w:t xml:space="preserve"> </w:t>
      </w:r>
      <w:r>
        <w:rPr>
          <w:color w:val="231F20"/>
          <w:w w:val="95"/>
          <w:sz w:val="17"/>
        </w:rPr>
        <w:t>regular</w:t>
      </w:r>
      <w:r>
        <w:rPr>
          <w:color w:val="231F20"/>
          <w:spacing w:val="3"/>
          <w:w w:val="95"/>
          <w:sz w:val="17"/>
        </w:rPr>
        <w:t xml:space="preserve"> </w:t>
      </w:r>
      <w:r>
        <w:rPr>
          <w:color w:val="231F20"/>
          <w:w w:val="95"/>
          <w:sz w:val="17"/>
        </w:rPr>
        <w:t>meeting</w:t>
      </w:r>
      <w:r>
        <w:rPr>
          <w:color w:val="231F20"/>
          <w:spacing w:val="3"/>
          <w:w w:val="95"/>
          <w:sz w:val="17"/>
        </w:rPr>
        <w:t xml:space="preserve"> </w:t>
      </w:r>
      <w:r>
        <w:rPr>
          <w:color w:val="231F20"/>
          <w:w w:val="95"/>
          <w:sz w:val="17"/>
        </w:rPr>
        <w:t>of</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Council</w:t>
      </w:r>
      <w:r>
        <w:rPr>
          <w:color w:val="231F20"/>
          <w:spacing w:val="2"/>
          <w:w w:val="95"/>
          <w:sz w:val="17"/>
        </w:rPr>
        <w:t xml:space="preserve"> </w:t>
      </w:r>
      <w:r>
        <w:rPr>
          <w:color w:val="231F20"/>
          <w:w w:val="95"/>
          <w:sz w:val="17"/>
        </w:rPr>
        <w:t>shall</w:t>
      </w:r>
      <w:r>
        <w:rPr>
          <w:color w:val="231F20"/>
          <w:spacing w:val="3"/>
          <w:w w:val="95"/>
          <w:sz w:val="17"/>
        </w:rPr>
        <w:t xml:space="preserve"> </w:t>
      </w:r>
      <w:r>
        <w:rPr>
          <w:color w:val="231F20"/>
          <w:w w:val="95"/>
          <w:sz w:val="17"/>
        </w:rPr>
        <w:t>be</w:t>
      </w:r>
      <w:r>
        <w:rPr>
          <w:color w:val="231F20"/>
          <w:spacing w:val="4"/>
          <w:w w:val="95"/>
          <w:sz w:val="17"/>
        </w:rPr>
        <w:t xml:space="preserve"> </w:t>
      </w:r>
      <w:r>
        <w:rPr>
          <w:color w:val="231F20"/>
          <w:w w:val="95"/>
          <w:sz w:val="17"/>
        </w:rPr>
        <w:t>prepared</w:t>
      </w:r>
      <w:r>
        <w:rPr>
          <w:color w:val="231F20"/>
          <w:spacing w:val="3"/>
          <w:w w:val="95"/>
          <w:sz w:val="17"/>
        </w:rPr>
        <w:t xml:space="preserve"> </w:t>
      </w:r>
      <w:r>
        <w:rPr>
          <w:color w:val="231F20"/>
          <w:w w:val="95"/>
          <w:sz w:val="17"/>
        </w:rPr>
        <w:t>by</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CEO</w:t>
      </w:r>
      <w:ins w:id="142" w:author="Blatter Gabriela BAFU" w:date="2022-05-31T17:19:00Z">
        <w:r>
          <w:rPr>
            <w:color w:val="231F20"/>
            <w:w w:val="95"/>
            <w:sz w:val="17"/>
          </w:rPr>
          <w:t xml:space="preserve"> and the Co-Chairperson</w:t>
        </w:r>
      </w:ins>
      <w:commentRangeEnd w:id="141"/>
      <w:r>
        <w:rPr>
          <w:rStyle w:val="CommentReference"/>
        </w:rPr>
        <w:commentReference w:id="141"/>
      </w:r>
      <w:r>
        <w:rPr>
          <w:color w:val="231F20"/>
          <w:w w:val="95"/>
          <w:sz w:val="17"/>
        </w:rPr>
        <w:t>,</w:t>
      </w:r>
      <w:r>
        <w:rPr>
          <w:color w:val="231F20"/>
          <w:spacing w:val="-46"/>
          <w:w w:val="95"/>
          <w:sz w:val="17"/>
        </w:rPr>
        <w:t xml:space="preserve"> </w:t>
      </w:r>
      <w:r>
        <w:rPr>
          <w:color w:val="231F20"/>
          <w:w w:val="95"/>
          <w:sz w:val="17"/>
        </w:rPr>
        <w:t>and</w:t>
      </w:r>
      <w:r>
        <w:rPr>
          <w:color w:val="231F20"/>
          <w:spacing w:val="1"/>
          <w:w w:val="95"/>
          <w:sz w:val="17"/>
        </w:rPr>
        <w:t xml:space="preserve"> </w:t>
      </w:r>
      <w:r>
        <w:rPr>
          <w:color w:val="231F20"/>
          <w:w w:val="95"/>
          <w:sz w:val="17"/>
        </w:rPr>
        <w:t>a</w:t>
      </w:r>
      <w:r>
        <w:rPr>
          <w:color w:val="231F20"/>
          <w:spacing w:val="1"/>
          <w:w w:val="95"/>
          <w:sz w:val="17"/>
        </w:rPr>
        <w:t xml:space="preserve"> </w:t>
      </w:r>
      <w:r>
        <w:rPr>
          <w:color w:val="231F20"/>
          <w:w w:val="95"/>
          <w:sz w:val="17"/>
        </w:rPr>
        <w:t>copy</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such</w:t>
      </w:r>
      <w:r>
        <w:rPr>
          <w:color w:val="231F20"/>
          <w:spacing w:val="1"/>
          <w:w w:val="95"/>
          <w:sz w:val="17"/>
        </w:rPr>
        <w:t xml:space="preserve"> </w:t>
      </w:r>
      <w:r>
        <w:rPr>
          <w:color w:val="231F20"/>
          <w:w w:val="95"/>
          <w:sz w:val="17"/>
        </w:rPr>
        <w:t>provisional agenda, together with</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notice</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meeting, shall be</w:t>
      </w:r>
      <w:r>
        <w:rPr>
          <w:color w:val="231F20"/>
          <w:spacing w:val="1"/>
          <w:w w:val="95"/>
          <w:sz w:val="17"/>
        </w:rPr>
        <w:t xml:space="preserve"> </w:t>
      </w:r>
      <w:r>
        <w:rPr>
          <w:color w:val="231F20"/>
          <w:w w:val="95"/>
          <w:sz w:val="17"/>
        </w:rPr>
        <w:t xml:space="preserve">transmitted to all those invited to the meeting in accordance with paragraphs </w:t>
      </w:r>
      <w:r w:rsidRPr="002167B4">
        <w:rPr>
          <w:color w:val="231F20"/>
          <w:w w:val="95"/>
          <w:sz w:val="17"/>
          <w:highlight w:val="yellow"/>
        </w:rPr>
        <w:t>1</w:t>
      </w:r>
      <w:ins w:id="143" w:author="Landmann Lucretia BAFU" w:date="2022-05-27T13:59:00Z">
        <w:r>
          <w:rPr>
            <w:color w:val="231F20"/>
            <w:w w:val="95"/>
            <w:sz w:val="17"/>
            <w:highlight w:val="yellow"/>
          </w:rPr>
          <w:t>4</w:t>
        </w:r>
      </w:ins>
      <w:del w:id="144" w:author="Landmann Lucretia BAFU" w:date="2022-05-27T13:59:00Z">
        <w:r w:rsidRPr="002167B4" w:rsidDel="00B27AFA">
          <w:rPr>
            <w:color w:val="231F20"/>
            <w:w w:val="95"/>
            <w:sz w:val="17"/>
            <w:highlight w:val="yellow"/>
          </w:rPr>
          <w:delText>7</w:delText>
        </w:r>
      </w:del>
      <w:r w:rsidRPr="002167B4">
        <w:rPr>
          <w:color w:val="231F20"/>
          <w:w w:val="95"/>
          <w:sz w:val="17"/>
          <w:highlight w:val="yellow"/>
        </w:rPr>
        <w:t xml:space="preserve"> to </w:t>
      </w:r>
      <w:ins w:id="145" w:author="Landmann Lucretia BAFU" w:date="2022-06-10T12:34:00Z">
        <w:r>
          <w:rPr>
            <w:color w:val="231F20"/>
            <w:w w:val="95"/>
            <w:sz w:val="17"/>
            <w:highlight w:val="yellow"/>
          </w:rPr>
          <w:t>18</w:t>
        </w:r>
      </w:ins>
      <w:del w:id="146" w:author="Landmann Lucretia BAFU" w:date="2022-06-10T12:34:00Z">
        <w:r w:rsidRPr="002167B4" w:rsidDel="00EB731D">
          <w:rPr>
            <w:color w:val="231F20"/>
            <w:w w:val="95"/>
            <w:sz w:val="17"/>
            <w:highlight w:val="yellow"/>
          </w:rPr>
          <w:delText>2</w:delText>
        </w:r>
      </w:del>
      <w:del w:id="147" w:author="Landmann Lucretia BAFU" w:date="2022-05-27T13:59:00Z">
        <w:r w:rsidRPr="002167B4" w:rsidDel="00B27AFA">
          <w:rPr>
            <w:color w:val="231F20"/>
            <w:w w:val="95"/>
            <w:sz w:val="17"/>
            <w:highlight w:val="yellow"/>
          </w:rPr>
          <w:delText>2</w:delText>
        </w:r>
      </w:del>
      <w:r>
        <w:rPr>
          <w:color w:val="231F20"/>
          <w:w w:val="95"/>
          <w:sz w:val="17"/>
        </w:rPr>
        <w:t xml:space="preserve"> of</w:t>
      </w:r>
      <w:r>
        <w:rPr>
          <w:color w:val="231F20"/>
          <w:spacing w:val="1"/>
          <w:w w:val="95"/>
          <w:sz w:val="17"/>
        </w:rPr>
        <w:t xml:space="preserve"> </w:t>
      </w:r>
      <w:r>
        <w:rPr>
          <w:color w:val="231F20"/>
          <w:sz w:val="17"/>
        </w:rPr>
        <w:t>these</w:t>
      </w:r>
      <w:r>
        <w:rPr>
          <w:color w:val="231F20"/>
          <w:spacing w:val="-9"/>
          <w:sz w:val="17"/>
        </w:rPr>
        <w:t xml:space="preserve"> </w:t>
      </w:r>
      <w:r>
        <w:rPr>
          <w:color w:val="231F20"/>
          <w:sz w:val="17"/>
        </w:rPr>
        <w:t>rules.</w:t>
      </w:r>
    </w:p>
    <w:p w14:paraId="0A006D29" w14:textId="77777777" w:rsidR="007F2179" w:rsidRDefault="007F2179">
      <w:pPr>
        <w:pStyle w:val="BodyText"/>
        <w:spacing w:before="3"/>
        <w:rPr>
          <w:sz w:val="20"/>
        </w:rPr>
      </w:pPr>
    </w:p>
    <w:p w14:paraId="4D6871E5" w14:textId="77777777" w:rsidR="007F2179" w:rsidRDefault="007F2179" w:rsidP="007F2179">
      <w:pPr>
        <w:pStyle w:val="ListParagraph"/>
        <w:widowControl w:val="0"/>
        <w:numPr>
          <w:ilvl w:val="0"/>
          <w:numId w:val="19"/>
        </w:numPr>
        <w:tabs>
          <w:tab w:val="left" w:pos="652"/>
        </w:tabs>
        <w:autoSpaceDE w:val="0"/>
        <w:autoSpaceDN w:val="0"/>
        <w:spacing w:before="1" w:line="285" w:lineRule="auto"/>
        <w:ind w:right="311"/>
        <w:rPr>
          <w:sz w:val="17"/>
        </w:rPr>
      </w:pPr>
      <w:r>
        <w:rPr>
          <w:color w:val="231F20"/>
          <w:w w:val="95"/>
          <w:sz w:val="17"/>
        </w:rPr>
        <w:t>Additions</w:t>
      </w:r>
      <w:r>
        <w:rPr>
          <w:color w:val="231F20"/>
          <w:spacing w:val="5"/>
          <w:w w:val="95"/>
          <w:sz w:val="17"/>
        </w:rPr>
        <w:t xml:space="preserve"> </w:t>
      </w:r>
      <w:r>
        <w:rPr>
          <w:color w:val="231F20"/>
          <w:w w:val="95"/>
          <w:sz w:val="17"/>
        </w:rPr>
        <w:t>to</w:t>
      </w:r>
      <w:r>
        <w:rPr>
          <w:color w:val="231F20"/>
          <w:spacing w:val="6"/>
          <w:w w:val="95"/>
          <w:sz w:val="17"/>
        </w:rPr>
        <w:t xml:space="preserve"> </w:t>
      </w:r>
      <w:r>
        <w:rPr>
          <w:color w:val="231F20"/>
          <w:w w:val="95"/>
          <w:sz w:val="17"/>
        </w:rPr>
        <w:t>the</w:t>
      </w:r>
      <w:r>
        <w:rPr>
          <w:color w:val="231F20"/>
          <w:spacing w:val="5"/>
          <w:w w:val="95"/>
          <w:sz w:val="17"/>
        </w:rPr>
        <w:t xml:space="preserve"> </w:t>
      </w:r>
      <w:r>
        <w:rPr>
          <w:color w:val="231F20"/>
          <w:w w:val="95"/>
          <w:sz w:val="17"/>
        </w:rPr>
        <w:t>provisional</w:t>
      </w:r>
      <w:r>
        <w:rPr>
          <w:color w:val="231F20"/>
          <w:spacing w:val="5"/>
          <w:w w:val="95"/>
          <w:sz w:val="17"/>
        </w:rPr>
        <w:t xml:space="preserve"> </w:t>
      </w:r>
      <w:r>
        <w:rPr>
          <w:color w:val="231F20"/>
          <w:w w:val="95"/>
          <w:sz w:val="17"/>
        </w:rPr>
        <w:t>agenda</w:t>
      </w:r>
      <w:r>
        <w:rPr>
          <w:color w:val="231F20"/>
          <w:spacing w:val="5"/>
          <w:w w:val="95"/>
          <w:sz w:val="17"/>
        </w:rPr>
        <w:t xml:space="preserve"> </w:t>
      </w:r>
      <w:r>
        <w:rPr>
          <w:color w:val="231F20"/>
          <w:w w:val="95"/>
          <w:sz w:val="17"/>
        </w:rPr>
        <w:t>of</w:t>
      </w:r>
      <w:r>
        <w:rPr>
          <w:color w:val="231F20"/>
          <w:spacing w:val="6"/>
          <w:w w:val="95"/>
          <w:sz w:val="17"/>
        </w:rPr>
        <w:t xml:space="preserve"> </w:t>
      </w:r>
      <w:r>
        <w:rPr>
          <w:color w:val="231F20"/>
          <w:w w:val="95"/>
          <w:sz w:val="17"/>
        </w:rPr>
        <w:t>a</w:t>
      </w:r>
      <w:r>
        <w:rPr>
          <w:color w:val="231F20"/>
          <w:spacing w:val="5"/>
          <w:w w:val="95"/>
          <w:sz w:val="17"/>
        </w:rPr>
        <w:t xml:space="preserve"> </w:t>
      </w:r>
      <w:r>
        <w:rPr>
          <w:color w:val="231F20"/>
          <w:w w:val="95"/>
          <w:sz w:val="17"/>
        </w:rPr>
        <w:t>regular</w:t>
      </w:r>
      <w:r>
        <w:rPr>
          <w:color w:val="231F20"/>
          <w:spacing w:val="5"/>
          <w:w w:val="95"/>
          <w:sz w:val="17"/>
        </w:rPr>
        <w:t xml:space="preserve"> </w:t>
      </w:r>
      <w:r>
        <w:rPr>
          <w:color w:val="231F20"/>
          <w:w w:val="95"/>
          <w:sz w:val="17"/>
        </w:rPr>
        <w:t>meeting</w:t>
      </w:r>
      <w:r>
        <w:rPr>
          <w:color w:val="231F20"/>
          <w:spacing w:val="5"/>
          <w:w w:val="95"/>
          <w:sz w:val="17"/>
        </w:rPr>
        <w:t xml:space="preserve"> </w:t>
      </w:r>
      <w:r>
        <w:rPr>
          <w:color w:val="231F20"/>
          <w:w w:val="95"/>
          <w:sz w:val="17"/>
        </w:rPr>
        <w:t>may</w:t>
      </w:r>
      <w:r>
        <w:rPr>
          <w:color w:val="231F20"/>
          <w:spacing w:val="6"/>
          <w:w w:val="95"/>
          <w:sz w:val="17"/>
        </w:rPr>
        <w:t xml:space="preserve"> </w:t>
      </w:r>
      <w:r>
        <w:rPr>
          <w:color w:val="231F20"/>
          <w:w w:val="95"/>
          <w:sz w:val="17"/>
        </w:rPr>
        <w:t>be</w:t>
      </w:r>
      <w:r>
        <w:rPr>
          <w:color w:val="231F20"/>
          <w:spacing w:val="5"/>
          <w:w w:val="95"/>
          <w:sz w:val="17"/>
        </w:rPr>
        <w:t xml:space="preserve"> </w:t>
      </w:r>
      <w:r>
        <w:rPr>
          <w:color w:val="231F20"/>
          <w:w w:val="95"/>
          <w:sz w:val="17"/>
        </w:rPr>
        <w:t>proposed</w:t>
      </w:r>
      <w:r>
        <w:rPr>
          <w:color w:val="231F20"/>
          <w:spacing w:val="5"/>
          <w:w w:val="95"/>
          <w:sz w:val="17"/>
        </w:rPr>
        <w:t xml:space="preserve"> </w:t>
      </w:r>
      <w:r>
        <w:rPr>
          <w:color w:val="231F20"/>
          <w:w w:val="95"/>
          <w:sz w:val="17"/>
        </w:rPr>
        <w:t>to</w:t>
      </w:r>
      <w:r>
        <w:rPr>
          <w:color w:val="231F20"/>
          <w:spacing w:val="5"/>
          <w:w w:val="95"/>
          <w:sz w:val="17"/>
        </w:rPr>
        <w:t xml:space="preserve"> </w:t>
      </w:r>
      <w:r>
        <w:rPr>
          <w:color w:val="231F20"/>
          <w:w w:val="95"/>
          <w:sz w:val="17"/>
        </w:rPr>
        <w:t>the</w:t>
      </w:r>
      <w:r>
        <w:rPr>
          <w:color w:val="231F20"/>
          <w:spacing w:val="6"/>
          <w:w w:val="95"/>
          <w:sz w:val="17"/>
        </w:rPr>
        <w:t xml:space="preserve"> </w:t>
      </w:r>
      <w:r>
        <w:rPr>
          <w:color w:val="231F20"/>
          <w:w w:val="95"/>
          <w:sz w:val="17"/>
        </w:rPr>
        <w:t>CEO</w:t>
      </w:r>
      <w:r>
        <w:rPr>
          <w:color w:val="231F20"/>
          <w:spacing w:val="5"/>
          <w:w w:val="95"/>
          <w:sz w:val="17"/>
        </w:rPr>
        <w:t xml:space="preserve"> </w:t>
      </w:r>
      <w:r>
        <w:rPr>
          <w:color w:val="231F20"/>
          <w:w w:val="95"/>
          <w:sz w:val="17"/>
        </w:rPr>
        <w:t>by</w:t>
      </w:r>
      <w:r>
        <w:rPr>
          <w:color w:val="231F20"/>
          <w:spacing w:val="1"/>
          <w:w w:val="95"/>
          <w:sz w:val="17"/>
        </w:rPr>
        <w:t xml:space="preserve"> </w:t>
      </w:r>
      <w:r>
        <w:rPr>
          <w:color w:val="231F20"/>
          <w:w w:val="95"/>
          <w:sz w:val="17"/>
        </w:rPr>
        <w:t>any</w:t>
      </w:r>
      <w:r>
        <w:rPr>
          <w:color w:val="231F20"/>
          <w:spacing w:val="3"/>
          <w:w w:val="95"/>
          <w:sz w:val="17"/>
        </w:rPr>
        <w:t xml:space="preserve"> </w:t>
      </w:r>
      <w:r>
        <w:rPr>
          <w:color w:val="231F20"/>
          <w:w w:val="95"/>
          <w:sz w:val="17"/>
        </w:rPr>
        <w:t>Member</w:t>
      </w:r>
      <w:r>
        <w:rPr>
          <w:color w:val="231F20"/>
          <w:spacing w:val="4"/>
          <w:w w:val="95"/>
          <w:sz w:val="17"/>
        </w:rPr>
        <w:t xml:space="preserve"> </w:t>
      </w:r>
      <w:r>
        <w:rPr>
          <w:color w:val="231F20"/>
          <w:w w:val="95"/>
          <w:sz w:val="17"/>
        </w:rPr>
        <w:t>and</w:t>
      </w:r>
      <w:r>
        <w:rPr>
          <w:color w:val="231F20"/>
          <w:spacing w:val="4"/>
          <w:w w:val="95"/>
          <w:sz w:val="17"/>
        </w:rPr>
        <w:t xml:space="preserve"> </w:t>
      </w:r>
      <w:r>
        <w:rPr>
          <w:color w:val="231F20"/>
          <w:w w:val="95"/>
          <w:sz w:val="17"/>
        </w:rPr>
        <w:t>incorporated</w:t>
      </w:r>
      <w:r>
        <w:rPr>
          <w:color w:val="231F20"/>
          <w:spacing w:val="3"/>
          <w:w w:val="95"/>
          <w:sz w:val="17"/>
        </w:rPr>
        <w:t xml:space="preserve"> </w:t>
      </w:r>
      <w:r>
        <w:rPr>
          <w:color w:val="231F20"/>
          <w:w w:val="95"/>
          <w:sz w:val="17"/>
        </w:rPr>
        <w:t>in</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final</w:t>
      </w:r>
      <w:r>
        <w:rPr>
          <w:color w:val="231F20"/>
          <w:spacing w:val="2"/>
          <w:w w:val="95"/>
          <w:sz w:val="17"/>
        </w:rPr>
        <w:t xml:space="preserve"> </w:t>
      </w:r>
      <w:r>
        <w:rPr>
          <w:color w:val="231F20"/>
          <w:w w:val="95"/>
          <w:sz w:val="17"/>
        </w:rPr>
        <w:t>agenda</w:t>
      </w:r>
      <w:r>
        <w:rPr>
          <w:color w:val="231F20"/>
          <w:spacing w:val="3"/>
          <w:w w:val="95"/>
          <w:sz w:val="17"/>
        </w:rPr>
        <w:t xml:space="preserve"> </w:t>
      </w:r>
      <w:r>
        <w:rPr>
          <w:color w:val="231F20"/>
          <w:w w:val="95"/>
          <w:sz w:val="17"/>
        </w:rPr>
        <w:t>provided</w:t>
      </w:r>
      <w:r>
        <w:rPr>
          <w:color w:val="231F20"/>
          <w:spacing w:val="4"/>
          <w:w w:val="95"/>
          <w:sz w:val="17"/>
        </w:rPr>
        <w:t xml:space="preserve"> </w:t>
      </w:r>
      <w:r>
        <w:rPr>
          <w:color w:val="231F20"/>
          <w:w w:val="95"/>
          <w:sz w:val="17"/>
        </w:rPr>
        <w:t>that</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Member</w:t>
      </w:r>
      <w:r>
        <w:rPr>
          <w:color w:val="231F20"/>
          <w:spacing w:val="2"/>
          <w:w w:val="95"/>
          <w:sz w:val="17"/>
        </w:rPr>
        <w:t xml:space="preserve"> </w:t>
      </w:r>
      <w:r>
        <w:rPr>
          <w:color w:val="231F20"/>
          <w:w w:val="95"/>
          <w:sz w:val="17"/>
        </w:rPr>
        <w:t>shall</w:t>
      </w:r>
      <w:r>
        <w:rPr>
          <w:color w:val="231F20"/>
          <w:spacing w:val="3"/>
          <w:w w:val="95"/>
          <w:sz w:val="17"/>
        </w:rPr>
        <w:t xml:space="preserve"> </w:t>
      </w:r>
      <w:r>
        <w:rPr>
          <w:color w:val="231F20"/>
          <w:w w:val="95"/>
          <w:sz w:val="17"/>
        </w:rPr>
        <w:t>give</w:t>
      </w:r>
      <w:r>
        <w:rPr>
          <w:color w:val="231F20"/>
          <w:spacing w:val="1"/>
          <w:w w:val="95"/>
          <w:sz w:val="17"/>
        </w:rPr>
        <w:t xml:space="preserve"> </w:t>
      </w:r>
      <w:r>
        <w:rPr>
          <w:color w:val="231F20"/>
          <w:w w:val="95"/>
          <w:sz w:val="17"/>
        </w:rPr>
        <w:t>notice thereof to the CEO not less than 14 days prior to the date fixed for the opening 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meeting.</w:t>
      </w:r>
      <w:r>
        <w:rPr>
          <w:color w:val="231F20"/>
          <w:spacing w:val="-4"/>
          <w:w w:val="95"/>
          <w:sz w:val="17"/>
        </w:rPr>
        <w:t xml:space="preserve"> </w:t>
      </w:r>
      <w:r>
        <w:rPr>
          <w:color w:val="231F20"/>
          <w:w w:val="95"/>
          <w:sz w:val="17"/>
        </w:rPr>
        <w:t>The</w:t>
      </w:r>
      <w:r>
        <w:rPr>
          <w:color w:val="231F20"/>
          <w:spacing w:val="2"/>
          <w:w w:val="95"/>
          <w:sz w:val="17"/>
        </w:rPr>
        <w:t xml:space="preserve"> </w:t>
      </w:r>
      <w:r>
        <w:rPr>
          <w:color w:val="231F20"/>
          <w:w w:val="95"/>
          <w:sz w:val="17"/>
        </w:rPr>
        <w:t>final agenda</w:t>
      </w:r>
      <w:r>
        <w:rPr>
          <w:color w:val="231F20"/>
          <w:spacing w:val="1"/>
          <w:w w:val="95"/>
          <w:sz w:val="17"/>
        </w:rPr>
        <w:t xml:space="preserve"> </w:t>
      </w:r>
      <w:r>
        <w:rPr>
          <w:color w:val="231F20"/>
          <w:w w:val="95"/>
          <w:sz w:val="17"/>
        </w:rPr>
        <w:t>for</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meeting</w:t>
      </w:r>
      <w:r>
        <w:rPr>
          <w:color w:val="231F20"/>
          <w:spacing w:val="2"/>
          <w:w w:val="95"/>
          <w:sz w:val="17"/>
        </w:rPr>
        <w:t xml:space="preserve"> </w:t>
      </w:r>
      <w:r>
        <w:rPr>
          <w:color w:val="231F20"/>
          <w:w w:val="95"/>
          <w:sz w:val="17"/>
        </w:rPr>
        <w:t>shall be</w:t>
      </w:r>
      <w:r>
        <w:rPr>
          <w:color w:val="231F20"/>
          <w:spacing w:val="1"/>
          <w:w w:val="95"/>
          <w:sz w:val="17"/>
        </w:rPr>
        <w:t xml:space="preserve"> </w:t>
      </w:r>
      <w:r>
        <w:rPr>
          <w:color w:val="231F20"/>
          <w:w w:val="95"/>
          <w:sz w:val="17"/>
        </w:rPr>
        <w:t>transmitted by</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CEO</w:t>
      </w:r>
      <w:r>
        <w:rPr>
          <w:color w:val="231F20"/>
          <w:spacing w:val="1"/>
          <w:w w:val="95"/>
          <w:sz w:val="17"/>
        </w:rPr>
        <w:t xml:space="preserve"> </w:t>
      </w:r>
      <w:r>
        <w:rPr>
          <w:color w:val="231F20"/>
          <w:w w:val="95"/>
          <w:sz w:val="17"/>
        </w:rPr>
        <w:t>to</w:t>
      </w:r>
      <w:r>
        <w:rPr>
          <w:color w:val="231F20"/>
          <w:spacing w:val="1"/>
          <w:w w:val="95"/>
          <w:sz w:val="17"/>
        </w:rPr>
        <w:t xml:space="preserve"> </w:t>
      </w:r>
      <w:r>
        <w:rPr>
          <w:color w:val="231F20"/>
          <w:w w:val="95"/>
          <w:sz w:val="17"/>
        </w:rPr>
        <w:t>all</w:t>
      </w:r>
      <w:r>
        <w:rPr>
          <w:color w:val="231F20"/>
          <w:spacing w:val="1"/>
          <w:w w:val="95"/>
          <w:sz w:val="17"/>
        </w:rPr>
        <w:t xml:space="preserve"> </w:t>
      </w:r>
      <w:r>
        <w:rPr>
          <w:color w:val="231F20"/>
          <w:w w:val="95"/>
          <w:sz w:val="17"/>
        </w:rPr>
        <w:t>those</w:t>
      </w:r>
      <w:r>
        <w:rPr>
          <w:color w:val="231F20"/>
          <w:spacing w:val="-45"/>
          <w:w w:val="95"/>
          <w:sz w:val="17"/>
        </w:rPr>
        <w:t xml:space="preserve"> </w:t>
      </w:r>
      <w:r>
        <w:rPr>
          <w:color w:val="231F20"/>
          <w:w w:val="95"/>
          <w:sz w:val="17"/>
        </w:rPr>
        <w:t>invited</w:t>
      </w:r>
      <w:r>
        <w:rPr>
          <w:color w:val="231F20"/>
          <w:spacing w:val="2"/>
          <w:w w:val="95"/>
          <w:sz w:val="17"/>
        </w:rPr>
        <w:t xml:space="preserve"> </w:t>
      </w:r>
      <w:r>
        <w:rPr>
          <w:color w:val="231F20"/>
          <w:w w:val="95"/>
          <w:sz w:val="17"/>
        </w:rPr>
        <w:t>to</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meeting</w:t>
      </w:r>
      <w:r>
        <w:rPr>
          <w:color w:val="231F20"/>
          <w:spacing w:val="2"/>
          <w:w w:val="95"/>
          <w:sz w:val="17"/>
        </w:rPr>
        <w:t xml:space="preserve"> </w:t>
      </w:r>
      <w:r>
        <w:rPr>
          <w:color w:val="231F20"/>
          <w:w w:val="95"/>
          <w:sz w:val="17"/>
        </w:rPr>
        <w:t>in</w:t>
      </w:r>
      <w:r>
        <w:rPr>
          <w:color w:val="231F20"/>
          <w:spacing w:val="3"/>
          <w:w w:val="95"/>
          <w:sz w:val="17"/>
        </w:rPr>
        <w:t xml:space="preserve"> </w:t>
      </w:r>
      <w:r>
        <w:rPr>
          <w:color w:val="231F20"/>
          <w:w w:val="95"/>
          <w:sz w:val="17"/>
        </w:rPr>
        <w:t>accordance</w:t>
      </w:r>
      <w:r>
        <w:rPr>
          <w:color w:val="231F20"/>
          <w:spacing w:val="3"/>
          <w:w w:val="95"/>
          <w:sz w:val="17"/>
        </w:rPr>
        <w:t xml:space="preserve"> </w:t>
      </w:r>
      <w:r>
        <w:rPr>
          <w:color w:val="231F20"/>
          <w:w w:val="95"/>
          <w:sz w:val="17"/>
        </w:rPr>
        <w:t>with</w:t>
      </w:r>
      <w:r>
        <w:rPr>
          <w:color w:val="231F20"/>
          <w:spacing w:val="2"/>
          <w:w w:val="95"/>
          <w:sz w:val="17"/>
        </w:rPr>
        <w:t xml:space="preserve"> </w:t>
      </w:r>
      <w:r w:rsidRPr="002167B4">
        <w:rPr>
          <w:color w:val="231F20"/>
          <w:w w:val="95"/>
          <w:sz w:val="17"/>
          <w:highlight w:val="yellow"/>
        </w:rPr>
        <w:t>paragraphs</w:t>
      </w:r>
      <w:r w:rsidRPr="002167B4">
        <w:rPr>
          <w:color w:val="231F20"/>
          <w:spacing w:val="2"/>
          <w:w w:val="95"/>
          <w:sz w:val="17"/>
          <w:highlight w:val="yellow"/>
        </w:rPr>
        <w:t xml:space="preserve"> </w:t>
      </w:r>
      <w:r w:rsidRPr="002167B4">
        <w:rPr>
          <w:color w:val="231F20"/>
          <w:w w:val="95"/>
          <w:sz w:val="17"/>
          <w:highlight w:val="yellow"/>
        </w:rPr>
        <w:t>1</w:t>
      </w:r>
      <w:ins w:id="148" w:author="Landmann Lucretia BAFU" w:date="2022-06-10T12:33:00Z">
        <w:r>
          <w:rPr>
            <w:color w:val="231F20"/>
            <w:w w:val="95"/>
            <w:sz w:val="17"/>
            <w:highlight w:val="yellow"/>
          </w:rPr>
          <w:t>4</w:t>
        </w:r>
      </w:ins>
      <w:del w:id="149" w:author="Landmann Lucretia BAFU" w:date="2022-05-27T13:59:00Z">
        <w:r w:rsidRPr="002167B4" w:rsidDel="00B27AFA">
          <w:rPr>
            <w:color w:val="231F20"/>
            <w:w w:val="95"/>
            <w:sz w:val="17"/>
            <w:highlight w:val="yellow"/>
          </w:rPr>
          <w:delText>7</w:delText>
        </w:r>
      </w:del>
      <w:r w:rsidRPr="002167B4">
        <w:rPr>
          <w:color w:val="231F20"/>
          <w:spacing w:val="2"/>
          <w:w w:val="95"/>
          <w:sz w:val="17"/>
          <w:highlight w:val="yellow"/>
        </w:rPr>
        <w:t xml:space="preserve"> </w:t>
      </w:r>
      <w:r w:rsidRPr="002167B4">
        <w:rPr>
          <w:color w:val="231F20"/>
          <w:w w:val="95"/>
          <w:sz w:val="17"/>
          <w:highlight w:val="yellow"/>
        </w:rPr>
        <w:t>to</w:t>
      </w:r>
      <w:r w:rsidRPr="002167B4">
        <w:rPr>
          <w:color w:val="231F20"/>
          <w:spacing w:val="3"/>
          <w:w w:val="95"/>
          <w:sz w:val="17"/>
          <w:highlight w:val="yellow"/>
        </w:rPr>
        <w:t xml:space="preserve"> </w:t>
      </w:r>
      <w:ins w:id="150" w:author="Landmann Lucretia BAFU" w:date="2022-06-10T12:33:00Z">
        <w:r>
          <w:rPr>
            <w:color w:val="231F20"/>
            <w:w w:val="95"/>
            <w:sz w:val="17"/>
            <w:highlight w:val="yellow"/>
          </w:rPr>
          <w:t>18</w:t>
        </w:r>
      </w:ins>
      <w:del w:id="151" w:author="Landmann Lucretia BAFU" w:date="2022-06-10T12:33:00Z">
        <w:r w:rsidRPr="002167B4" w:rsidDel="00EB731D">
          <w:rPr>
            <w:color w:val="231F20"/>
            <w:w w:val="95"/>
            <w:sz w:val="17"/>
            <w:highlight w:val="yellow"/>
          </w:rPr>
          <w:delText>2</w:delText>
        </w:r>
      </w:del>
      <w:del w:id="152" w:author="Landmann Lucretia BAFU" w:date="2022-05-27T13:59:00Z">
        <w:r w:rsidRPr="002167B4" w:rsidDel="00B27AFA">
          <w:rPr>
            <w:color w:val="231F20"/>
            <w:w w:val="95"/>
            <w:sz w:val="17"/>
            <w:highlight w:val="yellow"/>
          </w:rPr>
          <w:delText>2</w:delText>
        </w:r>
      </w:del>
      <w:r w:rsidRPr="002167B4">
        <w:rPr>
          <w:color w:val="231F20"/>
          <w:spacing w:val="3"/>
          <w:w w:val="95"/>
          <w:sz w:val="17"/>
          <w:highlight w:val="yellow"/>
        </w:rPr>
        <w:t xml:space="preserve"> </w:t>
      </w:r>
      <w:r w:rsidRPr="002167B4">
        <w:rPr>
          <w:color w:val="231F20"/>
          <w:w w:val="95"/>
          <w:sz w:val="17"/>
          <w:highlight w:val="yellow"/>
        </w:rPr>
        <w:t>of</w:t>
      </w:r>
      <w:r>
        <w:rPr>
          <w:color w:val="231F20"/>
          <w:spacing w:val="3"/>
          <w:w w:val="95"/>
          <w:sz w:val="17"/>
        </w:rPr>
        <w:t xml:space="preserve"> </w:t>
      </w:r>
      <w:r>
        <w:rPr>
          <w:color w:val="231F20"/>
          <w:w w:val="95"/>
          <w:sz w:val="17"/>
        </w:rPr>
        <w:t>these</w:t>
      </w:r>
      <w:r>
        <w:rPr>
          <w:color w:val="231F20"/>
          <w:spacing w:val="2"/>
          <w:w w:val="95"/>
          <w:sz w:val="17"/>
        </w:rPr>
        <w:t xml:space="preserve"> </w:t>
      </w:r>
      <w:r>
        <w:rPr>
          <w:color w:val="231F20"/>
          <w:w w:val="95"/>
          <w:sz w:val="17"/>
        </w:rPr>
        <w:t>rules</w:t>
      </w:r>
      <w:r>
        <w:rPr>
          <w:color w:val="231F20"/>
          <w:spacing w:val="2"/>
          <w:w w:val="95"/>
          <w:sz w:val="17"/>
        </w:rPr>
        <w:t xml:space="preserve"> </w:t>
      </w:r>
      <w:r>
        <w:rPr>
          <w:color w:val="231F20"/>
          <w:w w:val="95"/>
          <w:sz w:val="17"/>
        </w:rPr>
        <w:t>seven</w:t>
      </w:r>
      <w:r>
        <w:rPr>
          <w:color w:val="231F20"/>
          <w:spacing w:val="1"/>
          <w:w w:val="95"/>
          <w:sz w:val="17"/>
        </w:rPr>
        <w:t xml:space="preserve"> </w:t>
      </w:r>
      <w:r>
        <w:rPr>
          <w:color w:val="231F20"/>
          <w:w w:val="95"/>
          <w:sz w:val="17"/>
        </w:rPr>
        <w:t>days</w:t>
      </w:r>
      <w:r>
        <w:rPr>
          <w:color w:val="231F20"/>
          <w:spacing w:val="1"/>
          <w:w w:val="95"/>
          <w:sz w:val="17"/>
        </w:rPr>
        <w:t xml:space="preserve"> </w:t>
      </w:r>
      <w:r>
        <w:rPr>
          <w:color w:val="231F20"/>
          <w:sz w:val="17"/>
        </w:rPr>
        <w:t>prior</w:t>
      </w:r>
      <w:r>
        <w:rPr>
          <w:color w:val="231F20"/>
          <w:spacing w:val="-12"/>
          <w:sz w:val="17"/>
        </w:rPr>
        <w:t xml:space="preserve"> </w:t>
      </w:r>
      <w:r>
        <w:rPr>
          <w:color w:val="231F20"/>
          <w:sz w:val="17"/>
        </w:rPr>
        <w:t>to</w:t>
      </w:r>
      <w:r>
        <w:rPr>
          <w:color w:val="231F20"/>
          <w:spacing w:val="-10"/>
          <w:sz w:val="17"/>
        </w:rPr>
        <w:t xml:space="preserve"> </w:t>
      </w:r>
      <w:r>
        <w:rPr>
          <w:color w:val="231F20"/>
          <w:sz w:val="17"/>
        </w:rPr>
        <w:t>the</w:t>
      </w:r>
      <w:r>
        <w:rPr>
          <w:color w:val="231F20"/>
          <w:spacing w:val="-10"/>
          <w:sz w:val="17"/>
        </w:rPr>
        <w:t xml:space="preserve"> </w:t>
      </w:r>
      <w:r>
        <w:rPr>
          <w:color w:val="231F20"/>
          <w:sz w:val="17"/>
        </w:rPr>
        <w:t>date</w:t>
      </w:r>
      <w:r>
        <w:rPr>
          <w:color w:val="231F20"/>
          <w:spacing w:val="-10"/>
          <w:sz w:val="17"/>
        </w:rPr>
        <w:t xml:space="preserve"> </w:t>
      </w:r>
      <w:r>
        <w:rPr>
          <w:color w:val="231F20"/>
          <w:sz w:val="17"/>
        </w:rPr>
        <w:t>fixed</w:t>
      </w:r>
      <w:r>
        <w:rPr>
          <w:color w:val="231F20"/>
          <w:spacing w:val="-11"/>
          <w:sz w:val="17"/>
        </w:rPr>
        <w:t xml:space="preserve"> </w:t>
      </w:r>
      <w:r>
        <w:rPr>
          <w:color w:val="231F20"/>
          <w:sz w:val="17"/>
        </w:rPr>
        <w:t>for</w:t>
      </w:r>
      <w:r>
        <w:rPr>
          <w:color w:val="231F20"/>
          <w:spacing w:val="-10"/>
          <w:sz w:val="17"/>
        </w:rPr>
        <w:t xml:space="preserve"> </w:t>
      </w:r>
      <w:r>
        <w:rPr>
          <w:color w:val="231F20"/>
          <w:sz w:val="17"/>
        </w:rPr>
        <w:t>the</w:t>
      </w:r>
      <w:r>
        <w:rPr>
          <w:color w:val="231F20"/>
          <w:spacing w:val="-10"/>
          <w:sz w:val="17"/>
        </w:rPr>
        <w:t xml:space="preserve"> </w:t>
      </w:r>
      <w:r>
        <w:rPr>
          <w:color w:val="231F20"/>
          <w:sz w:val="17"/>
        </w:rPr>
        <w:t>opening</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0"/>
          <w:sz w:val="17"/>
        </w:rPr>
        <w:t xml:space="preserve"> </w:t>
      </w:r>
      <w:r>
        <w:rPr>
          <w:color w:val="231F20"/>
          <w:sz w:val="17"/>
        </w:rPr>
        <w:t>meeting.</w:t>
      </w:r>
    </w:p>
    <w:p w14:paraId="3AE63A47" w14:textId="77777777" w:rsidR="007F2179" w:rsidRDefault="007F2179">
      <w:pPr>
        <w:pStyle w:val="BodyText"/>
        <w:spacing w:before="3"/>
        <w:rPr>
          <w:sz w:val="20"/>
        </w:rPr>
      </w:pPr>
    </w:p>
    <w:p w14:paraId="2D5698B3"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451"/>
        <w:rPr>
          <w:sz w:val="17"/>
        </w:rPr>
      </w:pPr>
      <w:r>
        <w:rPr>
          <w:color w:val="231F20"/>
          <w:w w:val="95"/>
          <w:sz w:val="17"/>
        </w:rPr>
        <w:t>An</w:t>
      </w:r>
      <w:r>
        <w:rPr>
          <w:color w:val="231F20"/>
          <w:spacing w:val="2"/>
          <w:w w:val="95"/>
          <w:sz w:val="17"/>
        </w:rPr>
        <w:t xml:space="preserve"> </w:t>
      </w:r>
      <w:r>
        <w:rPr>
          <w:color w:val="231F20"/>
          <w:w w:val="95"/>
          <w:sz w:val="17"/>
        </w:rPr>
        <w:t>agenda</w:t>
      </w:r>
      <w:r>
        <w:rPr>
          <w:color w:val="231F20"/>
          <w:spacing w:val="2"/>
          <w:w w:val="95"/>
          <w:sz w:val="17"/>
        </w:rPr>
        <w:t xml:space="preserve"> </w:t>
      </w:r>
      <w:r>
        <w:rPr>
          <w:color w:val="231F20"/>
          <w:w w:val="95"/>
          <w:sz w:val="17"/>
        </w:rPr>
        <w:t>for</w:t>
      </w:r>
      <w:r>
        <w:rPr>
          <w:color w:val="231F20"/>
          <w:spacing w:val="2"/>
          <w:w w:val="95"/>
          <w:sz w:val="17"/>
        </w:rPr>
        <w:t xml:space="preserve"> </w:t>
      </w:r>
      <w:r>
        <w:rPr>
          <w:color w:val="231F20"/>
          <w:w w:val="95"/>
          <w:sz w:val="17"/>
        </w:rPr>
        <w:t>each</w:t>
      </w:r>
      <w:r>
        <w:rPr>
          <w:color w:val="231F20"/>
          <w:spacing w:val="2"/>
          <w:w w:val="95"/>
          <w:sz w:val="17"/>
        </w:rPr>
        <w:t xml:space="preserve"> </w:t>
      </w:r>
      <w:r>
        <w:rPr>
          <w:color w:val="231F20"/>
          <w:w w:val="95"/>
          <w:sz w:val="17"/>
        </w:rPr>
        <w:t>special</w:t>
      </w:r>
      <w:r>
        <w:rPr>
          <w:color w:val="231F20"/>
          <w:spacing w:val="2"/>
          <w:w w:val="95"/>
          <w:sz w:val="17"/>
        </w:rPr>
        <w:t xml:space="preserve"> </w:t>
      </w:r>
      <w:r>
        <w:rPr>
          <w:color w:val="231F20"/>
          <w:w w:val="95"/>
          <w:sz w:val="17"/>
        </w:rPr>
        <w:t>meeting</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3"/>
          <w:w w:val="95"/>
          <w:sz w:val="17"/>
        </w:rPr>
        <w:t xml:space="preserve"> </w:t>
      </w:r>
      <w:r>
        <w:rPr>
          <w:color w:val="231F20"/>
          <w:w w:val="95"/>
          <w:sz w:val="17"/>
        </w:rPr>
        <w:t>shall</w:t>
      </w:r>
      <w:r>
        <w:rPr>
          <w:color w:val="231F20"/>
          <w:spacing w:val="1"/>
          <w:w w:val="95"/>
          <w:sz w:val="17"/>
        </w:rPr>
        <w:t xml:space="preserve"> </w:t>
      </w:r>
      <w:r>
        <w:rPr>
          <w:color w:val="231F20"/>
          <w:w w:val="95"/>
          <w:sz w:val="17"/>
        </w:rPr>
        <w:t>be</w:t>
      </w:r>
      <w:r>
        <w:rPr>
          <w:color w:val="231F20"/>
          <w:spacing w:val="2"/>
          <w:w w:val="95"/>
          <w:sz w:val="17"/>
        </w:rPr>
        <w:t xml:space="preserve"> </w:t>
      </w:r>
      <w:r>
        <w:rPr>
          <w:color w:val="231F20"/>
          <w:w w:val="95"/>
          <w:sz w:val="17"/>
        </w:rPr>
        <w:t>prepared</w:t>
      </w:r>
      <w:r>
        <w:rPr>
          <w:color w:val="231F20"/>
          <w:spacing w:val="1"/>
          <w:w w:val="95"/>
          <w:sz w:val="17"/>
        </w:rPr>
        <w:t xml:space="preserve"> </w:t>
      </w:r>
      <w:r>
        <w:rPr>
          <w:color w:val="231F20"/>
          <w:w w:val="95"/>
          <w:sz w:val="17"/>
        </w:rPr>
        <w:t>by</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CEO</w:t>
      </w:r>
      <w:ins w:id="153" w:author="Blatter Gabriela BAFU" w:date="2022-05-31T17:19:00Z">
        <w:r>
          <w:rPr>
            <w:color w:val="231F20"/>
            <w:w w:val="95"/>
            <w:sz w:val="17"/>
          </w:rPr>
          <w:t xml:space="preserve"> and the Co</w:t>
        </w:r>
      </w:ins>
      <w:ins w:id="154" w:author="Blatter Gabriela BAFU" w:date="2022-05-31T17:20:00Z">
        <w:r>
          <w:rPr>
            <w:color w:val="231F20"/>
            <w:w w:val="95"/>
            <w:sz w:val="17"/>
          </w:rPr>
          <w:t>-</w:t>
        </w:r>
        <w:commentRangeStart w:id="155"/>
        <w:r>
          <w:rPr>
            <w:color w:val="231F20"/>
            <w:w w:val="95"/>
            <w:sz w:val="17"/>
          </w:rPr>
          <w:t>Chairperson</w:t>
        </w:r>
      </w:ins>
      <w:commentRangeEnd w:id="155"/>
      <w:r>
        <w:rPr>
          <w:rStyle w:val="CommentReference"/>
        </w:rPr>
        <w:commentReference w:id="155"/>
      </w:r>
      <w:r>
        <w:rPr>
          <w:color w:val="231F20"/>
          <w:w w:val="95"/>
          <w:sz w:val="17"/>
        </w:rPr>
        <w:t>,</w:t>
      </w:r>
      <w:r>
        <w:rPr>
          <w:color w:val="231F20"/>
          <w:spacing w:val="1"/>
          <w:w w:val="95"/>
          <w:sz w:val="17"/>
        </w:rPr>
        <w:t xml:space="preserve"> </w:t>
      </w:r>
      <w:r>
        <w:rPr>
          <w:color w:val="231F20"/>
          <w:w w:val="95"/>
          <w:sz w:val="17"/>
        </w:rPr>
        <w:t>and</w:t>
      </w:r>
      <w:r>
        <w:rPr>
          <w:color w:val="231F20"/>
          <w:spacing w:val="2"/>
          <w:w w:val="95"/>
          <w:sz w:val="17"/>
        </w:rPr>
        <w:t xml:space="preserve"> </w:t>
      </w:r>
      <w:r>
        <w:rPr>
          <w:color w:val="231F20"/>
          <w:w w:val="95"/>
          <w:sz w:val="17"/>
        </w:rPr>
        <w:t>a</w:t>
      </w:r>
      <w:r>
        <w:rPr>
          <w:color w:val="231F20"/>
          <w:spacing w:val="1"/>
          <w:w w:val="95"/>
          <w:sz w:val="17"/>
        </w:rPr>
        <w:t xml:space="preserve"> </w:t>
      </w:r>
      <w:r>
        <w:rPr>
          <w:color w:val="231F20"/>
          <w:w w:val="95"/>
          <w:sz w:val="17"/>
        </w:rPr>
        <w:t>copy of</w:t>
      </w:r>
      <w:r>
        <w:rPr>
          <w:color w:val="231F20"/>
          <w:spacing w:val="1"/>
          <w:w w:val="95"/>
          <w:sz w:val="17"/>
        </w:rPr>
        <w:t xml:space="preserve"> </w:t>
      </w:r>
      <w:r>
        <w:rPr>
          <w:color w:val="231F20"/>
          <w:w w:val="95"/>
          <w:sz w:val="17"/>
        </w:rPr>
        <w:t>such</w:t>
      </w:r>
      <w:r>
        <w:rPr>
          <w:color w:val="231F20"/>
          <w:spacing w:val="1"/>
          <w:w w:val="95"/>
          <w:sz w:val="17"/>
        </w:rPr>
        <w:t xml:space="preserve"> </w:t>
      </w:r>
      <w:r>
        <w:rPr>
          <w:color w:val="231F20"/>
          <w:w w:val="95"/>
          <w:sz w:val="17"/>
        </w:rPr>
        <w:t>agenda,</w:t>
      </w:r>
      <w:r>
        <w:rPr>
          <w:color w:val="231F20"/>
          <w:spacing w:val="-1"/>
          <w:w w:val="95"/>
          <w:sz w:val="17"/>
        </w:rPr>
        <w:t xml:space="preserve"> </w:t>
      </w:r>
      <w:r>
        <w:rPr>
          <w:color w:val="231F20"/>
          <w:w w:val="95"/>
          <w:sz w:val="17"/>
        </w:rPr>
        <w:t>together</w:t>
      </w:r>
      <w:r>
        <w:rPr>
          <w:color w:val="231F20"/>
          <w:spacing w:val="1"/>
          <w:w w:val="95"/>
          <w:sz w:val="17"/>
        </w:rPr>
        <w:t xml:space="preserve"> </w:t>
      </w:r>
      <w:r>
        <w:rPr>
          <w:color w:val="231F20"/>
          <w:w w:val="95"/>
          <w:sz w:val="17"/>
        </w:rPr>
        <w:t>with</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notice</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meeting,</w:t>
      </w:r>
      <w:r>
        <w:rPr>
          <w:color w:val="231F20"/>
          <w:spacing w:val="-1"/>
          <w:w w:val="95"/>
          <w:sz w:val="17"/>
        </w:rPr>
        <w:t xml:space="preserve"> </w:t>
      </w:r>
      <w:r>
        <w:rPr>
          <w:color w:val="231F20"/>
          <w:w w:val="95"/>
          <w:sz w:val="17"/>
        </w:rPr>
        <w:t>shall be</w:t>
      </w:r>
      <w:r>
        <w:rPr>
          <w:color w:val="231F20"/>
          <w:spacing w:val="1"/>
          <w:w w:val="95"/>
          <w:sz w:val="17"/>
        </w:rPr>
        <w:t xml:space="preserve"> </w:t>
      </w:r>
      <w:r>
        <w:rPr>
          <w:color w:val="231F20"/>
          <w:w w:val="95"/>
          <w:sz w:val="17"/>
        </w:rPr>
        <w:t>transmitted</w:t>
      </w:r>
      <w:r>
        <w:rPr>
          <w:color w:val="231F20"/>
          <w:spacing w:val="-1"/>
          <w:w w:val="95"/>
          <w:sz w:val="17"/>
        </w:rPr>
        <w:t xml:space="preserve"> </w:t>
      </w:r>
      <w:r>
        <w:rPr>
          <w:color w:val="231F20"/>
          <w:w w:val="95"/>
          <w:sz w:val="17"/>
        </w:rPr>
        <w:t>to</w:t>
      </w:r>
      <w:r>
        <w:rPr>
          <w:color w:val="231F20"/>
          <w:spacing w:val="1"/>
          <w:w w:val="95"/>
          <w:sz w:val="17"/>
        </w:rPr>
        <w:t xml:space="preserve"> </w:t>
      </w:r>
      <w:r>
        <w:rPr>
          <w:color w:val="231F20"/>
          <w:w w:val="95"/>
          <w:sz w:val="17"/>
        </w:rPr>
        <w:t>all those</w:t>
      </w:r>
      <w:r>
        <w:rPr>
          <w:color w:val="231F20"/>
          <w:spacing w:val="-1"/>
          <w:w w:val="95"/>
          <w:sz w:val="17"/>
        </w:rPr>
        <w:t xml:space="preserve"> </w:t>
      </w:r>
      <w:r>
        <w:rPr>
          <w:color w:val="231F20"/>
          <w:w w:val="95"/>
          <w:sz w:val="17"/>
        </w:rPr>
        <w:t>invited</w:t>
      </w:r>
      <w:r>
        <w:rPr>
          <w:color w:val="231F20"/>
          <w:spacing w:val="-1"/>
          <w:w w:val="95"/>
          <w:sz w:val="17"/>
        </w:rPr>
        <w:t xml:space="preserve"> </w:t>
      </w:r>
      <w:r>
        <w:rPr>
          <w:color w:val="231F20"/>
          <w:w w:val="95"/>
          <w:sz w:val="17"/>
        </w:rPr>
        <w:t>to the</w:t>
      </w:r>
      <w:r>
        <w:rPr>
          <w:color w:val="231F20"/>
          <w:spacing w:val="-1"/>
          <w:w w:val="95"/>
          <w:sz w:val="17"/>
        </w:rPr>
        <w:t xml:space="preserve"> </w:t>
      </w:r>
      <w:r>
        <w:rPr>
          <w:color w:val="231F20"/>
          <w:w w:val="95"/>
          <w:sz w:val="17"/>
        </w:rPr>
        <w:t>meeting in accordance</w:t>
      </w:r>
      <w:r>
        <w:rPr>
          <w:color w:val="231F20"/>
          <w:spacing w:val="-1"/>
          <w:w w:val="95"/>
          <w:sz w:val="17"/>
        </w:rPr>
        <w:t xml:space="preserve"> </w:t>
      </w:r>
      <w:r>
        <w:rPr>
          <w:color w:val="231F20"/>
          <w:w w:val="95"/>
          <w:sz w:val="17"/>
        </w:rPr>
        <w:t xml:space="preserve">with </w:t>
      </w:r>
      <w:r w:rsidRPr="00AC697A">
        <w:rPr>
          <w:color w:val="231F20"/>
          <w:w w:val="95"/>
          <w:sz w:val="17"/>
          <w:highlight w:val="yellow"/>
        </w:rPr>
        <w:t xml:space="preserve">paragraphs </w:t>
      </w:r>
      <w:del w:id="156" w:author="Landmann Lucretia BAFU" w:date="2022-05-27T13:58:00Z">
        <w:r w:rsidRPr="00AC697A" w:rsidDel="00B27AFA">
          <w:rPr>
            <w:color w:val="231F20"/>
            <w:w w:val="95"/>
            <w:sz w:val="17"/>
            <w:highlight w:val="yellow"/>
          </w:rPr>
          <w:delText xml:space="preserve">17 </w:delText>
        </w:r>
      </w:del>
      <w:ins w:id="157" w:author="Landmann Lucretia BAFU" w:date="2022-05-27T13:58:00Z">
        <w:r>
          <w:rPr>
            <w:color w:val="231F20"/>
            <w:w w:val="95"/>
            <w:sz w:val="17"/>
            <w:highlight w:val="yellow"/>
          </w:rPr>
          <w:t>14</w:t>
        </w:r>
        <w:r w:rsidRPr="00AC697A">
          <w:rPr>
            <w:color w:val="231F20"/>
            <w:w w:val="95"/>
            <w:sz w:val="17"/>
            <w:highlight w:val="yellow"/>
          </w:rPr>
          <w:t xml:space="preserve"> </w:t>
        </w:r>
      </w:ins>
      <w:r w:rsidRPr="00AC697A">
        <w:rPr>
          <w:color w:val="231F20"/>
          <w:w w:val="95"/>
          <w:sz w:val="17"/>
          <w:highlight w:val="yellow"/>
        </w:rPr>
        <w:t>to</w:t>
      </w:r>
      <w:r w:rsidRPr="00AC697A">
        <w:rPr>
          <w:color w:val="231F20"/>
          <w:spacing w:val="-1"/>
          <w:w w:val="95"/>
          <w:sz w:val="17"/>
          <w:highlight w:val="yellow"/>
        </w:rPr>
        <w:t xml:space="preserve"> </w:t>
      </w:r>
      <w:ins w:id="158" w:author="Landmann Lucretia BAFU" w:date="2022-06-10T12:35:00Z">
        <w:r>
          <w:rPr>
            <w:color w:val="231F20"/>
            <w:w w:val="95"/>
            <w:sz w:val="17"/>
            <w:highlight w:val="yellow"/>
          </w:rPr>
          <w:t>18</w:t>
        </w:r>
      </w:ins>
      <w:del w:id="159" w:author="Landmann Lucretia BAFU" w:date="2022-06-10T12:34:00Z">
        <w:r w:rsidRPr="00AC697A" w:rsidDel="00EB731D">
          <w:rPr>
            <w:color w:val="231F20"/>
            <w:w w:val="95"/>
            <w:sz w:val="17"/>
            <w:highlight w:val="yellow"/>
          </w:rPr>
          <w:delText>2</w:delText>
        </w:r>
      </w:del>
      <w:del w:id="160" w:author="Landmann Lucretia BAFU" w:date="2022-05-27T13:58:00Z">
        <w:r w:rsidRPr="00AC697A" w:rsidDel="00B27AFA">
          <w:rPr>
            <w:color w:val="231F20"/>
            <w:w w:val="95"/>
            <w:sz w:val="17"/>
            <w:highlight w:val="yellow"/>
          </w:rPr>
          <w:delText>2</w:delText>
        </w:r>
      </w:del>
      <w:r>
        <w:rPr>
          <w:color w:val="231F20"/>
          <w:w w:val="95"/>
          <w:sz w:val="17"/>
        </w:rPr>
        <w:t xml:space="preserve"> of these</w:t>
      </w:r>
      <w:r>
        <w:rPr>
          <w:color w:val="231F20"/>
          <w:spacing w:val="-2"/>
          <w:w w:val="95"/>
          <w:sz w:val="17"/>
        </w:rPr>
        <w:t xml:space="preserve"> </w:t>
      </w:r>
      <w:r>
        <w:rPr>
          <w:color w:val="231F20"/>
          <w:w w:val="95"/>
          <w:sz w:val="17"/>
        </w:rPr>
        <w:t>rules.</w:t>
      </w:r>
    </w:p>
    <w:p w14:paraId="6E2CDBDF" w14:textId="77777777" w:rsidR="007F2179" w:rsidRDefault="007F2179">
      <w:pPr>
        <w:pStyle w:val="BodyText"/>
        <w:spacing w:before="3"/>
        <w:rPr>
          <w:sz w:val="20"/>
        </w:rPr>
      </w:pPr>
    </w:p>
    <w:p w14:paraId="49FBF9D7" w14:textId="77777777" w:rsidR="007F2179" w:rsidRDefault="007F2179" w:rsidP="007F2179">
      <w:pPr>
        <w:pStyle w:val="ListParagraph"/>
        <w:widowControl w:val="0"/>
        <w:numPr>
          <w:ilvl w:val="0"/>
          <w:numId w:val="19"/>
        </w:numPr>
        <w:tabs>
          <w:tab w:val="left" w:pos="651"/>
          <w:tab w:val="left" w:pos="652"/>
        </w:tabs>
        <w:autoSpaceDE w:val="0"/>
        <w:autoSpaceDN w:val="0"/>
        <w:ind w:hanging="433"/>
        <w:rPr>
          <w:sz w:val="17"/>
        </w:rPr>
      </w:pPr>
      <w:r>
        <w:rPr>
          <w:color w:val="231F20"/>
          <w:w w:val="95"/>
          <w:sz w:val="17"/>
        </w:rPr>
        <w:t>The</w:t>
      </w:r>
      <w:r>
        <w:rPr>
          <w:color w:val="231F20"/>
          <w:spacing w:val="1"/>
          <w:w w:val="95"/>
          <w:sz w:val="17"/>
        </w:rPr>
        <w:t xml:space="preserve"> </w:t>
      </w:r>
      <w:r>
        <w:rPr>
          <w:color w:val="231F20"/>
          <w:w w:val="95"/>
          <w:sz w:val="17"/>
        </w:rPr>
        <w:t>Council</w:t>
      </w:r>
      <w:r>
        <w:rPr>
          <w:color w:val="231F20"/>
          <w:spacing w:val="1"/>
          <w:w w:val="95"/>
          <w:sz w:val="17"/>
        </w:rPr>
        <w:t xml:space="preserve"> </w:t>
      </w:r>
      <w:r>
        <w:rPr>
          <w:color w:val="231F20"/>
          <w:w w:val="95"/>
          <w:sz w:val="17"/>
        </w:rPr>
        <w:t>shall,</w:t>
      </w:r>
      <w:r>
        <w:rPr>
          <w:color w:val="231F20"/>
          <w:spacing w:val="1"/>
          <w:w w:val="95"/>
          <w:sz w:val="17"/>
        </w:rPr>
        <w:t xml:space="preserve"> </w:t>
      </w:r>
      <w:r>
        <w:rPr>
          <w:color w:val="231F20"/>
          <w:w w:val="95"/>
          <w:sz w:val="17"/>
        </w:rPr>
        <w:t>at</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beginning of</w:t>
      </w:r>
      <w:r>
        <w:rPr>
          <w:color w:val="231F20"/>
          <w:spacing w:val="2"/>
          <w:w w:val="95"/>
          <w:sz w:val="17"/>
        </w:rPr>
        <w:t xml:space="preserve"> </w:t>
      </w:r>
      <w:r>
        <w:rPr>
          <w:color w:val="231F20"/>
          <w:w w:val="95"/>
          <w:sz w:val="17"/>
        </w:rPr>
        <w:t>each</w:t>
      </w:r>
      <w:r>
        <w:rPr>
          <w:color w:val="231F20"/>
          <w:spacing w:val="1"/>
          <w:w w:val="95"/>
          <w:sz w:val="17"/>
        </w:rPr>
        <w:t xml:space="preserve"> </w:t>
      </w:r>
      <w:r>
        <w:rPr>
          <w:color w:val="231F20"/>
          <w:w w:val="95"/>
          <w:sz w:val="17"/>
        </w:rPr>
        <w:t>meeting, adopt</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agenda for</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meeting.</w:t>
      </w:r>
    </w:p>
    <w:p w14:paraId="62AC8272" w14:textId="77777777" w:rsidR="007F2179" w:rsidRDefault="007F2179">
      <w:pPr>
        <w:pStyle w:val="BodyText"/>
        <w:spacing w:before="6"/>
        <w:rPr>
          <w:sz w:val="23"/>
        </w:rPr>
      </w:pPr>
    </w:p>
    <w:p w14:paraId="0F154B59"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308"/>
        <w:jc w:val="both"/>
        <w:rPr>
          <w:sz w:val="17"/>
        </w:rPr>
      </w:pPr>
      <w:r>
        <w:rPr>
          <w:color w:val="231F20"/>
          <w:w w:val="95"/>
          <w:sz w:val="17"/>
        </w:rPr>
        <w:t>Any item included on the agenda for a meeting of the Council, consideration of which has</w:t>
      </w:r>
      <w:r>
        <w:rPr>
          <w:color w:val="231F20"/>
          <w:spacing w:val="1"/>
          <w:w w:val="95"/>
          <w:sz w:val="17"/>
        </w:rPr>
        <w:t xml:space="preserve"> </w:t>
      </w:r>
      <w:r>
        <w:rPr>
          <w:color w:val="231F20"/>
          <w:w w:val="95"/>
          <w:sz w:val="17"/>
        </w:rPr>
        <w:t>not been completed at that meeting, shall, unless the Council decides otherwise, be auto-</w:t>
      </w:r>
      <w:r>
        <w:rPr>
          <w:color w:val="231F20"/>
          <w:spacing w:val="1"/>
          <w:w w:val="95"/>
          <w:sz w:val="17"/>
        </w:rPr>
        <w:t xml:space="preserve"> </w:t>
      </w:r>
      <w:r>
        <w:rPr>
          <w:color w:val="231F20"/>
          <w:sz w:val="17"/>
        </w:rPr>
        <w:t>matically</w:t>
      </w:r>
      <w:r>
        <w:rPr>
          <w:color w:val="231F20"/>
          <w:spacing w:val="-12"/>
          <w:sz w:val="17"/>
        </w:rPr>
        <w:t xml:space="preserve"> </w:t>
      </w:r>
      <w:r>
        <w:rPr>
          <w:color w:val="231F20"/>
          <w:sz w:val="17"/>
        </w:rPr>
        <w:t>included</w:t>
      </w:r>
      <w:r>
        <w:rPr>
          <w:color w:val="231F20"/>
          <w:spacing w:val="-11"/>
          <w:sz w:val="17"/>
        </w:rPr>
        <w:t xml:space="preserve"> </w:t>
      </w:r>
      <w:r>
        <w:rPr>
          <w:color w:val="231F20"/>
          <w:sz w:val="17"/>
        </w:rPr>
        <w:t>on</w:t>
      </w:r>
      <w:r>
        <w:rPr>
          <w:color w:val="231F20"/>
          <w:spacing w:val="-11"/>
          <w:sz w:val="17"/>
        </w:rPr>
        <w:t xml:space="preserve"> </w:t>
      </w:r>
      <w:r>
        <w:rPr>
          <w:color w:val="231F20"/>
          <w:sz w:val="17"/>
        </w:rPr>
        <w:t>the</w:t>
      </w:r>
      <w:r>
        <w:rPr>
          <w:color w:val="231F20"/>
          <w:spacing w:val="-11"/>
          <w:sz w:val="17"/>
        </w:rPr>
        <w:t xml:space="preserve"> </w:t>
      </w:r>
      <w:r>
        <w:rPr>
          <w:color w:val="231F20"/>
          <w:sz w:val="17"/>
        </w:rPr>
        <w:t>provisional</w:t>
      </w:r>
      <w:r>
        <w:rPr>
          <w:color w:val="231F20"/>
          <w:spacing w:val="-11"/>
          <w:sz w:val="17"/>
        </w:rPr>
        <w:t xml:space="preserve"> </w:t>
      </w:r>
      <w:r>
        <w:rPr>
          <w:color w:val="231F20"/>
          <w:sz w:val="17"/>
        </w:rPr>
        <w:t>agenda</w:t>
      </w:r>
      <w:r>
        <w:rPr>
          <w:color w:val="231F20"/>
          <w:spacing w:val="-11"/>
          <w:sz w:val="17"/>
        </w:rPr>
        <w:t xml:space="preserve"> </w:t>
      </w:r>
      <w:r>
        <w:rPr>
          <w:color w:val="231F20"/>
          <w:sz w:val="17"/>
        </w:rPr>
        <w:t>for</w:t>
      </w:r>
      <w:r>
        <w:rPr>
          <w:color w:val="231F20"/>
          <w:spacing w:val="-12"/>
          <w:sz w:val="17"/>
        </w:rPr>
        <w:t xml:space="preserve"> </w:t>
      </w:r>
      <w:r>
        <w:rPr>
          <w:color w:val="231F20"/>
          <w:sz w:val="17"/>
        </w:rPr>
        <w:t>the</w:t>
      </w:r>
      <w:r>
        <w:rPr>
          <w:color w:val="231F20"/>
          <w:spacing w:val="-11"/>
          <w:sz w:val="17"/>
        </w:rPr>
        <w:t xml:space="preserve"> </w:t>
      </w:r>
      <w:r>
        <w:rPr>
          <w:color w:val="231F20"/>
          <w:sz w:val="17"/>
        </w:rPr>
        <w:t>next</w:t>
      </w:r>
      <w:r>
        <w:rPr>
          <w:color w:val="231F20"/>
          <w:spacing w:val="-11"/>
          <w:sz w:val="17"/>
        </w:rPr>
        <w:t xml:space="preserve"> </w:t>
      </w:r>
      <w:r>
        <w:rPr>
          <w:color w:val="231F20"/>
          <w:sz w:val="17"/>
        </w:rPr>
        <w:t>meeting.</w:t>
      </w:r>
    </w:p>
    <w:p w14:paraId="3EF85971" w14:textId="77777777" w:rsidR="007F2179" w:rsidRDefault="007F2179">
      <w:pPr>
        <w:pStyle w:val="BodyText"/>
        <w:rPr>
          <w:sz w:val="20"/>
        </w:rPr>
      </w:pPr>
    </w:p>
    <w:p w14:paraId="588C2229" w14:textId="77777777" w:rsidR="007F2179" w:rsidRDefault="007F2179">
      <w:pPr>
        <w:pStyle w:val="BodyText"/>
        <w:spacing w:before="5"/>
        <w:rPr>
          <w:sz w:val="20"/>
        </w:rPr>
      </w:pPr>
    </w:p>
    <w:p w14:paraId="13075E22" w14:textId="77777777" w:rsidR="007F2179" w:rsidRDefault="007F2179" w:rsidP="007F2179">
      <w:pPr>
        <w:pStyle w:val="ListParagraph"/>
        <w:widowControl w:val="0"/>
        <w:numPr>
          <w:ilvl w:val="1"/>
          <w:numId w:val="20"/>
        </w:numPr>
        <w:tabs>
          <w:tab w:val="left" w:pos="2572"/>
        </w:tabs>
        <w:autoSpaceDE w:val="0"/>
        <w:autoSpaceDN w:val="0"/>
        <w:spacing w:before="1"/>
        <w:ind w:left="2571" w:hanging="2572"/>
        <w:jc w:val="left"/>
        <w:rPr>
          <w:sz w:val="17"/>
        </w:rPr>
      </w:pPr>
      <w:r>
        <w:rPr>
          <w:color w:val="618C26"/>
          <w:spacing w:val="15"/>
          <w:w w:val="105"/>
          <w:sz w:val="17"/>
        </w:rPr>
        <w:t>TRANSMITTAL</w:t>
      </w:r>
      <w:r>
        <w:rPr>
          <w:color w:val="618C26"/>
          <w:spacing w:val="33"/>
          <w:w w:val="105"/>
          <w:sz w:val="17"/>
        </w:rPr>
        <w:t xml:space="preserve"> </w:t>
      </w:r>
      <w:r>
        <w:rPr>
          <w:color w:val="618C26"/>
          <w:w w:val="105"/>
          <w:sz w:val="17"/>
        </w:rPr>
        <w:t>OF</w:t>
      </w:r>
      <w:r>
        <w:rPr>
          <w:color w:val="618C26"/>
          <w:spacing w:val="33"/>
          <w:w w:val="105"/>
          <w:sz w:val="17"/>
        </w:rPr>
        <w:t xml:space="preserve"> </w:t>
      </w:r>
      <w:r>
        <w:rPr>
          <w:color w:val="618C26"/>
          <w:spacing w:val="15"/>
          <w:w w:val="105"/>
          <w:sz w:val="17"/>
        </w:rPr>
        <w:t>DOCUMENTS</w:t>
      </w:r>
    </w:p>
    <w:p w14:paraId="1CB2ECA9" w14:textId="77777777" w:rsidR="007F2179" w:rsidRDefault="007F2179">
      <w:pPr>
        <w:pStyle w:val="BodyText"/>
        <w:spacing w:before="5"/>
        <w:rPr>
          <w:sz w:val="23"/>
        </w:rPr>
      </w:pPr>
    </w:p>
    <w:p w14:paraId="172DCC9D" w14:textId="77777777" w:rsidR="007F2179" w:rsidRPr="003C1273" w:rsidRDefault="007F2179" w:rsidP="007F2179">
      <w:pPr>
        <w:pStyle w:val="ListParagraph"/>
        <w:widowControl w:val="0"/>
        <w:numPr>
          <w:ilvl w:val="0"/>
          <w:numId w:val="19"/>
        </w:numPr>
        <w:tabs>
          <w:tab w:val="left" w:pos="652"/>
        </w:tabs>
        <w:autoSpaceDE w:val="0"/>
        <w:autoSpaceDN w:val="0"/>
        <w:spacing w:line="285" w:lineRule="auto"/>
        <w:ind w:left="651" w:right="415"/>
        <w:rPr>
          <w:ins w:id="161" w:author="Landmann Lucretia BAFU" w:date="2022-06-10T12:38:00Z"/>
          <w:sz w:val="17"/>
          <w:rPrChange w:id="162" w:author="Landmann Lucretia BAFU" w:date="2022-06-10T12:38:00Z">
            <w:rPr>
              <w:ins w:id="163" w:author="Landmann Lucretia BAFU" w:date="2022-06-10T12:38:00Z"/>
              <w:color w:val="231F20"/>
              <w:sz w:val="17"/>
            </w:rPr>
          </w:rPrChange>
        </w:rPr>
      </w:pPr>
      <w:r>
        <w:rPr>
          <w:color w:val="231F20"/>
          <w:w w:val="95"/>
          <w:sz w:val="17"/>
        </w:rPr>
        <w:t>The</w:t>
      </w:r>
      <w:r>
        <w:rPr>
          <w:color w:val="231F20"/>
          <w:spacing w:val="5"/>
          <w:w w:val="95"/>
          <w:sz w:val="17"/>
        </w:rPr>
        <w:t xml:space="preserve"> </w:t>
      </w:r>
      <w:r>
        <w:rPr>
          <w:color w:val="231F20"/>
          <w:w w:val="95"/>
          <w:sz w:val="17"/>
        </w:rPr>
        <w:t>CEO</w:t>
      </w:r>
      <w:r>
        <w:rPr>
          <w:color w:val="231F20"/>
          <w:spacing w:val="6"/>
          <w:w w:val="95"/>
          <w:sz w:val="17"/>
        </w:rPr>
        <w:t xml:space="preserve"> </w:t>
      </w:r>
      <w:r>
        <w:rPr>
          <w:color w:val="231F20"/>
          <w:w w:val="95"/>
          <w:sz w:val="17"/>
        </w:rPr>
        <w:t>shall</w:t>
      </w:r>
      <w:r>
        <w:rPr>
          <w:color w:val="231F20"/>
          <w:spacing w:val="6"/>
          <w:w w:val="95"/>
          <w:sz w:val="17"/>
        </w:rPr>
        <w:t xml:space="preserve"> </w:t>
      </w:r>
      <w:r>
        <w:rPr>
          <w:color w:val="231F20"/>
          <w:w w:val="95"/>
          <w:sz w:val="17"/>
        </w:rPr>
        <w:t>transmit</w:t>
      </w:r>
      <w:r>
        <w:rPr>
          <w:color w:val="231F20"/>
          <w:spacing w:val="5"/>
          <w:w w:val="95"/>
          <w:sz w:val="17"/>
        </w:rPr>
        <w:t xml:space="preserve"> </w:t>
      </w:r>
      <w:r>
        <w:rPr>
          <w:color w:val="231F20"/>
          <w:w w:val="95"/>
          <w:sz w:val="17"/>
        </w:rPr>
        <w:t>the</w:t>
      </w:r>
      <w:r>
        <w:rPr>
          <w:color w:val="231F20"/>
          <w:spacing w:val="6"/>
          <w:w w:val="95"/>
          <w:sz w:val="17"/>
        </w:rPr>
        <w:t xml:space="preserve"> </w:t>
      </w:r>
      <w:r>
        <w:rPr>
          <w:color w:val="231F20"/>
          <w:w w:val="95"/>
          <w:sz w:val="17"/>
        </w:rPr>
        <w:t>documentation</w:t>
      </w:r>
      <w:r>
        <w:rPr>
          <w:color w:val="231F20"/>
          <w:spacing w:val="5"/>
          <w:w w:val="95"/>
          <w:sz w:val="17"/>
        </w:rPr>
        <w:t xml:space="preserve"> </w:t>
      </w:r>
      <w:r>
        <w:rPr>
          <w:color w:val="231F20"/>
          <w:w w:val="95"/>
          <w:sz w:val="17"/>
        </w:rPr>
        <w:t>relating</w:t>
      </w:r>
      <w:r>
        <w:rPr>
          <w:color w:val="231F20"/>
          <w:spacing w:val="5"/>
          <w:w w:val="95"/>
          <w:sz w:val="17"/>
        </w:rPr>
        <w:t xml:space="preserve"> </w:t>
      </w:r>
      <w:r>
        <w:rPr>
          <w:color w:val="231F20"/>
          <w:w w:val="95"/>
          <w:sz w:val="17"/>
        </w:rPr>
        <w:t>to</w:t>
      </w:r>
      <w:r>
        <w:rPr>
          <w:color w:val="231F20"/>
          <w:spacing w:val="6"/>
          <w:w w:val="95"/>
          <w:sz w:val="17"/>
        </w:rPr>
        <w:t xml:space="preserve"> </w:t>
      </w:r>
      <w:r>
        <w:rPr>
          <w:color w:val="231F20"/>
          <w:w w:val="95"/>
          <w:sz w:val="17"/>
        </w:rPr>
        <w:t>items</w:t>
      </w:r>
      <w:r>
        <w:rPr>
          <w:color w:val="231F20"/>
          <w:spacing w:val="4"/>
          <w:w w:val="95"/>
          <w:sz w:val="17"/>
        </w:rPr>
        <w:t xml:space="preserve"> </w:t>
      </w:r>
      <w:r>
        <w:rPr>
          <w:color w:val="231F20"/>
          <w:w w:val="95"/>
          <w:sz w:val="17"/>
        </w:rPr>
        <w:t>on</w:t>
      </w:r>
      <w:r>
        <w:rPr>
          <w:color w:val="231F20"/>
          <w:spacing w:val="6"/>
          <w:w w:val="95"/>
          <w:sz w:val="17"/>
        </w:rPr>
        <w:t xml:space="preserve"> </w:t>
      </w:r>
      <w:r>
        <w:rPr>
          <w:color w:val="231F20"/>
          <w:w w:val="95"/>
          <w:sz w:val="17"/>
        </w:rPr>
        <w:t>the</w:t>
      </w:r>
      <w:r>
        <w:rPr>
          <w:color w:val="231F20"/>
          <w:spacing w:val="6"/>
          <w:w w:val="95"/>
          <w:sz w:val="17"/>
        </w:rPr>
        <w:t xml:space="preserve"> </w:t>
      </w:r>
      <w:r>
        <w:rPr>
          <w:color w:val="231F20"/>
          <w:w w:val="95"/>
          <w:sz w:val="17"/>
        </w:rPr>
        <w:t>provisional</w:t>
      </w:r>
      <w:r>
        <w:rPr>
          <w:color w:val="231F20"/>
          <w:spacing w:val="5"/>
          <w:w w:val="95"/>
          <w:sz w:val="17"/>
        </w:rPr>
        <w:t xml:space="preserve"> </w:t>
      </w:r>
      <w:r>
        <w:rPr>
          <w:color w:val="231F20"/>
          <w:w w:val="95"/>
          <w:sz w:val="17"/>
        </w:rPr>
        <w:t>agenda</w:t>
      </w:r>
      <w:r>
        <w:rPr>
          <w:color w:val="231F20"/>
          <w:spacing w:val="6"/>
          <w:w w:val="95"/>
          <w:sz w:val="17"/>
        </w:rPr>
        <w:t xml:space="preserve"> </w:t>
      </w:r>
      <w:r>
        <w:rPr>
          <w:color w:val="231F20"/>
          <w:w w:val="95"/>
          <w:sz w:val="17"/>
        </w:rPr>
        <w:t>to</w:t>
      </w:r>
      <w:r>
        <w:rPr>
          <w:color w:val="231F20"/>
          <w:spacing w:val="-46"/>
          <w:w w:val="95"/>
          <w:sz w:val="17"/>
        </w:rPr>
        <w:t xml:space="preserve"> </w:t>
      </w:r>
      <w:r>
        <w:rPr>
          <w:color w:val="231F20"/>
          <w:w w:val="95"/>
          <w:sz w:val="17"/>
        </w:rPr>
        <w:t>all</w:t>
      </w:r>
      <w:r>
        <w:rPr>
          <w:color w:val="231F20"/>
          <w:spacing w:val="1"/>
          <w:w w:val="95"/>
          <w:sz w:val="17"/>
        </w:rPr>
        <w:t xml:space="preserve"> </w:t>
      </w:r>
      <w:r>
        <w:rPr>
          <w:color w:val="231F20"/>
          <w:w w:val="95"/>
          <w:sz w:val="17"/>
        </w:rPr>
        <w:t>those</w:t>
      </w:r>
      <w:r>
        <w:rPr>
          <w:color w:val="231F20"/>
          <w:spacing w:val="2"/>
          <w:w w:val="95"/>
          <w:sz w:val="17"/>
        </w:rPr>
        <w:t xml:space="preserve"> </w:t>
      </w:r>
      <w:r>
        <w:rPr>
          <w:color w:val="231F20"/>
          <w:w w:val="95"/>
          <w:sz w:val="17"/>
        </w:rPr>
        <w:t>invited</w:t>
      </w:r>
      <w:r>
        <w:rPr>
          <w:color w:val="231F20"/>
          <w:spacing w:val="2"/>
          <w:w w:val="95"/>
          <w:sz w:val="17"/>
        </w:rPr>
        <w:t xml:space="preserve"> </w:t>
      </w:r>
      <w:r>
        <w:rPr>
          <w:color w:val="231F20"/>
          <w:w w:val="95"/>
          <w:sz w:val="17"/>
        </w:rPr>
        <w:t>to</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meeting in</w:t>
      </w:r>
      <w:r>
        <w:rPr>
          <w:color w:val="231F20"/>
          <w:spacing w:val="2"/>
          <w:w w:val="95"/>
          <w:sz w:val="17"/>
        </w:rPr>
        <w:t xml:space="preserve"> </w:t>
      </w:r>
      <w:r>
        <w:rPr>
          <w:color w:val="231F20"/>
          <w:w w:val="95"/>
          <w:sz w:val="17"/>
        </w:rPr>
        <w:t>accordance</w:t>
      </w:r>
      <w:r>
        <w:rPr>
          <w:color w:val="231F20"/>
          <w:spacing w:val="2"/>
          <w:w w:val="95"/>
          <w:sz w:val="17"/>
        </w:rPr>
        <w:t xml:space="preserve"> </w:t>
      </w:r>
      <w:r>
        <w:rPr>
          <w:color w:val="231F20"/>
          <w:w w:val="95"/>
          <w:sz w:val="17"/>
        </w:rPr>
        <w:t>with</w:t>
      </w:r>
      <w:r>
        <w:rPr>
          <w:color w:val="231F20"/>
          <w:spacing w:val="2"/>
          <w:w w:val="95"/>
          <w:sz w:val="17"/>
        </w:rPr>
        <w:t xml:space="preserve"> </w:t>
      </w:r>
      <w:r>
        <w:rPr>
          <w:color w:val="231F20"/>
          <w:w w:val="95"/>
          <w:sz w:val="17"/>
        </w:rPr>
        <w:t>paragraphs</w:t>
      </w:r>
      <w:r>
        <w:rPr>
          <w:color w:val="231F20"/>
          <w:spacing w:val="2"/>
          <w:w w:val="95"/>
          <w:sz w:val="17"/>
        </w:rPr>
        <w:t xml:space="preserve"> </w:t>
      </w:r>
      <w:r w:rsidRPr="00B27AFA">
        <w:rPr>
          <w:color w:val="231F20"/>
          <w:w w:val="95"/>
          <w:sz w:val="17"/>
          <w:highlight w:val="yellow"/>
          <w:rPrChange w:id="164" w:author="Landmann Lucretia BAFU" w:date="2022-05-27T13:58:00Z">
            <w:rPr>
              <w:color w:val="231F20"/>
              <w:w w:val="95"/>
              <w:sz w:val="17"/>
            </w:rPr>
          </w:rPrChange>
        </w:rPr>
        <w:t>1</w:t>
      </w:r>
      <w:ins w:id="165" w:author="Landmann Lucretia BAFU" w:date="2022-06-10T12:38:00Z">
        <w:r>
          <w:rPr>
            <w:color w:val="231F20"/>
            <w:w w:val="95"/>
            <w:sz w:val="17"/>
            <w:highlight w:val="yellow"/>
          </w:rPr>
          <w:t>4</w:t>
        </w:r>
      </w:ins>
      <w:del w:id="166" w:author="Landmann Lucretia BAFU" w:date="2022-05-27T13:58:00Z">
        <w:r w:rsidRPr="00B27AFA" w:rsidDel="00B27AFA">
          <w:rPr>
            <w:color w:val="231F20"/>
            <w:w w:val="95"/>
            <w:sz w:val="17"/>
            <w:highlight w:val="yellow"/>
            <w:rPrChange w:id="167" w:author="Landmann Lucretia BAFU" w:date="2022-05-27T13:58:00Z">
              <w:rPr>
                <w:color w:val="231F20"/>
                <w:w w:val="95"/>
                <w:sz w:val="17"/>
              </w:rPr>
            </w:rPrChange>
          </w:rPr>
          <w:delText>7</w:delText>
        </w:r>
      </w:del>
      <w:r w:rsidRPr="00B27AFA">
        <w:rPr>
          <w:color w:val="231F20"/>
          <w:spacing w:val="1"/>
          <w:w w:val="95"/>
          <w:sz w:val="17"/>
          <w:highlight w:val="yellow"/>
          <w:rPrChange w:id="168" w:author="Landmann Lucretia BAFU" w:date="2022-05-27T13:58:00Z">
            <w:rPr>
              <w:color w:val="231F20"/>
              <w:spacing w:val="1"/>
              <w:w w:val="95"/>
              <w:sz w:val="17"/>
            </w:rPr>
          </w:rPrChange>
        </w:rPr>
        <w:t xml:space="preserve"> </w:t>
      </w:r>
      <w:r w:rsidRPr="00B27AFA">
        <w:rPr>
          <w:color w:val="231F20"/>
          <w:w w:val="95"/>
          <w:sz w:val="17"/>
          <w:highlight w:val="yellow"/>
          <w:rPrChange w:id="169" w:author="Landmann Lucretia BAFU" w:date="2022-05-27T13:58:00Z">
            <w:rPr>
              <w:color w:val="231F20"/>
              <w:w w:val="95"/>
              <w:sz w:val="17"/>
            </w:rPr>
          </w:rPrChange>
        </w:rPr>
        <w:t>to</w:t>
      </w:r>
      <w:r w:rsidRPr="00B27AFA">
        <w:rPr>
          <w:color w:val="231F20"/>
          <w:spacing w:val="2"/>
          <w:w w:val="95"/>
          <w:sz w:val="17"/>
          <w:highlight w:val="yellow"/>
          <w:rPrChange w:id="170" w:author="Landmann Lucretia BAFU" w:date="2022-05-27T13:58:00Z">
            <w:rPr>
              <w:color w:val="231F20"/>
              <w:spacing w:val="2"/>
              <w:w w:val="95"/>
              <w:sz w:val="17"/>
            </w:rPr>
          </w:rPrChange>
        </w:rPr>
        <w:t xml:space="preserve"> </w:t>
      </w:r>
      <w:del w:id="171" w:author="Landmann Lucretia BAFU" w:date="2022-06-10T12:38:00Z">
        <w:r w:rsidRPr="00B27AFA" w:rsidDel="003C1273">
          <w:rPr>
            <w:color w:val="231F20"/>
            <w:w w:val="95"/>
            <w:sz w:val="17"/>
            <w:highlight w:val="yellow"/>
            <w:rPrChange w:id="172" w:author="Landmann Lucretia BAFU" w:date="2022-05-27T13:58:00Z">
              <w:rPr>
                <w:color w:val="231F20"/>
                <w:w w:val="95"/>
                <w:sz w:val="17"/>
              </w:rPr>
            </w:rPrChange>
          </w:rPr>
          <w:delText>2</w:delText>
        </w:r>
      </w:del>
      <w:ins w:id="173" w:author="Landmann Lucretia BAFU" w:date="2022-06-10T12:38:00Z">
        <w:r>
          <w:rPr>
            <w:color w:val="231F20"/>
            <w:w w:val="95"/>
            <w:sz w:val="17"/>
            <w:highlight w:val="yellow"/>
          </w:rPr>
          <w:t>18</w:t>
        </w:r>
      </w:ins>
      <w:del w:id="174" w:author="Landmann Lucretia BAFU" w:date="2022-05-27T13:58:00Z">
        <w:r w:rsidRPr="00B27AFA" w:rsidDel="00B27AFA">
          <w:rPr>
            <w:color w:val="231F20"/>
            <w:w w:val="95"/>
            <w:sz w:val="17"/>
            <w:highlight w:val="yellow"/>
            <w:rPrChange w:id="175" w:author="Landmann Lucretia BAFU" w:date="2022-05-27T13:58:00Z">
              <w:rPr>
                <w:color w:val="231F20"/>
                <w:w w:val="95"/>
                <w:sz w:val="17"/>
              </w:rPr>
            </w:rPrChange>
          </w:rPr>
          <w:delText>2</w:delText>
        </w:r>
      </w:del>
      <w:r>
        <w:rPr>
          <w:color w:val="231F20"/>
          <w:spacing w:val="2"/>
          <w:w w:val="95"/>
          <w:sz w:val="17"/>
        </w:rPr>
        <w:t xml:space="preserve"> </w:t>
      </w:r>
      <w:r>
        <w:rPr>
          <w:color w:val="231F20"/>
          <w:w w:val="95"/>
          <w:sz w:val="17"/>
        </w:rPr>
        <w:t>of</w:t>
      </w:r>
      <w:r>
        <w:rPr>
          <w:color w:val="231F20"/>
          <w:spacing w:val="2"/>
          <w:w w:val="95"/>
          <w:sz w:val="17"/>
        </w:rPr>
        <w:t xml:space="preserve"> </w:t>
      </w:r>
      <w:r>
        <w:rPr>
          <w:color w:val="231F20"/>
          <w:w w:val="95"/>
          <w:sz w:val="17"/>
        </w:rPr>
        <w:t>these</w:t>
      </w:r>
      <w:r>
        <w:rPr>
          <w:color w:val="231F20"/>
          <w:spacing w:val="2"/>
          <w:w w:val="95"/>
          <w:sz w:val="17"/>
        </w:rPr>
        <w:t xml:space="preserve"> </w:t>
      </w:r>
      <w:r>
        <w:rPr>
          <w:color w:val="231F20"/>
          <w:w w:val="95"/>
          <w:sz w:val="17"/>
        </w:rPr>
        <w:t>rules at</w:t>
      </w:r>
      <w:r>
        <w:rPr>
          <w:color w:val="231F20"/>
          <w:spacing w:val="1"/>
          <w:w w:val="95"/>
          <w:sz w:val="17"/>
        </w:rPr>
        <w:t xml:space="preserve"> </w:t>
      </w:r>
      <w:r>
        <w:rPr>
          <w:color w:val="231F20"/>
          <w:w w:val="95"/>
          <w:sz w:val="17"/>
        </w:rPr>
        <w:t>least</w:t>
      </w:r>
      <w:r>
        <w:rPr>
          <w:color w:val="231F20"/>
          <w:spacing w:val="4"/>
          <w:w w:val="95"/>
          <w:sz w:val="17"/>
        </w:rPr>
        <w:t xml:space="preserve"> </w:t>
      </w:r>
      <w:r>
        <w:rPr>
          <w:color w:val="231F20"/>
          <w:w w:val="95"/>
          <w:sz w:val="17"/>
        </w:rPr>
        <w:t>four</w:t>
      </w:r>
      <w:r>
        <w:rPr>
          <w:color w:val="231F20"/>
          <w:spacing w:val="5"/>
          <w:w w:val="95"/>
          <w:sz w:val="17"/>
        </w:rPr>
        <w:t xml:space="preserve"> </w:t>
      </w:r>
      <w:r>
        <w:rPr>
          <w:color w:val="231F20"/>
          <w:w w:val="95"/>
          <w:sz w:val="17"/>
        </w:rPr>
        <w:t>weeks</w:t>
      </w:r>
      <w:r>
        <w:rPr>
          <w:color w:val="231F20"/>
          <w:spacing w:val="5"/>
          <w:w w:val="95"/>
          <w:sz w:val="17"/>
        </w:rPr>
        <w:t xml:space="preserve"> </w:t>
      </w:r>
      <w:r>
        <w:rPr>
          <w:color w:val="231F20"/>
          <w:w w:val="95"/>
          <w:sz w:val="17"/>
        </w:rPr>
        <w:t>before</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start</w:t>
      </w:r>
      <w:r>
        <w:rPr>
          <w:color w:val="231F20"/>
          <w:spacing w:val="4"/>
          <w:w w:val="95"/>
          <w:sz w:val="17"/>
        </w:rPr>
        <w:t xml:space="preserve"> </w:t>
      </w:r>
      <w:r>
        <w:rPr>
          <w:color w:val="231F20"/>
          <w:w w:val="95"/>
          <w:sz w:val="17"/>
        </w:rPr>
        <w:t>of</w:t>
      </w:r>
      <w:r>
        <w:rPr>
          <w:color w:val="231F20"/>
          <w:spacing w:val="5"/>
          <w:w w:val="95"/>
          <w:sz w:val="17"/>
        </w:rPr>
        <w:t xml:space="preserve"> </w:t>
      </w:r>
      <w:r>
        <w:rPr>
          <w:color w:val="231F20"/>
          <w:w w:val="95"/>
          <w:sz w:val="17"/>
        </w:rPr>
        <w:t>a</w:t>
      </w:r>
      <w:r>
        <w:rPr>
          <w:color w:val="231F20"/>
          <w:spacing w:val="5"/>
          <w:w w:val="95"/>
          <w:sz w:val="17"/>
        </w:rPr>
        <w:t xml:space="preserve"> </w:t>
      </w:r>
      <w:r>
        <w:rPr>
          <w:color w:val="231F20"/>
          <w:w w:val="95"/>
          <w:sz w:val="17"/>
        </w:rPr>
        <w:t>regular</w:t>
      </w:r>
      <w:r>
        <w:rPr>
          <w:color w:val="231F20"/>
          <w:spacing w:val="5"/>
          <w:w w:val="95"/>
          <w:sz w:val="17"/>
        </w:rPr>
        <w:t xml:space="preserve"> </w:t>
      </w:r>
      <w:r>
        <w:rPr>
          <w:color w:val="231F20"/>
          <w:w w:val="95"/>
          <w:sz w:val="17"/>
        </w:rPr>
        <w:t>meeting</w:t>
      </w:r>
      <w:r>
        <w:rPr>
          <w:color w:val="231F20"/>
          <w:spacing w:val="4"/>
          <w:w w:val="95"/>
          <w:sz w:val="17"/>
        </w:rPr>
        <w:t xml:space="preserve"> </w:t>
      </w:r>
      <w:r>
        <w:rPr>
          <w:color w:val="231F20"/>
          <w:w w:val="95"/>
          <w:sz w:val="17"/>
        </w:rPr>
        <w:t>and</w:t>
      </w:r>
      <w:r>
        <w:rPr>
          <w:color w:val="231F20"/>
          <w:spacing w:val="4"/>
          <w:w w:val="95"/>
          <w:sz w:val="17"/>
        </w:rPr>
        <w:t xml:space="preserve"> </w:t>
      </w:r>
      <w:r>
        <w:rPr>
          <w:color w:val="231F20"/>
          <w:w w:val="95"/>
          <w:sz w:val="17"/>
        </w:rPr>
        <w:t>as</w:t>
      </w:r>
      <w:r>
        <w:rPr>
          <w:color w:val="231F20"/>
          <w:spacing w:val="5"/>
          <w:w w:val="95"/>
          <w:sz w:val="17"/>
        </w:rPr>
        <w:t xml:space="preserve"> </w:t>
      </w:r>
      <w:r>
        <w:rPr>
          <w:color w:val="231F20"/>
          <w:w w:val="95"/>
          <w:sz w:val="17"/>
        </w:rPr>
        <w:t>soon</w:t>
      </w:r>
      <w:r>
        <w:rPr>
          <w:color w:val="231F20"/>
          <w:spacing w:val="5"/>
          <w:w w:val="95"/>
          <w:sz w:val="17"/>
        </w:rPr>
        <w:t xml:space="preserve"> </w:t>
      </w:r>
      <w:r>
        <w:rPr>
          <w:color w:val="231F20"/>
          <w:w w:val="95"/>
          <w:sz w:val="17"/>
        </w:rPr>
        <w:t>as</w:t>
      </w:r>
      <w:r>
        <w:rPr>
          <w:color w:val="231F20"/>
          <w:spacing w:val="5"/>
          <w:w w:val="95"/>
          <w:sz w:val="17"/>
        </w:rPr>
        <w:t xml:space="preserve"> </w:t>
      </w:r>
      <w:r>
        <w:rPr>
          <w:color w:val="231F20"/>
          <w:w w:val="95"/>
          <w:sz w:val="17"/>
        </w:rPr>
        <w:t>possible</w:t>
      </w:r>
      <w:r>
        <w:rPr>
          <w:color w:val="231F20"/>
          <w:spacing w:val="4"/>
          <w:w w:val="95"/>
          <w:sz w:val="17"/>
        </w:rPr>
        <w:t xml:space="preserve"> </w:t>
      </w:r>
      <w:r>
        <w:rPr>
          <w:color w:val="231F20"/>
          <w:w w:val="95"/>
          <w:sz w:val="17"/>
        </w:rPr>
        <w:t>before</w:t>
      </w:r>
      <w:r>
        <w:rPr>
          <w:color w:val="231F20"/>
          <w:spacing w:val="4"/>
          <w:w w:val="95"/>
          <w:sz w:val="17"/>
        </w:rPr>
        <w:t xml:space="preserve"> </w:t>
      </w:r>
      <w:r>
        <w:rPr>
          <w:color w:val="231F20"/>
          <w:w w:val="95"/>
          <w:sz w:val="17"/>
        </w:rPr>
        <w:t>a</w:t>
      </w:r>
      <w:r>
        <w:rPr>
          <w:color w:val="231F20"/>
          <w:spacing w:val="1"/>
          <w:w w:val="95"/>
          <w:sz w:val="17"/>
        </w:rPr>
        <w:t xml:space="preserve"> </w:t>
      </w:r>
      <w:r>
        <w:rPr>
          <w:color w:val="231F20"/>
          <w:w w:val="95"/>
          <w:sz w:val="17"/>
        </w:rPr>
        <w:t>special</w:t>
      </w:r>
      <w:r>
        <w:rPr>
          <w:color w:val="231F20"/>
          <w:spacing w:val="1"/>
          <w:w w:val="95"/>
          <w:sz w:val="17"/>
        </w:rPr>
        <w:t xml:space="preserve"> </w:t>
      </w:r>
      <w:r>
        <w:rPr>
          <w:color w:val="231F20"/>
          <w:w w:val="95"/>
          <w:sz w:val="17"/>
        </w:rPr>
        <w:t>meeting.</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CEO</w:t>
      </w:r>
      <w:r>
        <w:rPr>
          <w:color w:val="231F20"/>
          <w:spacing w:val="2"/>
          <w:w w:val="95"/>
          <w:sz w:val="17"/>
        </w:rPr>
        <w:t xml:space="preserve"> </w:t>
      </w:r>
      <w:r>
        <w:rPr>
          <w:color w:val="231F20"/>
          <w:w w:val="95"/>
          <w:sz w:val="17"/>
        </w:rPr>
        <w:t>shall transmit</w:t>
      </w:r>
      <w:r>
        <w:rPr>
          <w:color w:val="231F20"/>
          <w:spacing w:val="1"/>
          <w:w w:val="95"/>
          <w:sz w:val="17"/>
        </w:rPr>
        <w:t xml:space="preserve"> </w:t>
      </w:r>
      <w:r>
        <w:rPr>
          <w:color w:val="231F20"/>
          <w:w w:val="95"/>
          <w:sz w:val="17"/>
        </w:rPr>
        <w:t>documentation</w:t>
      </w:r>
      <w:r>
        <w:rPr>
          <w:color w:val="231F20"/>
          <w:spacing w:val="1"/>
          <w:w w:val="95"/>
          <w:sz w:val="17"/>
        </w:rPr>
        <w:t xml:space="preserve"> </w:t>
      </w:r>
      <w:r>
        <w:rPr>
          <w:color w:val="231F20"/>
          <w:w w:val="95"/>
          <w:sz w:val="17"/>
        </w:rPr>
        <w:t>relating</w:t>
      </w:r>
      <w:r>
        <w:rPr>
          <w:color w:val="231F20"/>
          <w:spacing w:val="1"/>
          <w:w w:val="95"/>
          <w:sz w:val="17"/>
        </w:rPr>
        <w:t xml:space="preserve"> </w:t>
      </w:r>
      <w:r>
        <w:rPr>
          <w:color w:val="231F20"/>
          <w:w w:val="95"/>
          <w:sz w:val="17"/>
        </w:rPr>
        <w:t>to</w:t>
      </w:r>
      <w:r>
        <w:rPr>
          <w:color w:val="231F20"/>
          <w:spacing w:val="2"/>
          <w:w w:val="95"/>
          <w:sz w:val="17"/>
        </w:rPr>
        <w:t xml:space="preserve"> </w:t>
      </w:r>
      <w:r>
        <w:rPr>
          <w:color w:val="231F20"/>
          <w:w w:val="95"/>
          <w:sz w:val="17"/>
        </w:rPr>
        <w:t>new</w:t>
      </w:r>
      <w:r>
        <w:rPr>
          <w:color w:val="231F20"/>
          <w:spacing w:val="2"/>
          <w:w w:val="95"/>
          <w:sz w:val="17"/>
        </w:rPr>
        <w:t xml:space="preserve"> </w:t>
      </w:r>
      <w:r>
        <w:rPr>
          <w:color w:val="231F20"/>
          <w:w w:val="95"/>
          <w:sz w:val="17"/>
        </w:rPr>
        <w:t>items on</w:t>
      </w:r>
      <w:r>
        <w:rPr>
          <w:color w:val="231F20"/>
          <w:spacing w:val="2"/>
          <w:w w:val="95"/>
          <w:sz w:val="17"/>
        </w:rPr>
        <w:t xml:space="preserve"> </w:t>
      </w:r>
      <w:r>
        <w:rPr>
          <w:color w:val="231F20"/>
          <w:w w:val="95"/>
          <w:sz w:val="17"/>
        </w:rPr>
        <w:t>a</w:t>
      </w:r>
      <w:r>
        <w:rPr>
          <w:color w:val="231F20"/>
          <w:spacing w:val="2"/>
          <w:w w:val="95"/>
          <w:sz w:val="17"/>
        </w:rPr>
        <w:t xml:space="preserve"> </w:t>
      </w:r>
      <w:r>
        <w:rPr>
          <w:color w:val="231F20"/>
          <w:w w:val="95"/>
          <w:sz w:val="17"/>
        </w:rPr>
        <w:t>final</w:t>
      </w:r>
      <w:r>
        <w:rPr>
          <w:color w:val="231F20"/>
          <w:spacing w:val="1"/>
          <w:w w:val="95"/>
          <w:sz w:val="17"/>
        </w:rPr>
        <w:t xml:space="preserve"> </w:t>
      </w:r>
      <w:r>
        <w:rPr>
          <w:color w:val="231F20"/>
          <w:sz w:val="17"/>
        </w:rPr>
        <w:t>agenda</w:t>
      </w:r>
      <w:r>
        <w:rPr>
          <w:color w:val="231F20"/>
          <w:spacing w:val="-10"/>
          <w:sz w:val="17"/>
        </w:rPr>
        <w:t xml:space="preserve"> </w:t>
      </w:r>
      <w:r>
        <w:rPr>
          <w:color w:val="231F20"/>
          <w:sz w:val="17"/>
        </w:rPr>
        <w:t>at</w:t>
      </w:r>
      <w:r>
        <w:rPr>
          <w:color w:val="231F20"/>
          <w:spacing w:val="-10"/>
          <w:sz w:val="17"/>
        </w:rPr>
        <w:t xml:space="preserve"> </w:t>
      </w:r>
      <w:r>
        <w:rPr>
          <w:color w:val="231F20"/>
          <w:sz w:val="17"/>
        </w:rPr>
        <w:t>the</w:t>
      </w:r>
      <w:r>
        <w:rPr>
          <w:color w:val="231F20"/>
          <w:spacing w:val="-9"/>
          <w:sz w:val="17"/>
        </w:rPr>
        <w:t xml:space="preserve"> </w:t>
      </w:r>
      <w:r>
        <w:rPr>
          <w:color w:val="231F20"/>
          <w:sz w:val="17"/>
        </w:rPr>
        <w:t>time</w:t>
      </w:r>
      <w:r>
        <w:rPr>
          <w:color w:val="231F20"/>
          <w:spacing w:val="-11"/>
          <w:sz w:val="17"/>
        </w:rPr>
        <w:t xml:space="preserve"> </w:t>
      </w:r>
      <w:r>
        <w:rPr>
          <w:color w:val="231F20"/>
          <w:sz w:val="17"/>
        </w:rPr>
        <w:t>of</w:t>
      </w:r>
      <w:r>
        <w:rPr>
          <w:color w:val="231F20"/>
          <w:spacing w:val="-9"/>
          <w:sz w:val="17"/>
        </w:rPr>
        <w:t xml:space="preserve"> </w:t>
      </w:r>
      <w:r>
        <w:rPr>
          <w:color w:val="231F20"/>
          <w:sz w:val="17"/>
        </w:rPr>
        <w:t>transmitting</w:t>
      </w:r>
      <w:r>
        <w:rPr>
          <w:color w:val="231F20"/>
          <w:spacing w:val="-11"/>
          <w:sz w:val="17"/>
        </w:rPr>
        <w:t xml:space="preserve"> </w:t>
      </w:r>
      <w:r>
        <w:rPr>
          <w:color w:val="231F20"/>
          <w:sz w:val="17"/>
        </w:rPr>
        <w:t>that</w:t>
      </w:r>
      <w:r>
        <w:rPr>
          <w:color w:val="231F20"/>
          <w:spacing w:val="-9"/>
          <w:sz w:val="17"/>
        </w:rPr>
        <w:t xml:space="preserve"> </w:t>
      </w:r>
      <w:r>
        <w:rPr>
          <w:color w:val="231F20"/>
          <w:sz w:val="17"/>
        </w:rPr>
        <w:t>agenda.</w:t>
      </w:r>
    </w:p>
    <w:p w14:paraId="530F65DF" w14:textId="77777777" w:rsidR="007F2179" w:rsidRPr="00AC697A" w:rsidRDefault="007F2179">
      <w:pPr>
        <w:pStyle w:val="ListParagraph"/>
        <w:tabs>
          <w:tab w:val="left" w:pos="652"/>
        </w:tabs>
        <w:spacing w:line="285" w:lineRule="auto"/>
        <w:ind w:left="651" w:right="415"/>
        <w:rPr>
          <w:ins w:id="176" w:author="Blatter Gabriela BAFU" w:date="2022-05-31T17:21:00Z"/>
          <w:sz w:val="17"/>
          <w:rPrChange w:id="177" w:author="Blatter Gabriela BAFU" w:date="2022-05-31T17:21:00Z">
            <w:rPr>
              <w:ins w:id="178" w:author="Blatter Gabriela BAFU" w:date="2022-05-31T17:21:00Z"/>
              <w:color w:val="231F20"/>
              <w:sz w:val="17"/>
            </w:rPr>
          </w:rPrChange>
        </w:rPr>
        <w:pPrChange w:id="179" w:author="Landmann Lucretia BAFU" w:date="2022-06-10T12:38:00Z">
          <w:pPr>
            <w:pStyle w:val="ListParagraph"/>
            <w:numPr>
              <w:numId w:val="2"/>
            </w:numPr>
            <w:tabs>
              <w:tab w:val="left" w:pos="652"/>
              <w:tab w:val="num" w:pos="720"/>
            </w:tabs>
            <w:spacing w:line="285" w:lineRule="auto"/>
            <w:ind w:right="415" w:hanging="360"/>
          </w:pPr>
        </w:pPrChange>
      </w:pPr>
    </w:p>
    <w:p w14:paraId="10C3F6C1"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415"/>
        <w:rPr>
          <w:sz w:val="17"/>
        </w:rPr>
      </w:pPr>
      <w:ins w:id="180" w:author="Blatter Gabriela BAFU" w:date="2022-05-31T17:26:00Z">
        <w:r>
          <w:rPr>
            <w:color w:val="231F20"/>
            <w:w w:val="95"/>
            <w:sz w:val="17"/>
          </w:rPr>
          <w:t xml:space="preserve">The CEO </w:t>
        </w:r>
      </w:ins>
      <w:ins w:id="181" w:author="Blatter Gabriela BAFU" w:date="2022-06-12T20:16:00Z">
        <w:r>
          <w:rPr>
            <w:color w:val="231F20"/>
            <w:w w:val="95"/>
            <w:sz w:val="17"/>
          </w:rPr>
          <w:t>shall</w:t>
        </w:r>
      </w:ins>
      <w:ins w:id="182" w:author="Blatter Gabriela BAFU" w:date="2022-05-31T17:26:00Z">
        <w:r>
          <w:rPr>
            <w:color w:val="231F20"/>
            <w:w w:val="95"/>
            <w:sz w:val="17"/>
          </w:rPr>
          <w:t xml:space="preserve"> circulate all policy documents</w:t>
        </w:r>
      </w:ins>
      <w:ins w:id="183" w:author="Blatter Gabriela BAFU" w:date="2022-05-31T17:25:00Z">
        <w:r>
          <w:rPr>
            <w:color w:val="231F20"/>
            <w:w w:val="95"/>
            <w:sz w:val="17"/>
          </w:rPr>
          <w:t xml:space="preserve"> </w:t>
        </w:r>
      </w:ins>
      <w:ins w:id="184" w:author="Blatter Gabriela BAFU" w:date="2022-05-31T17:24:00Z">
        <w:r>
          <w:rPr>
            <w:color w:val="231F20"/>
            <w:w w:val="95"/>
            <w:sz w:val="17"/>
          </w:rPr>
          <w:t xml:space="preserve">to Council Members, Alternates, </w:t>
        </w:r>
      </w:ins>
      <w:ins w:id="185" w:author="Blatter Gabriela BAFU" w:date="2022-05-31T17:29:00Z">
        <w:r>
          <w:rPr>
            <w:color w:val="231F20"/>
            <w:w w:val="95"/>
            <w:sz w:val="17"/>
          </w:rPr>
          <w:t xml:space="preserve">GEF Focal Points and Implementing Agencies </w:t>
        </w:r>
      </w:ins>
      <w:ins w:id="186" w:author="Blatter Gabriela BAFU" w:date="2022-06-12T20:16:00Z">
        <w:r>
          <w:rPr>
            <w:color w:val="231F20"/>
            <w:w w:val="95"/>
            <w:sz w:val="17"/>
          </w:rPr>
          <w:t xml:space="preserve">and GEF agencies under paragraph 29 of the instrument </w:t>
        </w:r>
      </w:ins>
      <w:ins w:id="187" w:author="Blatter Gabriela BAFU" w:date="2022-05-31T17:24:00Z">
        <w:r>
          <w:rPr>
            <w:color w:val="231F20"/>
            <w:w w:val="95"/>
            <w:sz w:val="17"/>
          </w:rPr>
          <w:t>for comments</w:t>
        </w:r>
      </w:ins>
      <w:ins w:id="188" w:author="Blatter Gabriela BAFU" w:date="2022-05-31T17:28:00Z">
        <w:r>
          <w:rPr>
            <w:color w:val="231F20"/>
            <w:w w:val="95"/>
            <w:sz w:val="17"/>
          </w:rPr>
          <w:t xml:space="preserve"> for </w:t>
        </w:r>
        <w:r>
          <w:rPr>
            <w:color w:val="231F20"/>
            <w:w w:val="95"/>
            <w:sz w:val="17"/>
          </w:rPr>
          <w:lastRenderedPageBreak/>
          <w:t>a two week period.</w:t>
        </w:r>
      </w:ins>
      <w:ins w:id="189" w:author="Blatter Gabriela BAFU" w:date="2022-05-31T17:24:00Z">
        <w:r>
          <w:rPr>
            <w:color w:val="231F20"/>
            <w:w w:val="95"/>
            <w:sz w:val="17"/>
          </w:rPr>
          <w:t xml:space="preserve"> </w:t>
        </w:r>
      </w:ins>
      <w:ins w:id="190" w:author="Blatter Gabriela BAFU" w:date="2022-05-31T17:26:00Z">
        <w:r>
          <w:rPr>
            <w:color w:val="231F20"/>
            <w:w w:val="95"/>
            <w:sz w:val="17"/>
          </w:rPr>
          <w:t>The Secretariat will</w:t>
        </w:r>
      </w:ins>
      <w:ins w:id="191" w:author="Blatter Gabriela BAFU" w:date="2022-05-31T17:27:00Z">
        <w:r>
          <w:rPr>
            <w:color w:val="231F20"/>
            <w:w w:val="95"/>
            <w:sz w:val="17"/>
          </w:rPr>
          <w:t>, as appropriate,</w:t>
        </w:r>
      </w:ins>
      <w:ins w:id="192" w:author="Blatter Gabriela BAFU" w:date="2022-05-31T17:26:00Z">
        <w:r>
          <w:rPr>
            <w:color w:val="231F20"/>
            <w:w w:val="95"/>
            <w:sz w:val="17"/>
          </w:rPr>
          <w:t xml:space="preserve"> </w:t>
        </w:r>
      </w:ins>
      <w:ins w:id="193" w:author="Blatter Gabriela BAFU" w:date="2022-05-31T17:27:00Z">
        <w:r>
          <w:rPr>
            <w:color w:val="231F20"/>
            <w:w w:val="95"/>
            <w:sz w:val="17"/>
          </w:rPr>
          <w:t>incorporate</w:t>
        </w:r>
      </w:ins>
      <w:ins w:id="194" w:author="Blatter Gabriela BAFU" w:date="2022-05-31T17:26:00Z">
        <w:r>
          <w:rPr>
            <w:color w:val="231F20"/>
            <w:w w:val="95"/>
            <w:sz w:val="17"/>
          </w:rPr>
          <w:t xml:space="preserve"> the comments </w:t>
        </w:r>
      </w:ins>
      <w:ins w:id="195" w:author="Blatter Gabriela BAFU" w:date="2022-05-31T17:31:00Z">
        <w:r>
          <w:rPr>
            <w:color w:val="231F20"/>
            <w:w w:val="95"/>
            <w:sz w:val="17"/>
          </w:rPr>
          <w:t xml:space="preserve">received </w:t>
        </w:r>
      </w:ins>
      <w:ins w:id="196" w:author="Blatter Gabriela BAFU" w:date="2022-05-31T17:28:00Z">
        <w:r>
          <w:rPr>
            <w:color w:val="231F20"/>
            <w:w w:val="95"/>
            <w:sz w:val="17"/>
          </w:rPr>
          <w:t xml:space="preserve">before </w:t>
        </w:r>
      </w:ins>
      <w:ins w:id="197" w:author="Blatter Gabriela BAFU" w:date="2022-05-31T17:31:00Z">
        <w:r>
          <w:rPr>
            <w:color w:val="231F20"/>
            <w:w w:val="95"/>
            <w:sz w:val="17"/>
          </w:rPr>
          <w:t>the policy documents</w:t>
        </w:r>
      </w:ins>
      <w:ins w:id="198" w:author="Blatter Gabriela BAFU" w:date="2022-05-31T17:28:00Z">
        <w:r>
          <w:rPr>
            <w:color w:val="231F20"/>
            <w:w w:val="95"/>
            <w:sz w:val="17"/>
          </w:rPr>
          <w:t xml:space="preserve"> are transmitted ahead of a </w:t>
        </w:r>
      </w:ins>
      <w:ins w:id="199" w:author="Blatter Gabriela BAFU" w:date="2022-05-31T17:29:00Z">
        <w:r>
          <w:rPr>
            <w:color w:val="231F20"/>
            <w:w w:val="95"/>
            <w:sz w:val="17"/>
          </w:rPr>
          <w:t>Council Meeting</w:t>
        </w:r>
      </w:ins>
      <w:ins w:id="200" w:author="Blatter Gabriela BAFU" w:date="2022-05-31T17:28:00Z">
        <w:r>
          <w:rPr>
            <w:color w:val="231F20"/>
            <w:w w:val="95"/>
            <w:sz w:val="17"/>
          </w:rPr>
          <w:t>.</w:t>
        </w:r>
      </w:ins>
    </w:p>
    <w:p w14:paraId="48DDFC51" w14:textId="77777777" w:rsidR="007F2179" w:rsidRDefault="007F2179">
      <w:pPr>
        <w:pStyle w:val="BodyText"/>
        <w:rPr>
          <w:sz w:val="20"/>
        </w:rPr>
      </w:pPr>
    </w:p>
    <w:p w14:paraId="07257DBB" w14:textId="77777777" w:rsidR="007F2179" w:rsidRDefault="007F2179">
      <w:pPr>
        <w:pStyle w:val="BodyText"/>
        <w:spacing w:before="6"/>
        <w:rPr>
          <w:sz w:val="20"/>
        </w:rPr>
      </w:pPr>
    </w:p>
    <w:p w14:paraId="44551B4B" w14:textId="77777777" w:rsidR="007F2179" w:rsidRDefault="007F2179" w:rsidP="007F2179">
      <w:pPr>
        <w:pStyle w:val="ListParagraph"/>
        <w:widowControl w:val="0"/>
        <w:numPr>
          <w:ilvl w:val="1"/>
          <w:numId w:val="20"/>
        </w:numPr>
        <w:tabs>
          <w:tab w:val="left" w:pos="2934"/>
        </w:tabs>
        <w:autoSpaceDE w:val="0"/>
        <w:autoSpaceDN w:val="0"/>
        <w:ind w:left="2933" w:hanging="2934"/>
        <w:jc w:val="left"/>
        <w:rPr>
          <w:sz w:val="17"/>
        </w:rPr>
      </w:pPr>
      <w:r>
        <w:rPr>
          <w:color w:val="618C26"/>
          <w:spacing w:val="15"/>
          <w:w w:val="105"/>
          <w:sz w:val="17"/>
        </w:rPr>
        <w:t>ELECTED</w:t>
      </w:r>
      <w:r>
        <w:rPr>
          <w:color w:val="618C26"/>
          <w:spacing w:val="1"/>
          <w:w w:val="105"/>
          <w:sz w:val="17"/>
        </w:rPr>
        <w:t xml:space="preserve"> </w:t>
      </w:r>
      <w:r>
        <w:rPr>
          <w:color w:val="618C26"/>
          <w:spacing w:val="16"/>
          <w:w w:val="105"/>
          <w:sz w:val="17"/>
        </w:rPr>
        <w:t>CHAIRPERSON</w:t>
      </w:r>
    </w:p>
    <w:p w14:paraId="1004D41B" w14:textId="77777777" w:rsidR="007F2179" w:rsidRDefault="007F2179">
      <w:pPr>
        <w:pStyle w:val="BodyText"/>
        <w:spacing w:before="2"/>
        <w:rPr>
          <w:sz w:val="13"/>
        </w:rPr>
      </w:pPr>
      <w:r>
        <w:rPr>
          <w:noProof/>
          <w:lang w:val="de-CH" w:eastAsia="de-CH"/>
        </w:rPr>
        <mc:AlternateContent>
          <mc:Choice Requires="wps">
            <w:drawing>
              <wp:anchor distT="0" distB="0" distL="0" distR="0" simplePos="0" relativeHeight="251684864" behindDoc="1" locked="0" layoutInCell="1" allowOverlap="1" wp14:anchorId="7015998A" wp14:editId="07B04357">
                <wp:simplePos x="0" y="0"/>
                <wp:positionH relativeFrom="page">
                  <wp:posOffset>398780</wp:posOffset>
                </wp:positionH>
                <wp:positionV relativeFrom="paragraph">
                  <wp:posOffset>111125</wp:posOffset>
                </wp:positionV>
                <wp:extent cx="4686300" cy="1402715"/>
                <wp:effectExtent l="0" t="0" r="0" b="6985"/>
                <wp:wrapTopAndBottom/>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2715"/>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0C3F7" w14:textId="77777777" w:rsidR="00520DC4" w:rsidRDefault="00520DC4">
                            <w:pPr>
                              <w:spacing w:before="96"/>
                              <w:ind w:left="110"/>
                              <w:rPr>
                                <w:i/>
                                <w:sz w:val="17"/>
                              </w:rPr>
                            </w:pPr>
                            <w:r>
                              <w:rPr>
                                <w:i/>
                                <w:color w:val="231F20"/>
                                <w:w w:val="95"/>
                                <w:sz w:val="17"/>
                              </w:rPr>
                              <w:t>Paragraph</w:t>
                            </w:r>
                            <w:r>
                              <w:rPr>
                                <w:i/>
                                <w:color w:val="231F20"/>
                                <w:spacing w:val="-1"/>
                                <w:w w:val="95"/>
                                <w:sz w:val="17"/>
                              </w:rPr>
                              <w:t xml:space="preserve"> </w:t>
                            </w:r>
                            <w:r>
                              <w:rPr>
                                <w:i/>
                                <w:color w:val="231F20"/>
                                <w:w w:val="95"/>
                                <w:sz w:val="17"/>
                              </w:rPr>
                              <w:t>18</w:t>
                            </w:r>
                            <w:r>
                              <w:rPr>
                                <w:i/>
                                <w:color w:val="231F20"/>
                                <w:spacing w:val="1"/>
                                <w:w w:val="95"/>
                                <w:sz w:val="17"/>
                              </w:rPr>
                              <w:t xml:space="preserve"> </w:t>
                            </w:r>
                            <w:r>
                              <w:rPr>
                                <w:i/>
                                <w:color w:val="231F20"/>
                                <w:w w:val="95"/>
                                <w:sz w:val="17"/>
                              </w:rPr>
                              <w:t>of</w:t>
                            </w:r>
                            <w:r>
                              <w:rPr>
                                <w:i/>
                                <w:color w:val="231F20"/>
                                <w:spacing w:val="1"/>
                                <w:w w:val="95"/>
                                <w:sz w:val="17"/>
                              </w:rPr>
                              <w:t xml:space="preserve"> </w:t>
                            </w:r>
                            <w:r>
                              <w:rPr>
                                <w:i/>
                                <w:color w:val="231F20"/>
                                <w:w w:val="95"/>
                                <w:sz w:val="17"/>
                              </w:rPr>
                              <w:t>the Instrument</w:t>
                            </w:r>
                            <w:r>
                              <w:rPr>
                                <w:i/>
                                <w:color w:val="231F20"/>
                                <w:spacing w:val="1"/>
                                <w:w w:val="95"/>
                                <w:sz w:val="17"/>
                              </w:rPr>
                              <w:t xml:space="preserve"> </w:t>
                            </w:r>
                            <w:r>
                              <w:rPr>
                                <w:i/>
                                <w:color w:val="231F20"/>
                                <w:w w:val="95"/>
                                <w:sz w:val="17"/>
                              </w:rPr>
                              <w:t>provides:</w:t>
                            </w:r>
                          </w:p>
                          <w:p w14:paraId="349AC461" w14:textId="77777777" w:rsidR="00520DC4" w:rsidRDefault="00520DC4">
                            <w:pPr>
                              <w:pStyle w:val="BodyText"/>
                              <w:spacing w:before="5"/>
                              <w:rPr>
                                <w:i/>
                                <w:sz w:val="23"/>
                              </w:rPr>
                            </w:pPr>
                          </w:p>
                          <w:p w14:paraId="306C9B6D" w14:textId="77777777" w:rsidR="00520DC4" w:rsidRDefault="00520DC4">
                            <w:pPr>
                              <w:pStyle w:val="BodyText"/>
                              <w:spacing w:line="285" w:lineRule="auto"/>
                              <w:ind w:left="110" w:right="77" w:hanging="1"/>
                            </w:pPr>
                            <w:ins w:id="201" w:author="Blatter Gabriela BAFU" w:date="2022-06-12T20:20:00Z">
                              <w:r w:rsidRPr="00114F04">
                                <w:t>At every other meeting, the Council shall elect a Co-Chairperson from among its Members for a period of one year</w:t>
                              </w:r>
                              <w:r>
                                <w:t xml:space="preserve"> following</w:t>
                              </w:r>
                              <w:r w:rsidRPr="00114F04">
                                <w:t xml:space="preserve"> the conclusion of that meeting. The elected Co-Chairperson shall act in a neutral manner. The position of Co-Chairperson shall alternate from one year to the next between recipient and non-recipient Council Members.</w:t>
                              </w:r>
                            </w:ins>
                            <w:ins w:id="202" w:author="Landmann Lucretia BAFU" w:date="2022-06-10T12:15:00Z">
                              <w:del w:id="203" w:author="Blatter Gabriela BAFU" w:date="2022-06-12T20:17:00Z">
                                <w:r w:rsidRPr="00114F04" w:rsidDel="001E55A0">
                                  <w:delText>At every other meeting, the Council shall elect a Co-Chairperson from among its Members for a period of one year starting after the conclusion of that meeting. The elected Co-Chairperson shall act in a neutral manner. The position of elected Co-Chairperson shall alternate from one year to the next between recipient and non-recipient Council Members. O</w:delText>
                                </w:r>
                              </w:del>
                            </w:ins>
                            <w:del w:id="204" w:author="Blatter Gabriela BAFU" w:date="2022-06-12T20:17:00Z">
                              <w:r w:rsidRPr="00B05960" w:rsidDel="001E55A0">
                                <w:rPr>
                                  <w:color w:val="231F20"/>
                                  <w:w w:val="95"/>
                                  <w:highlight w:val="yellow"/>
                                  <w:rPrChange w:id="205" w:author="Landmann Lucretia BAFU" w:date="2022-05-25T11:45:00Z">
                                    <w:rPr>
                                      <w:color w:val="231F20"/>
                                      <w:w w:val="95"/>
                                    </w:rPr>
                                  </w:rPrChange>
                                </w:rPr>
                                <w:delText>At</w:delText>
                              </w:r>
                              <w:r w:rsidRPr="00B05960" w:rsidDel="001E55A0">
                                <w:rPr>
                                  <w:color w:val="231F20"/>
                                  <w:spacing w:val="4"/>
                                  <w:w w:val="95"/>
                                  <w:highlight w:val="yellow"/>
                                  <w:rPrChange w:id="206" w:author="Landmann Lucretia BAFU" w:date="2022-05-25T11:45:00Z">
                                    <w:rPr>
                                      <w:color w:val="231F20"/>
                                      <w:spacing w:val="4"/>
                                      <w:w w:val="95"/>
                                    </w:rPr>
                                  </w:rPrChange>
                                </w:rPr>
                                <w:delText xml:space="preserve"> </w:delText>
                              </w:r>
                              <w:r w:rsidRPr="00B05960" w:rsidDel="001E55A0">
                                <w:rPr>
                                  <w:color w:val="231F20"/>
                                  <w:w w:val="95"/>
                                  <w:highlight w:val="yellow"/>
                                  <w:rPrChange w:id="207" w:author="Landmann Lucretia BAFU" w:date="2022-05-25T11:45:00Z">
                                    <w:rPr>
                                      <w:color w:val="231F20"/>
                                      <w:w w:val="95"/>
                                    </w:rPr>
                                  </w:rPrChange>
                                </w:rPr>
                                <w:delText>each</w:delText>
                              </w:r>
                              <w:r w:rsidRPr="00B05960" w:rsidDel="001E55A0">
                                <w:rPr>
                                  <w:color w:val="231F20"/>
                                  <w:spacing w:val="5"/>
                                  <w:w w:val="95"/>
                                  <w:highlight w:val="yellow"/>
                                  <w:rPrChange w:id="208" w:author="Landmann Lucretia BAFU" w:date="2022-05-25T11:45:00Z">
                                    <w:rPr>
                                      <w:color w:val="231F20"/>
                                      <w:spacing w:val="5"/>
                                      <w:w w:val="95"/>
                                    </w:rPr>
                                  </w:rPrChange>
                                </w:rPr>
                                <w:delText xml:space="preserve"> </w:delText>
                              </w:r>
                              <w:r w:rsidRPr="00B05960" w:rsidDel="001E55A0">
                                <w:rPr>
                                  <w:color w:val="231F20"/>
                                  <w:w w:val="95"/>
                                  <w:highlight w:val="yellow"/>
                                  <w:rPrChange w:id="209" w:author="Landmann Lucretia BAFU" w:date="2022-05-25T11:45:00Z">
                                    <w:rPr>
                                      <w:color w:val="231F20"/>
                                      <w:w w:val="95"/>
                                    </w:rPr>
                                  </w:rPrChange>
                                </w:rPr>
                                <w:delText>meeting,</w:delText>
                              </w:r>
                              <w:r w:rsidRPr="00B05960" w:rsidDel="001E55A0">
                                <w:rPr>
                                  <w:color w:val="231F20"/>
                                  <w:spacing w:val="4"/>
                                  <w:w w:val="95"/>
                                  <w:highlight w:val="yellow"/>
                                  <w:rPrChange w:id="210" w:author="Landmann Lucretia BAFU" w:date="2022-05-25T11:45:00Z">
                                    <w:rPr>
                                      <w:color w:val="231F20"/>
                                      <w:spacing w:val="4"/>
                                      <w:w w:val="95"/>
                                    </w:rPr>
                                  </w:rPrChange>
                                </w:rPr>
                                <w:delText xml:space="preserve"> </w:delText>
                              </w:r>
                              <w:r w:rsidRPr="00B05960" w:rsidDel="001E55A0">
                                <w:rPr>
                                  <w:color w:val="231F20"/>
                                  <w:w w:val="95"/>
                                  <w:highlight w:val="yellow"/>
                                  <w:rPrChange w:id="211" w:author="Landmann Lucretia BAFU" w:date="2022-05-25T11:45:00Z">
                                    <w:rPr>
                                      <w:color w:val="231F20"/>
                                      <w:w w:val="95"/>
                                    </w:rPr>
                                  </w:rPrChange>
                                </w:rPr>
                                <w:delText>t</w:delText>
                              </w:r>
                            </w:del>
                            <w:ins w:id="212" w:author="Bontjer, Richard" w:date="2022-06-03T15:07:00Z">
                              <w:del w:id="213" w:author="Blatter Gabriela BAFU" w:date="2022-06-12T20:17:00Z">
                                <w:r w:rsidDel="001E55A0">
                                  <w:rPr>
                                    <w:color w:val="231F20"/>
                                    <w:w w:val="95"/>
                                    <w:highlight w:val="yellow"/>
                                  </w:rPr>
                                  <w:delText>T</w:delText>
                                </w:r>
                              </w:del>
                            </w:ins>
                            <w:del w:id="214" w:author="Blatter Gabriela BAFU" w:date="2022-06-12T20:17:00Z">
                              <w:r w:rsidRPr="00B05960" w:rsidDel="001E55A0">
                                <w:rPr>
                                  <w:color w:val="231F20"/>
                                  <w:w w:val="95"/>
                                  <w:highlight w:val="yellow"/>
                                  <w:rPrChange w:id="215" w:author="Landmann Lucretia BAFU" w:date="2022-05-25T11:45:00Z">
                                    <w:rPr>
                                      <w:color w:val="231F20"/>
                                      <w:w w:val="95"/>
                                    </w:rPr>
                                  </w:rPrChange>
                                </w:rPr>
                                <w:delText>he</w:delText>
                              </w:r>
                              <w:r w:rsidRPr="00B05960" w:rsidDel="001E55A0">
                                <w:rPr>
                                  <w:color w:val="231F20"/>
                                  <w:spacing w:val="5"/>
                                  <w:w w:val="95"/>
                                  <w:highlight w:val="yellow"/>
                                  <w:rPrChange w:id="216" w:author="Landmann Lucretia BAFU" w:date="2022-05-25T11:45:00Z">
                                    <w:rPr>
                                      <w:color w:val="231F20"/>
                                      <w:spacing w:val="5"/>
                                      <w:w w:val="95"/>
                                    </w:rPr>
                                  </w:rPrChange>
                                </w:rPr>
                                <w:delText xml:space="preserve"> </w:delText>
                              </w:r>
                              <w:r w:rsidRPr="00B05960" w:rsidDel="001E55A0">
                                <w:rPr>
                                  <w:color w:val="231F20"/>
                                  <w:w w:val="95"/>
                                  <w:highlight w:val="yellow"/>
                                  <w:rPrChange w:id="217" w:author="Landmann Lucretia BAFU" w:date="2022-05-25T11:45:00Z">
                                    <w:rPr>
                                      <w:color w:val="231F20"/>
                                      <w:w w:val="95"/>
                                    </w:rPr>
                                  </w:rPrChange>
                                </w:rPr>
                                <w:delText>Council</w:delText>
                              </w:r>
                              <w:r w:rsidRPr="00B05960" w:rsidDel="001E55A0">
                                <w:rPr>
                                  <w:color w:val="231F20"/>
                                  <w:spacing w:val="4"/>
                                  <w:w w:val="95"/>
                                  <w:highlight w:val="yellow"/>
                                  <w:rPrChange w:id="218" w:author="Landmann Lucretia BAFU" w:date="2022-05-25T11:45:00Z">
                                    <w:rPr>
                                      <w:color w:val="231F20"/>
                                      <w:spacing w:val="4"/>
                                      <w:w w:val="95"/>
                                    </w:rPr>
                                  </w:rPrChange>
                                </w:rPr>
                                <w:delText xml:space="preserve"> </w:delText>
                              </w:r>
                              <w:r w:rsidRPr="00B05960" w:rsidDel="001E55A0">
                                <w:rPr>
                                  <w:color w:val="231F20"/>
                                  <w:w w:val="95"/>
                                  <w:highlight w:val="yellow"/>
                                  <w:rPrChange w:id="219" w:author="Landmann Lucretia BAFU" w:date="2022-05-25T11:45:00Z">
                                    <w:rPr>
                                      <w:color w:val="231F20"/>
                                      <w:w w:val="95"/>
                                    </w:rPr>
                                  </w:rPrChange>
                                </w:rPr>
                                <w:delText>shall</w:delText>
                              </w:r>
                              <w:r w:rsidRPr="00B05960" w:rsidDel="001E55A0">
                                <w:rPr>
                                  <w:color w:val="231F20"/>
                                  <w:spacing w:val="3"/>
                                  <w:w w:val="95"/>
                                  <w:highlight w:val="yellow"/>
                                  <w:rPrChange w:id="220" w:author="Landmann Lucretia BAFU" w:date="2022-05-25T11:45:00Z">
                                    <w:rPr>
                                      <w:color w:val="231F20"/>
                                      <w:spacing w:val="3"/>
                                      <w:w w:val="95"/>
                                    </w:rPr>
                                  </w:rPrChange>
                                </w:rPr>
                                <w:delText xml:space="preserve"> </w:delText>
                              </w:r>
                              <w:r w:rsidRPr="00B05960" w:rsidDel="001E55A0">
                                <w:rPr>
                                  <w:color w:val="231F20"/>
                                  <w:w w:val="95"/>
                                  <w:highlight w:val="yellow"/>
                                  <w:rPrChange w:id="221" w:author="Landmann Lucretia BAFU" w:date="2022-05-25T11:45:00Z">
                                    <w:rPr>
                                      <w:color w:val="231F20"/>
                                      <w:w w:val="95"/>
                                    </w:rPr>
                                  </w:rPrChange>
                                </w:rPr>
                                <w:delText>elect</w:delText>
                              </w:r>
                              <w:r w:rsidRPr="00B05960" w:rsidDel="001E55A0">
                                <w:rPr>
                                  <w:color w:val="231F20"/>
                                  <w:spacing w:val="5"/>
                                  <w:w w:val="95"/>
                                  <w:highlight w:val="yellow"/>
                                  <w:rPrChange w:id="222" w:author="Landmann Lucretia BAFU" w:date="2022-05-25T11:45:00Z">
                                    <w:rPr>
                                      <w:color w:val="231F20"/>
                                      <w:spacing w:val="5"/>
                                      <w:w w:val="95"/>
                                    </w:rPr>
                                  </w:rPrChange>
                                </w:rPr>
                                <w:delText xml:space="preserve"> </w:delText>
                              </w:r>
                              <w:r w:rsidRPr="00B05960" w:rsidDel="001E55A0">
                                <w:rPr>
                                  <w:color w:val="231F20"/>
                                  <w:w w:val="95"/>
                                  <w:highlight w:val="yellow"/>
                                  <w:rPrChange w:id="223" w:author="Landmann Lucretia BAFU" w:date="2022-05-25T11:45:00Z">
                                    <w:rPr>
                                      <w:color w:val="231F20"/>
                                      <w:w w:val="95"/>
                                    </w:rPr>
                                  </w:rPrChange>
                                </w:rPr>
                                <w:delText>a</w:delText>
                              </w:r>
                              <w:r w:rsidRPr="00B05960" w:rsidDel="001E55A0">
                                <w:rPr>
                                  <w:color w:val="231F20"/>
                                  <w:spacing w:val="4"/>
                                  <w:w w:val="95"/>
                                  <w:highlight w:val="yellow"/>
                                  <w:rPrChange w:id="224" w:author="Landmann Lucretia BAFU" w:date="2022-05-25T11:45:00Z">
                                    <w:rPr>
                                      <w:color w:val="231F20"/>
                                      <w:spacing w:val="4"/>
                                      <w:w w:val="95"/>
                                    </w:rPr>
                                  </w:rPrChange>
                                </w:rPr>
                                <w:delText xml:space="preserve"> </w:delText>
                              </w:r>
                              <w:r w:rsidRPr="00B05960" w:rsidDel="001E55A0">
                                <w:rPr>
                                  <w:color w:val="231F20"/>
                                  <w:w w:val="95"/>
                                  <w:highlight w:val="yellow"/>
                                  <w:rPrChange w:id="225" w:author="Landmann Lucretia BAFU" w:date="2022-05-25T11:45:00Z">
                                    <w:rPr>
                                      <w:color w:val="231F20"/>
                                      <w:w w:val="95"/>
                                    </w:rPr>
                                  </w:rPrChange>
                                </w:rPr>
                                <w:delText>Chairperson</w:delText>
                              </w:r>
                              <w:r w:rsidRPr="00B05960" w:rsidDel="001E55A0">
                                <w:rPr>
                                  <w:color w:val="231F20"/>
                                  <w:spacing w:val="5"/>
                                  <w:w w:val="95"/>
                                  <w:highlight w:val="yellow"/>
                                  <w:rPrChange w:id="226" w:author="Landmann Lucretia BAFU" w:date="2022-05-25T11:45:00Z">
                                    <w:rPr>
                                      <w:color w:val="231F20"/>
                                      <w:spacing w:val="5"/>
                                      <w:w w:val="95"/>
                                    </w:rPr>
                                  </w:rPrChange>
                                </w:rPr>
                                <w:delText xml:space="preserve"> </w:delText>
                              </w:r>
                            </w:del>
                            <w:ins w:id="227" w:author="Bontjer, Richard" w:date="2022-06-03T15:07:00Z">
                              <w:del w:id="228" w:author="Blatter Gabriela BAFU" w:date="2022-06-12T20:17:00Z">
                                <w:r w:rsidDel="001E55A0">
                                  <w:rPr>
                                    <w:color w:val="231F20"/>
                                    <w:spacing w:val="5"/>
                                    <w:w w:val="95"/>
                                    <w:highlight w:val="yellow"/>
                                  </w:rPr>
                                  <w:delText xml:space="preserve">annually </w:delText>
                                </w:r>
                              </w:del>
                            </w:ins>
                            <w:del w:id="229" w:author="Blatter Gabriela BAFU" w:date="2022-06-12T20:17:00Z">
                              <w:r w:rsidRPr="00B05960" w:rsidDel="001E55A0">
                                <w:rPr>
                                  <w:color w:val="231F20"/>
                                  <w:w w:val="95"/>
                                  <w:highlight w:val="yellow"/>
                                  <w:rPrChange w:id="230" w:author="Landmann Lucretia BAFU" w:date="2022-05-25T11:45:00Z">
                                    <w:rPr>
                                      <w:color w:val="231F20"/>
                                      <w:w w:val="95"/>
                                    </w:rPr>
                                  </w:rPrChange>
                                </w:rPr>
                                <w:delText>from</w:delText>
                              </w:r>
                              <w:r w:rsidRPr="00B05960" w:rsidDel="001E55A0">
                                <w:rPr>
                                  <w:color w:val="231F20"/>
                                  <w:spacing w:val="3"/>
                                  <w:w w:val="95"/>
                                  <w:highlight w:val="yellow"/>
                                  <w:rPrChange w:id="231" w:author="Landmann Lucretia BAFU" w:date="2022-05-25T11:45:00Z">
                                    <w:rPr>
                                      <w:color w:val="231F20"/>
                                      <w:spacing w:val="3"/>
                                      <w:w w:val="95"/>
                                    </w:rPr>
                                  </w:rPrChange>
                                </w:rPr>
                                <w:delText xml:space="preserve"> </w:delText>
                              </w:r>
                              <w:r w:rsidRPr="00B05960" w:rsidDel="001E55A0">
                                <w:rPr>
                                  <w:color w:val="231F20"/>
                                  <w:w w:val="95"/>
                                  <w:highlight w:val="yellow"/>
                                  <w:rPrChange w:id="232" w:author="Landmann Lucretia BAFU" w:date="2022-05-25T11:45:00Z">
                                    <w:rPr>
                                      <w:color w:val="231F20"/>
                                      <w:w w:val="95"/>
                                    </w:rPr>
                                  </w:rPrChange>
                                </w:rPr>
                                <w:delText>among</w:delText>
                              </w:r>
                              <w:r w:rsidRPr="00B05960" w:rsidDel="001E55A0">
                                <w:rPr>
                                  <w:color w:val="231F20"/>
                                  <w:spacing w:val="5"/>
                                  <w:w w:val="95"/>
                                  <w:highlight w:val="yellow"/>
                                  <w:rPrChange w:id="233" w:author="Landmann Lucretia BAFU" w:date="2022-05-25T11:45:00Z">
                                    <w:rPr>
                                      <w:color w:val="231F20"/>
                                      <w:spacing w:val="5"/>
                                      <w:w w:val="95"/>
                                    </w:rPr>
                                  </w:rPrChange>
                                </w:rPr>
                                <w:delText xml:space="preserve"> </w:delText>
                              </w:r>
                              <w:r w:rsidRPr="00B05960" w:rsidDel="001E55A0">
                                <w:rPr>
                                  <w:color w:val="231F20"/>
                                  <w:w w:val="95"/>
                                  <w:highlight w:val="yellow"/>
                                  <w:rPrChange w:id="234" w:author="Landmann Lucretia BAFU" w:date="2022-05-25T11:45:00Z">
                                    <w:rPr>
                                      <w:color w:val="231F20"/>
                                      <w:w w:val="95"/>
                                    </w:rPr>
                                  </w:rPrChange>
                                </w:rPr>
                                <w:delText>its</w:delText>
                              </w:r>
                              <w:r w:rsidRPr="00B05960" w:rsidDel="001E55A0">
                                <w:rPr>
                                  <w:color w:val="231F20"/>
                                  <w:spacing w:val="4"/>
                                  <w:w w:val="95"/>
                                  <w:highlight w:val="yellow"/>
                                  <w:rPrChange w:id="235" w:author="Landmann Lucretia BAFU" w:date="2022-05-25T11:45:00Z">
                                    <w:rPr>
                                      <w:color w:val="231F20"/>
                                      <w:spacing w:val="4"/>
                                      <w:w w:val="95"/>
                                    </w:rPr>
                                  </w:rPrChange>
                                </w:rPr>
                                <w:delText xml:space="preserve"> </w:delText>
                              </w:r>
                              <w:r w:rsidRPr="00B05960" w:rsidDel="001E55A0">
                                <w:rPr>
                                  <w:color w:val="231F20"/>
                                  <w:w w:val="95"/>
                                  <w:highlight w:val="yellow"/>
                                  <w:rPrChange w:id="236" w:author="Landmann Lucretia BAFU" w:date="2022-05-25T11:45:00Z">
                                    <w:rPr>
                                      <w:color w:val="231F20"/>
                                      <w:w w:val="95"/>
                                    </w:rPr>
                                  </w:rPrChange>
                                </w:rPr>
                                <w:delText>Members</w:delText>
                              </w:r>
                              <w:r w:rsidRPr="00B05960" w:rsidDel="001E55A0">
                                <w:rPr>
                                  <w:color w:val="231F20"/>
                                  <w:spacing w:val="4"/>
                                  <w:w w:val="95"/>
                                  <w:highlight w:val="yellow"/>
                                  <w:rPrChange w:id="237" w:author="Landmann Lucretia BAFU" w:date="2022-05-25T11:45:00Z">
                                    <w:rPr>
                                      <w:color w:val="231F20"/>
                                      <w:spacing w:val="4"/>
                                      <w:w w:val="95"/>
                                    </w:rPr>
                                  </w:rPrChange>
                                </w:rPr>
                                <w:delText xml:space="preserve"> </w:delText>
                              </w:r>
                              <w:r w:rsidRPr="00B05960" w:rsidDel="001E55A0">
                                <w:rPr>
                                  <w:color w:val="231F20"/>
                                  <w:w w:val="95"/>
                                  <w:highlight w:val="yellow"/>
                                  <w:rPrChange w:id="238" w:author="Landmann Lucretia BAFU" w:date="2022-05-25T11:45:00Z">
                                    <w:rPr>
                                      <w:color w:val="231F20"/>
                                      <w:w w:val="95"/>
                                    </w:rPr>
                                  </w:rPrChange>
                                </w:rPr>
                                <w:delText>for</w:delText>
                              </w:r>
                              <w:r w:rsidRPr="00B05960" w:rsidDel="001E55A0">
                                <w:rPr>
                                  <w:color w:val="231F20"/>
                                  <w:spacing w:val="4"/>
                                  <w:w w:val="95"/>
                                  <w:highlight w:val="yellow"/>
                                  <w:rPrChange w:id="239" w:author="Landmann Lucretia BAFU" w:date="2022-05-25T11:45:00Z">
                                    <w:rPr>
                                      <w:color w:val="231F20"/>
                                      <w:spacing w:val="4"/>
                                      <w:w w:val="95"/>
                                    </w:rPr>
                                  </w:rPrChange>
                                </w:rPr>
                                <w:delText xml:space="preserve"> </w:delText>
                              </w:r>
                              <w:r w:rsidRPr="00B05960" w:rsidDel="001E55A0">
                                <w:rPr>
                                  <w:color w:val="231F20"/>
                                  <w:w w:val="95"/>
                                  <w:highlight w:val="yellow"/>
                                  <w:rPrChange w:id="240" w:author="Landmann Lucretia BAFU" w:date="2022-05-25T11:45:00Z">
                                    <w:rPr>
                                      <w:color w:val="231F20"/>
                                      <w:w w:val="95"/>
                                    </w:rPr>
                                  </w:rPrChange>
                                </w:rPr>
                                <w:delText>the</w:delText>
                              </w:r>
                              <w:r w:rsidRPr="00B05960" w:rsidDel="001E55A0">
                                <w:rPr>
                                  <w:color w:val="231F20"/>
                                  <w:spacing w:val="5"/>
                                  <w:w w:val="95"/>
                                  <w:highlight w:val="yellow"/>
                                  <w:rPrChange w:id="241" w:author="Landmann Lucretia BAFU" w:date="2022-05-25T11:45:00Z">
                                    <w:rPr>
                                      <w:color w:val="231F20"/>
                                      <w:spacing w:val="5"/>
                                      <w:w w:val="95"/>
                                    </w:rPr>
                                  </w:rPrChange>
                                </w:rPr>
                                <w:delText xml:space="preserve"> </w:delText>
                              </w:r>
                              <w:r w:rsidRPr="00B05960" w:rsidDel="001E55A0">
                                <w:rPr>
                                  <w:color w:val="231F20"/>
                                  <w:w w:val="95"/>
                                  <w:highlight w:val="yellow"/>
                                  <w:rPrChange w:id="242" w:author="Landmann Lucretia BAFU" w:date="2022-05-25T11:45:00Z">
                                    <w:rPr>
                                      <w:color w:val="231F20"/>
                                      <w:w w:val="95"/>
                                    </w:rPr>
                                  </w:rPrChange>
                                </w:rPr>
                                <w:delText>duration</w:delText>
                              </w:r>
                              <w:r w:rsidRPr="00B05960" w:rsidDel="001E55A0">
                                <w:rPr>
                                  <w:color w:val="231F20"/>
                                  <w:spacing w:val="-46"/>
                                  <w:w w:val="95"/>
                                  <w:highlight w:val="yellow"/>
                                  <w:rPrChange w:id="243" w:author="Landmann Lucretia BAFU" w:date="2022-05-25T11:45:00Z">
                                    <w:rPr>
                                      <w:color w:val="231F20"/>
                                      <w:spacing w:val="-46"/>
                                      <w:w w:val="95"/>
                                    </w:rPr>
                                  </w:rPrChange>
                                </w:rPr>
                                <w:delText xml:space="preserve"> </w:delText>
                              </w:r>
                              <w:r w:rsidRPr="00B05960" w:rsidDel="001E55A0">
                                <w:rPr>
                                  <w:color w:val="231F20"/>
                                  <w:highlight w:val="yellow"/>
                                  <w:rPrChange w:id="244" w:author="Landmann Lucretia BAFU" w:date="2022-05-25T11:45:00Z">
                                    <w:rPr>
                                      <w:color w:val="231F20"/>
                                    </w:rPr>
                                  </w:rPrChange>
                                </w:rPr>
                                <w:delText>of</w:delText>
                              </w:r>
                              <w:r w:rsidRPr="00B05960" w:rsidDel="001E55A0">
                                <w:rPr>
                                  <w:color w:val="231F20"/>
                                  <w:spacing w:val="-9"/>
                                  <w:highlight w:val="yellow"/>
                                  <w:rPrChange w:id="245" w:author="Landmann Lucretia BAFU" w:date="2022-05-25T11:45:00Z">
                                    <w:rPr>
                                      <w:color w:val="231F20"/>
                                      <w:spacing w:val="-9"/>
                                    </w:rPr>
                                  </w:rPrChange>
                                </w:rPr>
                                <w:delText xml:space="preserve"> </w:delText>
                              </w:r>
                              <w:r w:rsidRPr="00B05960" w:rsidDel="001E55A0">
                                <w:rPr>
                                  <w:color w:val="231F20"/>
                                  <w:highlight w:val="yellow"/>
                                  <w:rPrChange w:id="246" w:author="Landmann Lucretia BAFU" w:date="2022-05-25T11:45:00Z">
                                    <w:rPr>
                                      <w:color w:val="231F20"/>
                                    </w:rPr>
                                  </w:rPrChange>
                                </w:rPr>
                                <w:delText>that</w:delText>
                              </w:r>
                              <w:r w:rsidRPr="00B05960" w:rsidDel="001E55A0">
                                <w:rPr>
                                  <w:color w:val="231F20"/>
                                  <w:spacing w:val="-8"/>
                                  <w:highlight w:val="yellow"/>
                                  <w:rPrChange w:id="247" w:author="Landmann Lucretia BAFU" w:date="2022-05-25T11:45:00Z">
                                    <w:rPr>
                                      <w:color w:val="231F20"/>
                                      <w:spacing w:val="-8"/>
                                    </w:rPr>
                                  </w:rPrChange>
                                </w:rPr>
                                <w:delText xml:space="preserve"> </w:delText>
                              </w:r>
                              <w:r w:rsidRPr="00B05960" w:rsidDel="001E55A0">
                                <w:rPr>
                                  <w:color w:val="231F20"/>
                                  <w:highlight w:val="yellow"/>
                                  <w:rPrChange w:id="248" w:author="Landmann Lucretia BAFU" w:date="2022-05-25T11:45:00Z">
                                    <w:rPr>
                                      <w:color w:val="231F20"/>
                                    </w:rPr>
                                  </w:rPrChange>
                                </w:rPr>
                                <w:delText>meeting.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998A" id="Text Box 47" o:spid="_x0000_s1030" type="#_x0000_t202" style="position:absolute;margin-left:31.4pt;margin-top:8.75pt;width:369pt;height:110.4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" fillcolor="#ecf1e8" stroked="f">
                <v:textbox inset="0,0,0,0">
                  <w:txbxContent>
                    <w:p w14:paraId="49F0C3F7" w14:textId="77777777" w:rsidR="00520DC4" w:rsidRDefault="00520DC4">
                      <w:pPr>
                        <w:spacing w:before="96"/>
                        <w:ind w:left="110"/>
                        <w:rPr>
                          <w:i/>
                          <w:sz w:val="17"/>
                        </w:rPr>
                      </w:pPr>
                      <w:r>
                        <w:rPr>
                          <w:i/>
                          <w:color w:val="231F20"/>
                          <w:w w:val="95"/>
                          <w:sz w:val="17"/>
                        </w:rPr>
                        <w:t>Paragraph</w:t>
                      </w:r>
                      <w:r>
                        <w:rPr>
                          <w:i/>
                          <w:color w:val="231F20"/>
                          <w:spacing w:val="-1"/>
                          <w:w w:val="95"/>
                          <w:sz w:val="17"/>
                        </w:rPr>
                        <w:t xml:space="preserve"> </w:t>
                      </w:r>
                      <w:r>
                        <w:rPr>
                          <w:i/>
                          <w:color w:val="231F20"/>
                          <w:w w:val="95"/>
                          <w:sz w:val="17"/>
                        </w:rPr>
                        <w:t>18</w:t>
                      </w:r>
                      <w:r>
                        <w:rPr>
                          <w:i/>
                          <w:color w:val="231F20"/>
                          <w:spacing w:val="1"/>
                          <w:w w:val="95"/>
                          <w:sz w:val="17"/>
                        </w:rPr>
                        <w:t xml:space="preserve"> </w:t>
                      </w:r>
                      <w:r>
                        <w:rPr>
                          <w:i/>
                          <w:color w:val="231F20"/>
                          <w:w w:val="95"/>
                          <w:sz w:val="17"/>
                        </w:rPr>
                        <w:t>of</w:t>
                      </w:r>
                      <w:r>
                        <w:rPr>
                          <w:i/>
                          <w:color w:val="231F20"/>
                          <w:spacing w:val="1"/>
                          <w:w w:val="95"/>
                          <w:sz w:val="17"/>
                        </w:rPr>
                        <w:t xml:space="preserve"> </w:t>
                      </w:r>
                      <w:r>
                        <w:rPr>
                          <w:i/>
                          <w:color w:val="231F20"/>
                          <w:w w:val="95"/>
                          <w:sz w:val="17"/>
                        </w:rPr>
                        <w:t>the Instrument</w:t>
                      </w:r>
                      <w:r>
                        <w:rPr>
                          <w:i/>
                          <w:color w:val="231F20"/>
                          <w:spacing w:val="1"/>
                          <w:w w:val="95"/>
                          <w:sz w:val="17"/>
                        </w:rPr>
                        <w:t xml:space="preserve"> </w:t>
                      </w:r>
                      <w:r>
                        <w:rPr>
                          <w:i/>
                          <w:color w:val="231F20"/>
                          <w:w w:val="95"/>
                          <w:sz w:val="17"/>
                        </w:rPr>
                        <w:t>provides:</w:t>
                      </w:r>
                    </w:p>
                    <w:p w14:paraId="349AC461" w14:textId="77777777" w:rsidR="00520DC4" w:rsidRDefault="00520DC4">
                      <w:pPr>
                        <w:pStyle w:val="Textkrper"/>
                        <w:spacing w:before="5"/>
                        <w:rPr>
                          <w:i/>
                          <w:sz w:val="23"/>
                        </w:rPr>
                      </w:pPr>
                    </w:p>
                    <w:p w14:paraId="306C9B6D" w14:textId="77777777" w:rsidR="00520DC4" w:rsidRDefault="00520DC4">
                      <w:pPr>
                        <w:pStyle w:val="Textkrper"/>
                        <w:spacing w:line="285" w:lineRule="auto"/>
                        <w:ind w:left="110" w:right="77" w:hanging="1"/>
                      </w:pPr>
                      <w:ins w:id="318" w:author="Blatter Gabriela BAFU" w:date="2022-06-12T20:20:00Z">
                        <w:r w:rsidRPr="00114F04">
                          <w:t>At every other meeting, the Council shall elect a Co-Chairperson from among its Members for a period of one year</w:t>
                        </w:r>
                        <w:r>
                          <w:t xml:space="preserve"> following</w:t>
                        </w:r>
                        <w:r w:rsidRPr="00114F04">
                          <w:t xml:space="preserve"> the conclusion of that meeting. The elected Co-Chairperson shall act in a neutral manner. The position of Co-Chairperson shall alternate from one year to the next between recipient and non-recipient Council Members.</w:t>
                        </w:r>
                      </w:ins>
                      <w:ins w:id="319" w:author="Landmann Lucretia BAFU" w:date="2022-06-10T12:15:00Z">
                        <w:del w:id="320" w:author="Blatter Gabriela BAFU" w:date="2022-06-12T20:17:00Z">
                          <w:r w:rsidRPr="00114F04" w:rsidDel="001E55A0">
                            <w:delText>At every other meeting, the Council shall elect a Co-Chairperson from among its Members for a period of one year starting after the conclusion of that meeting. The elected Co-Chairperson shall act in a neutral manner. The position of elected Co-Chairperson shall alternate from one year to the next between recipient and non-recipient Council Members. O</w:delText>
                          </w:r>
                        </w:del>
                      </w:ins>
                      <w:del w:id="321" w:author="Blatter Gabriela BAFU" w:date="2022-06-12T20:17:00Z">
                        <w:r w:rsidRPr="00B05960" w:rsidDel="001E55A0">
                          <w:rPr>
                            <w:color w:val="231F20"/>
                            <w:w w:val="95"/>
                            <w:highlight w:val="yellow"/>
                            <w:rPrChange w:id="322" w:author="Landmann Lucretia BAFU" w:date="2022-05-25T11:45:00Z">
                              <w:rPr>
                                <w:color w:val="231F20"/>
                                <w:w w:val="95"/>
                              </w:rPr>
                            </w:rPrChange>
                          </w:rPr>
                          <w:delText>At</w:delText>
                        </w:r>
                        <w:r w:rsidRPr="00B05960" w:rsidDel="001E55A0">
                          <w:rPr>
                            <w:color w:val="231F20"/>
                            <w:spacing w:val="4"/>
                            <w:w w:val="95"/>
                            <w:highlight w:val="yellow"/>
                            <w:rPrChange w:id="323" w:author="Landmann Lucretia BAFU" w:date="2022-05-25T11:45:00Z">
                              <w:rPr>
                                <w:color w:val="231F20"/>
                                <w:spacing w:val="4"/>
                                <w:w w:val="95"/>
                              </w:rPr>
                            </w:rPrChange>
                          </w:rPr>
                          <w:delText xml:space="preserve"> </w:delText>
                        </w:r>
                        <w:r w:rsidRPr="00B05960" w:rsidDel="001E55A0">
                          <w:rPr>
                            <w:color w:val="231F20"/>
                            <w:w w:val="95"/>
                            <w:highlight w:val="yellow"/>
                            <w:rPrChange w:id="324" w:author="Landmann Lucretia BAFU" w:date="2022-05-25T11:45:00Z">
                              <w:rPr>
                                <w:color w:val="231F20"/>
                                <w:w w:val="95"/>
                              </w:rPr>
                            </w:rPrChange>
                          </w:rPr>
                          <w:delText>each</w:delText>
                        </w:r>
                        <w:r w:rsidRPr="00B05960" w:rsidDel="001E55A0">
                          <w:rPr>
                            <w:color w:val="231F20"/>
                            <w:spacing w:val="5"/>
                            <w:w w:val="95"/>
                            <w:highlight w:val="yellow"/>
                            <w:rPrChange w:id="325" w:author="Landmann Lucretia BAFU" w:date="2022-05-25T11:45:00Z">
                              <w:rPr>
                                <w:color w:val="231F20"/>
                                <w:spacing w:val="5"/>
                                <w:w w:val="95"/>
                              </w:rPr>
                            </w:rPrChange>
                          </w:rPr>
                          <w:delText xml:space="preserve"> </w:delText>
                        </w:r>
                        <w:r w:rsidRPr="00B05960" w:rsidDel="001E55A0">
                          <w:rPr>
                            <w:color w:val="231F20"/>
                            <w:w w:val="95"/>
                            <w:highlight w:val="yellow"/>
                            <w:rPrChange w:id="326" w:author="Landmann Lucretia BAFU" w:date="2022-05-25T11:45:00Z">
                              <w:rPr>
                                <w:color w:val="231F20"/>
                                <w:w w:val="95"/>
                              </w:rPr>
                            </w:rPrChange>
                          </w:rPr>
                          <w:delText>meeting,</w:delText>
                        </w:r>
                        <w:r w:rsidRPr="00B05960" w:rsidDel="001E55A0">
                          <w:rPr>
                            <w:color w:val="231F20"/>
                            <w:spacing w:val="4"/>
                            <w:w w:val="95"/>
                            <w:highlight w:val="yellow"/>
                            <w:rPrChange w:id="327" w:author="Landmann Lucretia BAFU" w:date="2022-05-25T11:45:00Z">
                              <w:rPr>
                                <w:color w:val="231F20"/>
                                <w:spacing w:val="4"/>
                                <w:w w:val="95"/>
                              </w:rPr>
                            </w:rPrChange>
                          </w:rPr>
                          <w:delText xml:space="preserve"> </w:delText>
                        </w:r>
                        <w:r w:rsidRPr="00B05960" w:rsidDel="001E55A0">
                          <w:rPr>
                            <w:color w:val="231F20"/>
                            <w:w w:val="95"/>
                            <w:highlight w:val="yellow"/>
                            <w:rPrChange w:id="328" w:author="Landmann Lucretia BAFU" w:date="2022-05-25T11:45:00Z">
                              <w:rPr>
                                <w:color w:val="231F20"/>
                                <w:w w:val="95"/>
                              </w:rPr>
                            </w:rPrChange>
                          </w:rPr>
                          <w:delText>t</w:delText>
                        </w:r>
                      </w:del>
                      <w:ins w:id="329" w:author="Bontjer, Richard" w:date="2022-06-03T15:07:00Z">
                        <w:del w:id="330" w:author="Blatter Gabriela BAFU" w:date="2022-06-12T20:17:00Z">
                          <w:r w:rsidDel="001E55A0">
                            <w:rPr>
                              <w:color w:val="231F20"/>
                              <w:w w:val="95"/>
                              <w:highlight w:val="yellow"/>
                            </w:rPr>
                            <w:delText>T</w:delText>
                          </w:r>
                        </w:del>
                      </w:ins>
                      <w:del w:id="331" w:author="Blatter Gabriela BAFU" w:date="2022-06-12T20:17:00Z">
                        <w:r w:rsidRPr="00B05960" w:rsidDel="001E55A0">
                          <w:rPr>
                            <w:color w:val="231F20"/>
                            <w:w w:val="95"/>
                            <w:highlight w:val="yellow"/>
                            <w:rPrChange w:id="332" w:author="Landmann Lucretia BAFU" w:date="2022-05-25T11:45:00Z">
                              <w:rPr>
                                <w:color w:val="231F20"/>
                                <w:w w:val="95"/>
                              </w:rPr>
                            </w:rPrChange>
                          </w:rPr>
                          <w:delText>he</w:delText>
                        </w:r>
                        <w:r w:rsidRPr="00B05960" w:rsidDel="001E55A0">
                          <w:rPr>
                            <w:color w:val="231F20"/>
                            <w:spacing w:val="5"/>
                            <w:w w:val="95"/>
                            <w:highlight w:val="yellow"/>
                            <w:rPrChange w:id="333" w:author="Landmann Lucretia BAFU" w:date="2022-05-25T11:45:00Z">
                              <w:rPr>
                                <w:color w:val="231F20"/>
                                <w:spacing w:val="5"/>
                                <w:w w:val="95"/>
                              </w:rPr>
                            </w:rPrChange>
                          </w:rPr>
                          <w:delText xml:space="preserve"> </w:delText>
                        </w:r>
                        <w:r w:rsidRPr="00B05960" w:rsidDel="001E55A0">
                          <w:rPr>
                            <w:color w:val="231F20"/>
                            <w:w w:val="95"/>
                            <w:highlight w:val="yellow"/>
                            <w:rPrChange w:id="334" w:author="Landmann Lucretia BAFU" w:date="2022-05-25T11:45:00Z">
                              <w:rPr>
                                <w:color w:val="231F20"/>
                                <w:w w:val="95"/>
                              </w:rPr>
                            </w:rPrChange>
                          </w:rPr>
                          <w:delText>Council</w:delText>
                        </w:r>
                        <w:r w:rsidRPr="00B05960" w:rsidDel="001E55A0">
                          <w:rPr>
                            <w:color w:val="231F20"/>
                            <w:spacing w:val="4"/>
                            <w:w w:val="95"/>
                            <w:highlight w:val="yellow"/>
                            <w:rPrChange w:id="335" w:author="Landmann Lucretia BAFU" w:date="2022-05-25T11:45:00Z">
                              <w:rPr>
                                <w:color w:val="231F20"/>
                                <w:spacing w:val="4"/>
                                <w:w w:val="95"/>
                              </w:rPr>
                            </w:rPrChange>
                          </w:rPr>
                          <w:delText xml:space="preserve"> </w:delText>
                        </w:r>
                        <w:r w:rsidRPr="00B05960" w:rsidDel="001E55A0">
                          <w:rPr>
                            <w:color w:val="231F20"/>
                            <w:w w:val="95"/>
                            <w:highlight w:val="yellow"/>
                            <w:rPrChange w:id="336" w:author="Landmann Lucretia BAFU" w:date="2022-05-25T11:45:00Z">
                              <w:rPr>
                                <w:color w:val="231F20"/>
                                <w:w w:val="95"/>
                              </w:rPr>
                            </w:rPrChange>
                          </w:rPr>
                          <w:delText>shall</w:delText>
                        </w:r>
                        <w:r w:rsidRPr="00B05960" w:rsidDel="001E55A0">
                          <w:rPr>
                            <w:color w:val="231F20"/>
                            <w:spacing w:val="3"/>
                            <w:w w:val="95"/>
                            <w:highlight w:val="yellow"/>
                            <w:rPrChange w:id="337" w:author="Landmann Lucretia BAFU" w:date="2022-05-25T11:45:00Z">
                              <w:rPr>
                                <w:color w:val="231F20"/>
                                <w:spacing w:val="3"/>
                                <w:w w:val="95"/>
                              </w:rPr>
                            </w:rPrChange>
                          </w:rPr>
                          <w:delText xml:space="preserve"> </w:delText>
                        </w:r>
                        <w:r w:rsidRPr="00B05960" w:rsidDel="001E55A0">
                          <w:rPr>
                            <w:color w:val="231F20"/>
                            <w:w w:val="95"/>
                            <w:highlight w:val="yellow"/>
                            <w:rPrChange w:id="338" w:author="Landmann Lucretia BAFU" w:date="2022-05-25T11:45:00Z">
                              <w:rPr>
                                <w:color w:val="231F20"/>
                                <w:w w:val="95"/>
                              </w:rPr>
                            </w:rPrChange>
                          </w:rPr>
                          <w:delText>elect</w:delText>
                        </w:r>
                        <w:r w:rsidRPr="00B05960" w:rsidDel="001E55A0">
                          <w:rPr>
                            <w:color w:val="231F20"/>
                            <w:spacing w:val="5"/>
                            <w:w w:val="95"/>
                            <w:highlight w:val="yellow"/>
                            <w:rPrChange w:id="339" w:author="Landmann Lucretia BAFU" w:date="2022-05-25T11:45:00Z">
                              <w:rPr>
                                <w:color w:val="231F20"/>
                                <w:spacing w:val="5"/>
                                <w:w w:val="95"/>
                              </w:rPr>
                            </w:rPrChange>
                          </w:rPr>
                          <w:delText xml:space="preserve"> </w:delText>
                        </w:r>
                        <w:r w:rsidRPr="00B05960" w:rsidDel="001E55A0">
                          <w:rPr>
                            <w:color w:val="231F20"/>
                            <w:w w:val="95"/>
                            <w:highlight w:val="yellow"/>
                            <w:rPrChange w:id="340" w:author="Landmann Lucretia BAFU" w:date="2022-05-25T11:45:00Z">
                              <w:rPr>
                                <w:color w:val="231F20"/>
                                <w:w w:val="95"/>
                              </w:rPr>
                            </w:rPrChange>
                          </w:rPr>
                          <w:delText>a</w:delText>
                        </w:r>
                        <w:r w:rsidRPr="00B05960" w:rsidDel="001E55A0">
                          <w:rPr>
                            <w:color w:val="231F20"/>
                            <w:spacing w:val="4"/>
                            <w:w w:val="95"/>
                            <w:highlight w:val="yellow"/>
                            <w:rPrChange w:id="341" w:author="Landmann Lucretia BAFU" w:date="2022-05-25T11:45:00Z">
                              <w:rPr>
                                <w:color w:val="231F20"/>
                                <w:spacing w:val="4"/>
                                <w:w w:val="95"/>
                              </w:rPr>
                            </w:rPrChange>
                          </w:rPr>
                          <w:delText xml:space="preserve"> </w:delText>
                        </w:r>
                        <w:r w:rsidRPr="00B05960" w:rsidDel="001E55A0">
                          <w:rPr>
                            <w:color w:val="231F20"/>
                            <w:w w:val="95"/>
                            <w:highlight w:val="yellow"/>
                            <w:rPrChange w:id="342" w:author="Landmann Lucretia BAFU" w:date="2022-05-25T11:45:00Z">
                              <w:rPr>
                                <w:color w:val="231F20"/>
                                <w:w w:val="95"/>
                              </w:rPr>
                            </w:rPrChange>
                          </w:rPr>
                          <w:delText>Chairperson</w:delText>
                        </w:r>
                        <w:r w:rsidRPr="00B05960" w:rsidDel="001E55A0">
                          <w:rPr>
                            <w:color w:val="231F20"/>
                            <w:spacing w:val="5"/>
                            <w:w w:val="95"/>
                            <w:highlight w:val="yellow"/>
                            <w:rPrChange w:id="343" w:author="Landmann Lucretia BAFU" w:date="2022-05-25T11:45:00Z">
                              <w:rPr>
                                <w:color w:val="231F20"/>
                                <w:spacing w:val="5"/>
                                <w:w w:val="95"/>
                              </w:rPr>
                            </w:rPrChange>
                          </w:rPr>
                          <w:delText xml:space="preserve"> </w:delText>
                        </w:r>
                      </w:del>
                      <w:ins w:id="344" w:author="Bontjer, Richard" w:date="2022-06-03T15:07:00Z">
                        <w:del w:id="345" w:author="Blatter Gabriela BAFU" w:date="2022-06-12T20:17:00Z">
                          <w:r w:rsidDel="001E55A0">
                            <w:rPr>
                              <w:color w:val="231F20"/>
                              <w:spacing w:val="5"/>
                              <w:w w:val="95"/>
                              <w:highlight w:val="yellow"/>
                            </w:rPr>
                            <w:delText xml:space="preserve">annually </w:delText>
                          </w:r>
                        </w:del>
                      </w:ins>
                      <w:del w:id="346" w:author="Blatter Gabriela BAFU" w:date="2022-06-12T20:17:00Z">
                        <w:r w:rsidRPr="00B05960" w:rsidDel="001E55A0">
                          <w:rPr>
                            <w:color w:val="231F20"/>
                            <w:w w:val="95"/>
                            <w:highlight w:val="yellow"/>
                            <w:rPrChange w:id="347" w:author="Landmann Lucretia BAFU" w:date="2022-05-25T11:45:00Z">
                              <w:rPr>
                                <w:color w:val="231F20"/>
                                <w:w w:val="95"/>
                              </w:rPr>
                            </w:rPrChange>
                          </w:rPr>
                          <w:delText>from</w:delText>
                        </w:r>
                        <w:r w:rsidRPr="00B05960" w:rsidDel="001E55A0">
                          <w:rPr>
                            <w:color w:val="231F20"/>
                            <w:spacing w:val="3"/>
                            <w:w w:val="95"/>
                            <w:highlight w:val="yellow"/>
                            <w:rPrChange w:id="348" w:author="Landmann Lucretia BAFU" w:date="2022-05-25T11:45:00Z">
                              <w:rPr>
                                <w:color w:val="231F20"/>
                                <w:spacing w:val="3"/>
                                <w:w w:val="95"/>
                              </w:rPr>
                            </w:rPrChange>
                          </w:rPr>
                          <w:delText xml:space="preserve"> </w:delText>
                        </w:r>
                        <w:r w:rsidRPr="00B05960" w:rsidDel="001E55A0">
                          <w:rPr>
                            <w:color w:val="231F20"/>
                            <w:w w:val="95"/>
                            <w:highlight w:val="yellow"/>
                            <w:rPrChange w:id="349" w:author="Landmann Lucretia BAFU" w:date="2022-05-25T11:45:00Z">
                              <w:rPr>
                                <w:color w:val="231F20"/>
                                <w:w w:val="95"/>
                              </w:rPr>
                            </w:rPrChange>
                          </w:rPr>
                          <w:delText>among</w:delText>
                        </w:r>
                        <w:r w:rsidRPr="00B05960" w:rsidDel="001E55A0">
                          <w:rPr>
                            <w:color w:val="231F20"/>
                            <w:spacing w:val="5"/>
                            <w:w w:val="95"/>
                            <w:highlight w:val="yellow"/>
                            <w:rPrChange w:id="350" w:author="Landmann Lucretia BAFU" w:date="2022-05-25T11:45:00Z">
                              <w:rPr>
                                <w:color w:val="231F20"/>
                                <w:spacing w:val="5"/>
                                <w:w w:val="95"/>
                              </w:rPr>
                            </w:rPrChange>
                          </w:rPr>
                          <w:delText xml:space="preserve"> </w:delText>
                        </w:r>
                        <w:r w:rsidRPr="00B05960" w:rsidDel="001E55A0">
                          <w:rPr>
                            <w:color w:val="231F20"/>
                            <w:w w:val="95"/>
                            <w:highlight w:val="yellow"/>
                            <w:rPrChange w:id="351" w:author="Landmann Lucretia BAFU" w:date="2022-05-25T11:45:00Z">
                              <w:rPr>
                                <w:color w:val="231F20"/>
                                <w:w w:val="95"/>
                              </w:rPr>
                            </w:rPrChange>
                          </w:rPr>
                          <w:delText>its</w:delText>
                        </w:r>
                        <w:r w:rsidRPr="00B05960" w:rsidDel="001E55A0">
                          <w:rPr>
                            <w:color w:val="231F20"/>
                            <w:spacing w:val="4"/>
                            <w:w w:val="95"/>
                            <w:highlight w:val="yellow"/>
                            <w:rPrChange w:id="352" w:author="Landmann Lucretia BAFU" w:date="2022-05-25T11:45:00Z">
                              <w:rPr>
                                <w:color w:val="231F20"/>
                                <w:spacing w:val="4"/>
                                <w:w w:val="95"/>
                              </w:rPr>
                            </w:rPrChange>
                          </w:rPr>
                          <w:delText xml:space="preserve"> </w:delText>
                        </w:r>
                        <w:r w:rsidRPr="00B05960" w:rsidDel="001E55A0">
                          <w:rPr>
                            <w:color w:val="231F20"/>
                            <w:w w:val="95"/>
                            <w:highlight w:val="yellow"/>
                            <w:rPrChange w:id="353" w:author="Landmann Lucretia BAFU" w:date="2022-05-25T11:45:00Z">
                              <w:rPr>
                                <w:color w:val="231F20"/>
                                <w:w w:val="95"/>
                              </w:rPr>
                            </w:rPrChange>
                          </w:rPr>
                          <w:delText>Members</w:delText>
                        </w:r>
                        <w:r w:rsidRPr="00B05960" w:rsidDel="001E55A0">
                          <w:rPr>
                            <w:color w:val="231F20"/>
                            <w:spacing w:val="4"/>
                            <w:w w:val="95"/>
                            <w:highlight w:val="yellow"/>
                            <w:rPrChange w:id="354" w:author="Landmann Lucretia BAFU" w:date="2022-05-25T11:45:00Z">
                              <w:rPr>
                                <w:color w:val="231F20"/>
                                <w:spacing w:val="4"/>
                                <w:w w:val="95"/>
                              </w:rPr>
                            </w:rPrChange>
                          </w:rPr>
                          <w:delText xml:space="preserve"> </w:delText>
                        </w:r>
                        <w:r w:rsidRPr="00B05960" w:rsidDel="001E55A0">
                          <w:rPr>
                            <w:color w:val="231F20"/>
                            <w:w w:val="95"/>
                            <w:highlight w:val="yellow"/>
                            <w:rPrChange w:id="355" w:author="Landmann Lucretia BAFU" w:date="2022-05-25T11:45:00Z">
                              <w:rPr>
                                <w:color w:val="231F20"/>
                                <w:w w:val="95"/>
                              </w:rPr>
                            </w:rPrChange>
                          </w:rPr>
                          <w:delText>for</w:delText>
                        </w:r>
                        <w:r w:rsidRPr="00B05960" w:rsidDel="001E55A0">
                          <w:rPr>
                            <w:color w:val="231F20"/>
                            <w:spacing w:val="4"/>
                            <w:w w:val="95"/>
                            <w:highlight w:val="yellow"/>
                            <w:rPrChange w:id="356" w:author="Landmann Lucretia BAFU" w:date="2022-05-25T11:45:00Z">
                              <w:rPr>
                                <w:color w:val="231F20"/>
                                <w:spacing w:val="4"/>
                                <w:w w:val="95"/>
                              </w:rPr>
                            </w:rPrChange>
                          </w:rPr>
                          <w:delText xml:space="preserve"> </w:delText>
                        </w:r>
                        <w:r w:rsidRPr="00B05960" w:rsidDel="001E55A0">
                          <w:rPr>
                            <w:color w:val="231F20"/>
                            <w:w w:val="95"/>
                            <w:highlight w:val="yellow"/>
                            <w:rPrChange w:id="357" w:author="Landmann Lucretia BAFU" w:date="2022-05-25T11:45:00Z">
                              <w:rPr>
                                <w:color w:val="231F20"/>
                                <w:w w:val="95"/>
                              </w:rPr>
                            </w:rPrChange>
                          </w:rPr>
                          <w:delText>the</w:delText>
                        </w:r>
                        <w:r w:rsidRPr="00B05960" w:rsidDel="001E55A0">
                          <w:rPr>
                            <w:color w:val="231F20"/>
                            <w:spacing w:val="5"/>
                            <w:w w:val="95"/>
                            <w:highlight w:val="yellow"/>
                            <w:rPrChange w:id="358" w:author="Landmann Lucretia BAFU" w:date="2022-05-25T11:45:00Z">
                              <w:rPr>
                                <w:color w:val="231F20"/>
                                <w:spacing w:val="5"/>
                                <w:w w:val="95"/>
                              </w:rPr>
                            </w:rPrChange>
                          </w:rPr>
                          <w:delText xml:space="preserve"> </w:delText>
                        </w:r>
                        <w:r w:rsidRPr="00B05960" w:rsidDel="001E55A0">
                          <w:rPr>
                            <w:color w:val="231F20"/>
                            <w:w w:val="95"/>
                            <w:highlight w:val="yellow"/>
                            <w:rPrChange w:id="359" w:author="Landmann Lucretia BAFU" w:date="2022-05-25T11:45:00Z">
                              <w:rPr>
                                <w:color w:val="231F20"/>
                                <w:w w:val="95"/>
                              </w:rPr>
                            </w:rPrChange>
                          </w:rPr>
                          <w:delText>duration</w:delText>
                        </w:r>
                        <w:r w:rsidRPr="00B05960" w:rsidDel="001E55A0">
                          <w:rPr>
                            <w:color w:val="231F20"/>
                            <w:spacing w:val="-46"/>
                            <w:w w:val="95"/>
                            <w:highlight w:val="yellow"/>
                            <w:rPrChange w:id="360" w:author="Landmann Lucretia BAFU" w:date="2022-05-25T11:45:00Z">
                              <w:rPr>
                                <w:color w:val="231F20"/>
                                <w:spacing w:val="-46"/>
                                <w:w w:val="95"/>
                              </w:rPr>
                            </w:rPrChange>
                          </w:rPr>
                          <w:delText xml:space="preserve"> </w:delText>
                        </w:r>
                        <w:r w:rsidRPr="00B05960" w:rsidDel="001E55A0">
                          <w:rPr>
                            <w:color w:val="231F20"/>
                            <w:highlight w:val="yellow"/>
                            <w:rPrChange w:id="361" w:author="Landmann Lucretia BAFU" w:date="2022-05-25T11:45:00Z">
                              <w:rPr>
                                <w:color w:val="231F20"/>
                              </w:rPr>
                            </w:rPrChange>
                          </w:rPr>
                          <w:delText>of</w:delText>
                        </w:r>
                        <w:r w:rsidRPr="00B05960" w:rsidDel="001E55A0">
                          <w:rPr>
                            <w:color w:val="231F20"/>
                            <w:spacing w:val="-9"/>
                            <w:highlight w:val="yellow"/>
                            <w:rPrChange w:id="362" w:author="Landmann Lucretia BAFU" w:date="2022-05-25T11:45:00Z">
                              <w:rPr>
                                <w:color w:val="231F20"/>
                                <w:spacing w:val="-9"/>
                              </w:rPr>
                            </w:rPrChange>
                          </w:rPr>
                          <w:delText xml:space="preserve"> </w:delText>
                        </w:r>
                        <w:r w:rsidRPr="00B05960" w:rsidDel="001E55A0">
                          <w:rPr>
                            <w:color w:val="231F20"/>
                            <w:highlight w:val="yellow"/>
                            <w:rPrChange w:id="363" w:author="Landmann Lucretia BAFU" w:date="2022-05-25T11:45:00Z">
                              <w:rPr>
                                <w:color w:val="231F20"/>
                              </w:rPr>
                            </w:rPrChange>
                          </w:rPr>
                          <w:delText>that</w:delText>
                        </w:r>
                        <w:r w:rsidRPr="00B05960" w:rsidDel="001E55A0">
                          <w:rPr>
                            <w:color w:val="231F20"/>
                            <w:spacing w:val="-8"/>
                            <w:highlight w:val="yellow"/>
                            <w:rPrChange w:id="364" w:author="Landmann Lucretia BAFU" w:date="2022-05-25T11:45:00Z">
                              <w:rPr>
                                <w:color w:val="231F20"/>
                                <w:spacing w:val="-8"/>
                              </w:rPr>
                            </w:rPrChange>
                          </w:rPr>
                          <w:delText xml:space="preserve"> </w:delText>
                        </w:r>
                        <w:r w:rsidRPr="00B05960" w:rsidDel="001E55A0">
                          <w:rPr>
                            <w:color w:val="231F20"/>
                            <w:highlight w:val="yellow"/>
                            <w:rPrChange w:id="365" w:author="Landmann Lucretia BAFU" w:date="2022-05-25T11:45:00Z">
                              <w:rPr>
                                <w:color w:val="231F20"/>
                              </w:rPr>
                            </w:rPrChange>
                          </w:rPr>
                          <w:delText>meeting.</w:delText>
                        </w:r>
                      </w:del>
                    </w:p>
                  </w:txbxContent>
                </v:textbox>
                <w10:wrap type="topAndBottom" anchorx="page"/>
              </v:shape>
            </w:pict>
          </mc:Fallback>
        </mc:AlternateContent>
      </w:r>
    </w:p>
    <w:p w14:paraId="3DF22C63" w14:textId="77777777" w:rsidR="007F2179" w:rsidRDefault="007F2179">
      <w:pPr>
        <w:pStyle w:val="BodyText"/>
        <w:rPr>
          <w:sz w:val="20"/>
        </w:rPr>
      </w:pPr>
    </w:p>
    <w:p w14:paraId="63F265D3" w14:textId="77777777" w:rsidR="007F2179" w:rsidRDefault="007F2179" w:rsidP="007F2179">
      <w:pPr>
        <w:pStyle w:val="ListParagraph"/>
        <w:widowControl w:val="0"/>
        <w:numPr>
          <w:ilvl w:val="0"/>
          <w:numId w:val="19"/>
        </w:numPr>
        <w:tabs>
          <w:tab w:val="left" w:pos="652"/>
        </w:tabs>
        <w:autoSpaceDE w:val="0"/>
        <w:autoSpaceDN w:val="0"/>
        <w:spacing w:before="156" w:line="285" w:lineRule="auto"/>
        <w:ind w:right="246"/>
        <w:rPr>
          <w:sz w:val="17"/>
        </w:rPr>
      </w:pPr>
      <w:r>
        <w:rPr>
          <w:color w:val="231F20"/>
          <w:w w:val="95"/>
          <w:sz w:val="17"/>
        </w:rPr>
        <w:t>For purposes</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this</w:t>
      </w:r>
      <w:r>
        <w:rPr>
          <w:color w:val="231F20"/>
          <w:spacing w:val="1"/>
          <w:w w:val="95"/>
          <w:sz w:val="17"/>
        </w:rPr>
        <w:t xml:space="preserve"> </w:t>
      </w:r>
      <w:r>
        <w:rPr>
          <w:color w:val="231F20"/>
          <w:w w:val="95"/>
          <w:sz w:val="17"/>
        </w:rPr>
        <w:t>paragraph and</w:t>
      </w:r>
      <w:r>
        <w:rPr>
          <w:color w:val="231F20"/>
          <w:spacing w:val="1"/>
          <w:w w:val="95"/>
          <w:sz w:val="17"/>
        </w:rPr>
        <w:t xml:space="preserve"> </w:t>
      </w:r>
      <w:r>
        <w:rPr>
          <w:color w:val="231F20"/>
          <w:w w:val="95"/>
          <w:sz w:val="17"/>
        </w:rPr>
        <w:t>paragraph</w:t>
      </w:r>
      <w:r>
        <w:rPr>
          <w:color w:val="231F20"/>
          <w:spacing w:val="1"/>
          <w:w w:val="95"/>
          <w:sz w:val="17"/>
        </w:rPr>
        <w:t xml:space="preserve"> </w:t>
      </w:r>
      <w:r>
        <w:rPr>
          <w:color w:val="231F20"/>
          <w:w w:val="95"/>
          <w:sz w:val="17"/>
        </w:rPr>
        <w:t>18</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Instrument,</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non-recipient</w:t>
      </w:r>
      <w:r>
        <w:rPr>
          <w:color w:val="231F20"/>
          <w:spacing w:val="1"/>
          <w:w w:val="95"/>
          <w:sz w:val="17"/>
        </w:rPr>
        <w:t xml:space="preserve"> </w:t>
      </w:r>
      <w:r>
        <w:rPr>
          <w:color w:val="231F20"/>
          <w:sz w:val="17"/>
        </w:rPr>
        <w:t>Members shall include the Members from developed countries and the Members from</w:t>
      </w:r>
      <w:r>
        <w:rPr>
          <w:color w:val="231F20"/>
          <w:spacing w:val="1"/>
          <w:sz w:val="17"/>
        </w:rPr>
        <w:t xml:space="preserve"> </w:t>
      </w:r>
      <w:r>
        <w:rPr>
          <w:color w:val="231F20"/>
          <w:w w:val="95"/>
          <w:sz w:val="17"/>
        </w:rPr>
        <w:t>countries</w:t>
      </w:r>
      <w:r>
        <w:rPr>
          <w:color w:val="231F20"/>
          <w:spacing w:val="2"/>
          <w:w w:val="95"/>
          <w:sz w:val="17"/>
        </w:rPr>
        <w:t xml:space="preserve"> </w:t>
      </w:r>
      <w:r>
        <w:rPr>
          <w:color w:val="231F20"/>
          <w:w w:val="95"/>
          <w:sz w:val="17"/>
        </w:rPr>
        <w:t>of</w:t>
      </w:r>
      <w:r>
        <w:rPr>
          <w:color w:val="231F20"/>
          <w:spacing w:val="2"/>
          <w:w w:val="95"/>
          <w:sz w:val="17"/>
        </w:rPr>
        <w:t xml:space="preserve"> </w:t>
      </w:r>
      <w:r>
        <w:rPr>
          <w:color w:val="231F20"/>
          <w:w w:val="95"/>
          <w:sz w:val="17"/>
        </w:rPr>
        <w:t>central</w:t>
      </w:r>
      <w:r>
        <w:rPr>
          <w:color w:val="231F20"/>
          <w:spacing w:val="3"/>
          <w:w w:val="95"/>
          <w:sz w:val="17"/>
        </w:rPr>
        <w:t xml:space="preserve"> </w:t>
      </w:r>
      <w:r>
        <w:rPr>
          <w:color w:val="231F20"/>
          <w:w w:val="95"/>
          <w:sz w:val="17"/>
        </w:rPr>
        <w:t>and</w:t>
      </w:r>
      <w:r>
        <w:rPr>
          <w:color w:val="231F20"/>
          <w:spacing w:val="2"/>
          <w:w w:val="95"/>
          <w:sz w:val="17"/>
        </w:rPr>
        <w:t xml:space="preserve"> </w:t>
      </w:r>
      <w:r>
        <w:rPr>
          <w:color w:val="231F20"/>
          <w:w w:val="95"/>
          <w:sz w:val="17"/>
        </w:rPr>
        <w:t>eastern</w:t>
      </w:r>
      <w:r>
        <w:rPr>
          <w:color w:val="231F20"/>
          <w:spacing w:val="1"/>
          <w:w w:val="95"/>
          <w:sz w:val="17"/>
        </w:rPr>
        <w:t xml:space="preserve"> </w:t>
      </w:r>
      <w:r>
        <w:rPr>
          <w:color w:val="231F20"/>
          <w:w w:val="95"/>
          <w:sz w:val="17"/>
        </w:rPr>
        <w:t>Europe</w:t>
      </w:r>
      <w:r>
        <w:rPr>
          <w:color w:val="231F20"/>
          <w:spacing w:val="3"/>
          <w:w w:val="95"/>
          <w:sz w:val="17"/>
        </w:rPr>
        <w:t xml:space="preserve"> </w:t>
      </w:r>
      <w:r>
        <w:rPr>
          <w:color w:val="231F20"/>
          <w:w w:val="95"/>
          <w:sz w:val="17"/>
        </w:rPr>
        <w:t>and</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former</w:t>
      </w:r>
      <w:r>
        <w:rPr>
          <w:color w:val="231F20"/>
          <w:spacing w:val="3"/>
          <w:w w:val="95"/>
          <w:sz w:val="17"/>
        </w:rPr>
        <w:t xml:space="preserve"> </w:t>
      </w:r>
      <w:r>
        <w:rPr>
          <w:color w:val="231F20"/>
          <w:w w:val="95"/>
          <w:sz w:val="17"/>
        </w:rPr>
        <w:t>Soviet</w:t>
      </w:r>
      <w:r>
        <w:rPr>
          <w:color w:val="231F20"/>
          <w:spacing w:val="1"/>
          <w:w w:val="95"/>
          <w:sz w:val="17"/>
        </w:rPr>
        <w:t xml:space="preserve"> </w:t>
      </w:r>
      <w:r>
        <w:rPr>
          <w:color w:val="231F20"/>
          <w:w w:val="95"/>
          <w:sz w:val="17"/>
        </w:rPr>
        <w:t>Union.</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Members</w:t>
      </w:r>
      <w:r>
        <w:rPr>
          <w:color w:val="231F20"/>
          <w:spacing w:val="1"/>
          <w:w w:val="95"/>
          <w:sz w:val="17"/>
        </w:rPr>
        <w:t xml:space="preserve"> </w:t>
      </w:r>
      <w:r>
        <w:rPr>
          <w:color w:val="231F20"/>
          <w:w w:val="95"/>
          <w:sz w:val="17"/>
        </w:rPr>
        <w:t>from</w:t>
      </w:r>
      <w:r>
        <w:rPr>
          <w:color w:val="231F20"/>
          <w:spacing w:val="1"/>
          <w:w w:val="95"/>
          <w:sz w:val="17"/>
        </w:rPr>
        <w:t xml:space="preserve"> </w:t>
      </w:r>
      <w:r>
        <w:rPr>
          <w:color w:val="231F20"/>
          <w:w w:val="95"/>
          <w:sz w:val="17"/>
        </w:rPr>
        <w:t>the</w:t>
      </w:r>
      <w:r>
        <w:rPr>
          <w:color w:val="231F20"/>
          <w:spacing w:val="3"/>
          <w:w w:val="95"/>
          <w:sz w:val="17"/>
        </w:rPr>
        <w:t xml:space="preserve"> </w:t>
      </w:r>
      <w:r>
        <w:rPr>
          <w:color w:val="231F20"/>
          <w:w w:val="95"/>
          <w:sz w:val="17"/>
        </w:rPr>
        <w:t>group</w:t>
      </w:r>
      <w:r>
        <w:rPr>
          <w:color w:val="231F20"/>
          <w:spacing w:val="3"/>
          <w:w w:val="95"/>
          <w:sz w:val="17"/>
        </w:rPr>
        <w:t xml:space="preserve"> </w:t>
      </w:r>
      <w:r>
        <w:rPr>
          <w:color w:val="231F20"/>
          <w:w w:val="95"/>
          <w:sz w:val="17"/>
        </w:rPr>
        <w:t>that</w:t>
      </w:r>
      <w:r>
        <w:rPr>
          <w:color w:val="231F20"/>
          <w:spacing w:val="4"/>
          <w:w w:val="95"/>
          <w:sz w:val="17"/>
        </w:rPr>
        <w:t xml:space="preserve"> </w:t>
      </w:r>
      <w:r>
        <w:rPr>
          <w:color w:val="231F20"/>
          <w:w w:val="95"/>
          <w:sz w:val="17"/>
        </w:rPr>
        <w:t>is</w:t>
      </w:r>
      <w:r>
        <w:rPr>
          <w:color w:val="231F20"/>
          <w:spacing w:val="3"/>
          <w:w w:val="95"/>
          <w:sz w:val="17"/>
        </w:rPr>
        <w:t xml:space="preserve"> </w:t>
      </w:r>
      <w:r>
        <w:rPr>
          <w:color w:val="231F20"/>
          <w:w w:val="95"/>
          <w:sz w:val="17"/>
        </w:rPr>
        <w:t>entitled</w:t>
      </w:r>
      <w:r>
        <w:rPr>
          <w:color w:val="231F20"/>
          <w:spacing w:val="3"/>
          <w:w w:val="95"/>
          <w:sz w:val="17"/>
        </w:rPr>
        <w:t xml:space="preserve"> </w:t>
      </w:r>
      <w:r>
        <w:rPr>
          <w:color w:val="231F20"/>
          <w:w w:val="95"/>
          <w:sz w:val="17"/>
        </w:rPr>
        <w:t>to</w:t>
      </w:r>
      <w:r>
        <w:rPr>
          <w:color w:val="231F20"/>
          <w:spacing w:val="4"/>
          <w:w w:val="95"/>
          <w:sz w:val="17"/>
        </w:rPr>
        <w:t xml:space="preserve"> </w:t>
      </w:r>
      <w:r>
        <w:rPr>
          <w:color w:val="231F20"/>
          <w:w w:val="95"/>
          <w:sz w:val="17"/>
        </w:rPr>
        <w:t>the</w:t>
      </w:r>
      <w:r>
        <w:rPr>
          <w:color w:val="231F20"/>
          <w:spacing w:val="3"/>
          <w:w w:val="95"/>
          <w:sz w:val="17"/>
        </w:rPr>
        <w:t xml:space="preserve"> </w:t>
      </w:r>
      <w:r>
        <w:rPr>
          <w:color w:val="231F20"/>
          <w:w w:val="95"/>
          <w:sz w:val="17"/>
        </w:rPr>
        <w:t>position</w:t>
      </w:r>
      <w:r>
        <w:rPr>
          <w:color w:val="231F20"/>
          <w:spacing w:val="3"/>
          <w:w w:val="95"/>
          <w:sz w:val="17"/>
        </w:rPr>
        <w:t xml:space="preserve"> </w:t>
      </w:r>
      <w:r>
        <w:rPr>
          <w:color w:val="231F20"/>
          <w:w w:val="95"/>
          <w:sz w:val="17"/>
        </w:rPr>
        <w:t>of</w:t>
      </w:r>
      <w:r>
        <w:rPr>
          <w:color w:val="231F20"/>
          <w:spacing w:val="4"/>
          <w:w w:val="95"/>
          <w:sz w:val="17"/>
        </w:rPr>
        <w:t xml:space="preserve"> </w:t>
      </w:r>
      <w:r>
        <w:rPr>
          <w:color w:val="231F20"/>
          <w:w w:val="95"/>
          <w:sz w:val="17"/>
        </w:rPr>
        <w:t>elected</w:t>
      </w:r>
      <w:r>
        <w:rPr>
          <w:color w:val="231F20"/>
          <w:spacing w:val="2"/>
          <w:w w:val="95"/>
          <w:sz w:val="17"/>
        </w:rPr>
        <w:t xml:space="preserve"> </w:t>
      </w:r>
      <w:ins w:id="249" w:author="Landmann Lucretia BAFU" w:date="2022-05-25T11:36:00Z">
        <w:r>
          <w:rPr>
            <w:color w:val="231F20"/>
            <w:spacing w:val="2"/>
            <w:w w:val="95"/>
            <w:sz w:val="17"/>
          </w:rPr>
          <w:t>Co-</w:t>
        </w:r>
      </w:ins>
      <w:r>
        <w:rPr>
          <w:color w:val="231F20"/>
          <w:w w:val="95"/>
          <w:sz w:val="17"/>
        </w:rPr>
        <w:t>Chairperson</w:t>
      </w:r>
      <w:r>
        <w:rPr>
          <w:color w:val="231F20"/>
          <w:spacing w:val="4"/>
          <w:w w:val="95"/>
          <w:sz w:val="17"/>
        </w:rPr>
        <w:t xml:space="preserve"> </w:t>
      </w:r>
      <w:del w:id="250" w:author="Blatter Gabriela BAFU" w:date="2022-05-31T17:35:00Z">
        <w:r w:rsidDel="0088176C">
          <w:rPr>
            <w:color w:val="231F20"/>
            <w:w w:val="95"/>
            <w:sz w:val="17"/>
          </w:rPr>
          <w:delText>for</w:delText>
        </w:r>
        <w:r w:rsidDel="0088176C">
          <w:rPr>
            <w:color w:val="231F20"/>
            <w:spacing w:val="4"/>
            <w:w w:val="95"/>
            <w:sz w:val="17"/>
          </w:rPr>
          <w:delText xml:space="preserve"> </w:delText>
        </w:r>
        <w:r w:rsidDel="0088176C">
          <w:rPr>
            <w:color w:val="231F20"/>
            <w:w w:val="95"/>
            <w:sz w:val="17"/>
          </w:rPr>
          <w:delText>any</w:delText>
        </w:r>
        <w:r w:rsidDel="0088176C">
          <w:rPr>
            <w:color w:val="231F20"/>
            <w:spacing w:val="3"/>
            <w:w w:val="95"/>
            <w:sz w:val="17"/>
          </w:rPr>
          <w:delText xml:space="preserve"> </w:delText>
        </w:r>
        <w:r w:rsidDel="0088176C">
          <w:rPr>
            <w:color w:val="231F20"/>
            <w:w w:val="95"/>
            <w:sz w:val="17"/>
          </w:rPr>
          <w:delText>meeting</w:delText>
        </w:r>
      </w:del>
      <w:ins w:id="251" w:author="Landmann Lucretia BAFU" w:date="2022-05-25T11:36:00Z">
        <w:del w:id="252" w:author="Blatter Gabriela BAFU" w:date="2022-05-31T17:35:00Z">
          <w:r w:rsidDel="0088176C">
            <w:rPr>
              <w:color w:val="231F20"/>
              <w:w w:val="95"/>
              <w:sz w:val="17"/>
            </w:rPr>
            <w:delText>a period of one year</w:delText>
          </w:r>
        </w:del>
      </w:ins>
      <w:del w:id="253" w:author="Blatter Gabriela BAFU" w:date="2022-05-31T17:35:00Z">
        <w:r w:rsidDel="0088176C">
          <w:rPr>
            <w:color w:val="231F20"/>
            <w:spacing w:val="3"/>
            <w:w w:val="95"/>
            <w:sz w:val="17"/>
          </w:rPr>
          <w:delText xml:space="preserve"> </w:delText>
        </w:r>
      </w:del>
      <w:r>
        <w:rPr>
          <w:color w:val="231F20"/>
          <w:w w:val="95"/>
          <w:sz w:val="17"/>
        </w:rPr>
        <w:t>shall</w:t>
      </w:r>
      <w:r>
        <w:rPr>
          <w:color w:val="231F20"/>
          <w:spacing w:val="3"/>
          <w:w w:val="95"/>
          <w:sz w:val="17"/>
        </w:rPr>
        <w:t xml:space="preserve"> </w:t>
      </w:r>
      <w:r>
        <w:rPr>
          <w:color w:val="231F20"/>
          <w:w w:val="95"/>
          <w:sz w:val="17"/>
        </w:rPr>
        <w:t>nom</w:t>
      </w:r>
      <w:del w:id="254" w:author="Blatter Gabriela BAFU" w:date="2022-05-31T17:34:00Z">
        <w:r w:rsidDel="0088176C">
          <w:rPr>
            <w:color w:val="231F20"/>
            <w:w w:val="95"/>
            <w:sz w:val="17"/>
          </w:rPr>
          <w:delText>-</w:delText>
        </w:r>
      </w:del>
      <w:del w:id="255" w:author="Landmann Lucretia BAFU" w:date="2022-05-25T11:36:00Z">
        <w:r w:rsidDel="00435796">
          <w:rPr>
            <w:color w:val="231F20"/>
            <w:spacing w:val="-46"/>
            <w:w w:val="95"/>
            <w:sz w:val="17"/>
          </w:rPr>
          <w:delText xml:space="preserve"> </w:delText>
        </w:r>
      </w:del>
      <w:r>
        <w:rPr>
          <w:color w:val="231F20"/>
          <w:sz w:val="17"/>
        </w:rPr>
        <w:t>inate</w:t>
      </w:r>
      <w:r>
        <w:rPr>
          <w:color w:val="231F20"/>
          <w:spacing w:val="-11"/>
          <w:sz w:val="17"/>
        </w:rPr>
        <w:t xml:space="preserve"> </w:t>
      </w:r>
      <w:r>
        <w:rPr>
          <w:color w:val="231F20"/>
          <w:sz w:val="17"/>
        </w:rPr>
        <w:t>a</w:t>
      </w:r>
      <w:r>
        <w:rPr>
          <w:color w:val="231F20"/>
          <w:spacing w:val="-11"/>
          <w:sz w:val="17"/>
        </w:rPr>
        <w:t xml:space="preserve"> </w:t>
      </w:r>
      <w:r>
        <w:rPr>
          <w:color w:val="231F20"/>
          <w:sz w:val="17"/>
        </w:rPr>
        <w:t>Member</w:t>
      </w:r>
      <w:r>
        <w:rPr>
          <w:color w:val="231F20"/>
          <w:spacing w:val="-11"/>
          <w:sz w:val="17"/>
        </w:rPr>
        <w:t xml:space="preserve"> </w:t>
      </w:r>
      <w:r>
        <w:rPr>
          <w:color w:val="231F20"/>
          <w:sz w:val="17"/>
        </w:rPr>
        <w:t>to</w:t>
      </w:r>
      <w:r>
        <w:rPr>
          <w:color w:val="231F20"/>
          <w:spacing w:val="-10"/>
          <w:sz w:val="17"/>
        </w:rPr>
        <w:t xml:space="preserve"> </w:t>
      </w:r>
      <w:r>
        <w:rPr>
          <w:color w:val="231F20"/>
          <w:sz w:val="17"/>
        </w:rPr>
        <w:t>be</w:t>
      </w:r>
      <w:r>
        <w:rPr>
          <w:color w:val="231F20"/>
          <w:spacing w:val="-11"/>
          <w:sz w:val="17"/>
        </w:rPr>
        <w:t xml:space="preserve"> </w:t>
      </w:r>
      <w:r>
        <w:rPr>
          <w:color w:val="231F20"/>
          <w:sz w:val="17"/>
        </w:rPr>
        <w:t>elected</w:t>
      </w:r>
      <w:r>
        <w:rPr>
          <w:color w:val="231F20"/>
          <w:spacing w:val="-11"/>
          <w:sz w:val="17"/>
        </w:rPr>
        <w:t xml:space="preserve"> </w:t>
      </w:r>
      <w:r>
        <w:rPr>
          <w:color w:val="231F20"/>
          <w:sz w:val="17"/>
        </w:rPr>
        <w:t>by</w:t>
      </w:r>
      <w:r>
        <w:rPr>
          <w:color w:val="231F20"/>
          <w:spacing w:val="-11"/>
          <w:sz w:val="17"/>
        </w:rPr>
        <w:t xml:space="preserve"> </w:t>
      </w:r>
      <w:r>
        <w:rPr>
          <w:color w:val="231F20"/>
          <w:sz w:val="17"/>
        </w:rPr>
        <w:t>the</w:t>
      </w:r>
      <w:r>
        <w:rPr>
          <w:color w:val="231F20"/>
          <w:spacing w:val="-10"/>
          <w:sz w:val="17"/>
        </w:rPr>
        <w:t xml:space="preserve"> </w:t>
      </w:r>
      <w:r>
        <w:rPr>
          <w:color w:val="231F20"/>
          <w:sz w:val="17"/>
        </w:rPr>
        <w:t>Council</w:t>
      </w:r>
      <w:r>
        <w:rPr>
          <w:color w:val="231F20"/>
          <w:spacing w:val="-12"/>
          <w:sz w:val="17"/>
        </w:rPr>
        <w:t xml:space="preserve"> </w:t>
      </w:r>
      <w:r>
        <w:rPr>
          <w:color w:val="231F20"/>
          <w:sz w:val="17"/>
        </w:rPr>
        <w:t>at</w:t>
      </w:r>
      <w:r>
        <w:rPr>
          <w:color w:val="231F20"/>
          <w:spacing w:val="-10"/>
          <w:sz w:val="17"/>
        </w:rPr>
        <w:t xml:space="preserve"> </w:t>
      </w:r>
      <w:r>
        <w:rPr>
          <w:color w:val="231F20"/>
          <w:sz w:val="17"/>
        </w:rPr>
        <w:t>that</w:t>
      </w:r>
      <w:r>
        <w:rPr>
          <w:color w:val="231F20"/>
          <w:spacing w:val="-11"/>
          <w:sz w:val="17"/>
        </w:rPr>
        <w:t xml:space="preserve"> </w:t>
      </w:r>
      <w:r>
        <w:rPr>
          <w:color w:val="231F20"/>
          <w:sz w:val="17"/>
        </w:rPr>
        <w:t>meeting.</w:t>
      </w:r>
    </w:p>
    <w:p w14:paraId="65393B53" w14:textId="77777777" w:rsidR="007F2179" w:rsidRDefault="007F2179">
      <w:pPr>
        <w:pStyle w:val="BodyText"/>
        <w:spacing w:before="4"/>
        <w:rPr>
          <w:sz w:val="20"/>
        </w:rPr>
      </w:pPr>
    </w:p>
    <w:p w14:paraId="5FA5B9AA"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351"/>
        <w:rPr>
          <w:sz w:val="17"/>
        </w:rPr>
      </w:pPr>
      <w:commentRangeStart w:id="256"/>
      <w:r>
        <w:rPr>
          <w:color w:val="231F20"/>
          <w:w w:val="95"/>
          <w:sz w:val="17"/>
        </w:rPr>
        <w:t>The</w:t>
      </w:r>
      <w:commentRangeEnd w:id="256"/>
      <w:r>
        <w:rPr>
          <w:rStyle w:val="CommentReference"/>
        </w:rPr>
        <w:commentReference w:id="256"/>
      </w:r>
      <w:r>
        <w:rPr>
          <w:color w:val="231F20"/>
          <w:w w:val="95"/>
          <w:sz w:val="17"/>
        </w:rPr>
        <w:t xml:space="preserve"> </w:t>
      </w:r>
      <w:del w:id="257" w:author="Blatter Gabriela BAFU" w:date="2022-06-12T20:21:00Z">
        <w:r w:rsidDel="001E55A0">
          <w:rPr>
            <w:color w:val="231F20"/>
            <w:w w:val="95"/>
            <w:sz w:val="17"/>
          </w:rPr>
          <w:delText xml:space="preserve">elected </w:delText>
        </w:r>
      </w:del>
      <w:ins w:id="258" w:author="Landmann Lucretia BAFU" w:date="2022-05-25T11:36:00Z">
        <w:r>
          <w:rPr>
            <w:color w:val="231F20"/>
            <w:w w:val="95"/>
            <w:sz w:val="17"/>
          </w:rPr>
          <w:t>Co-</w:t>
        </w:r>
      </w:ins>
      <w:r>
        <w:rPr>
          <w:color w:val="231F20"/>
          <w:w w:val="95"/>
          <w:sz w:val="17"/>
        </w:rPr>
        <w:t xml:space="preserve">Chairperson shall serve </w:t>
      </w:r>
      <w:del w:id="259" w:author="Landmann Lucretia BAFU" w:date="2022-05-25T11:37:00Z">
        <w:r w:rsidDel="00435796">
          <w:rPr>
            <w:color w:val="231F20"/>
            <w:w w:val="95"/>
            <w:sz w:val="17"/>
          </w:rPr>
          <w:delText>in the meeting</w:delText>
        </w:r>
      </w:del>
      <w:ins w:id="260" w:author="Landmann Lucretia BAFU" w:date="2022-05-25T11:37:00Z">
        <w:r>
          <w:rPr>
            <w:color w:val="231F20"/>
            <w:w w:val="95"/>
            <w:sz w:val="17"/>
          </w:rPr>
          <w:t>during the period of one year</w:t>
        </w:r>
      </w:ins>
      <w:r>
        <w:rPr>
          <w:color w:val="231F20"/>
          <w:w w:val="95"/>
          <w:sz w:val="17"/>
        </w:rPr>
        <w:t xml:space="preserve"> in that capacity, without the right to</w:t>
      </w:r>
      <w:r>
        <w:rPr>
          <w:color w:val="231F20"/>
          <w:spacing w:val="1"/>
          <w:w w:val="95"/>
          <w:sz w:val="17"/>
        </w:rPr>
        <w:t xml:space="preserve"> </w:t>
      </w:r>
      <w:r>
        <w:rPr>
          <w:color w:val="231F20"/>
          <w:w w:val="95"/>
          <w:sz w:val="17"/>
        </w:rPr>
        <w:t>vote</w:t>
      </w:r>
      <w:ins w:id="261" w:author="Blatter Gabriela BAFU" w:date="2022-05-31T17:35:00Z">
        <w:r>
          <w:rPr>
            <w:color w:val="231F20"/>
            <w:w w:val="95"/>
            <w:sz w:val="17"/>
          </w:rPr>
          <w:t xml:space="preserve"> to ensure its neutrality</w:t>
        </w:r>
      </w:ins>
      <w:r>
        <w:rPr>
          <w:color w:val="231F20"/>
          <w:w w:val="95"/>
          <w:sz w:val="17"/>
        </w:rPr>
        <w:t xml:space="preserve">. The Alternate to the Member elected </w:t>
      </w:r>
      <w:ins w:id="262" w:author="Blatter Gabriela BAFU" w:date="2022-05-31T17:36:00Z">
        <w:r>
          <w:rPr>
            <w:color w:val="231F20"/>
            <w:w w:val="95"/>
            <w:sz w:val="17"/>
          </w:rPr>
          <w:t>Co-</w:t>
        </w:r>
      </w:ins>
      <w:r>
        <w:rPr>
          <w:color w:val="231F20"/>
          <w:w w:val="95"/>
          <w:sz w:val="17"/>
        </w:rPr>
        <w:t>Chairperson shall act for the Member in the</w:t>
      </w:r>
      <w:ins w:id="263" w:author="Blatter Gabriela BAFU" w:date="2022-05-31T17:36:00Z">
        <w:r>
          <w:rPr>
            <w:color w:val="231F20"/>
            <w:w w:val="95"/>
            <w:sz w:val="17"/>
          </w:rPr>
          <w:t xml:space="preserve"> Council</w:t>
        </w:r>
      </w:ins>
      <w:r>
        <w:rPr>
          <w:color w:val="231F20"/>
          <w:spacing w:val="1"/>
          <w:w w:val="95"/>
          <w:sz w:val="17"/>
        </w:rPr>
        <w:t xml:space="preserve"> </w:t>
      </w:r>
      <w:r>
        <w:rPr>
          <w:color w:val="231F20"/>
          <w:w w:val="95"/>
          <w:sz w:val="17"/>
        </w:rPr>
        <w:t>meeting</w:t>
      </w:r>
      <w:ins w:id="264" w:author="Blatter Gabriela BAFU" w:date="2022-05-31T17:36:00Z">
        <w:r>
          <w:rPr>
            <w:color w:val="231F20"/>
            <w:w w:val="95"/>
            <w:sz w:val="17"/>
          </w:rPr>
          <w:t>s during the year of service</w:t>
        </w:r>
      </w:ins>
      <w:r>
        <w:rPr>
          <w:color w:val="231F20"/>
          <w:w w:val="95"/>
          <w:sz w:val="17"/>
        </w:rPr>
        <w:t>.</w:t>
      </w:r>
      <w:r>
        <w:rPr>
          <w:color w:val="231F20"/>
          <w:spacing w:val="5"/>
          <w:w w:val="95"/>
          <w:sz w:val="17"/>
        </w:rPr>
        <w:t xml:space="preserve"> </w:t>
      </w:r>
      <w:r>
        <w:rPr>
          <w:color w:val="231F20"/>
          <w:w w:val="95"/>
          <w:sz w:val="17"/>
        </w:rPr>
        <w:t>If</w:t>
      </w:r>
      <w:r>
        <w:rPr>
          <w:color w:val="231F20"/>
          <w:spacing w:val="5"/>
          <w:w w:val="95"/>
          <w:sz w:val="17"/>
        </w:rPr>
        <w:t xml:space="preserve"> </w:t>
      </w:r>
      <w:r>
        <w:rPr>
          <w:color w:val="231F20"/>
          <w:w w:val="95"/>
          <w:sz w:val="17"/>
        </w:rPr>
        <w:t>during</w:t>
      </w:r>
      <w:r>
        <w:rPr>
          <w:color w:val="231F20"/>
          <w:spacing w:val="5"/>
          <w:w w:val="95"/>
          <w:sz w:val="17"/>
        </w:rPr>
        <w:t xml:space="preserve"> </w:t>
      </w:r>
      <w:r>
        <w:rPr>
          <w:color w:val="231F20"/>
          <w:w w:val="95"/>
          <w:sz w:val="17"/>
        </w:rPr>
        <w:t>the</w:t>
      </w:r>
      <w:r>
        <w:rPr>
          <w:color w:val="231F20"/>
          <w:spacing w:val="5"/>
          <w:w w:val="95"/>
          <w:sz w:val="17"/>
        </w:rPr>
        <w:t xml:space="preserve"> </w:t>
      </w:r>
      <w:del w:id="265" w:author="Landmann Lucretia BAFU" w:date="2022-05-25T11:38:00Z">
        <w:r w:rsidDel="00435796">
          <w:rPr>
            <w:color w:val="231F20"/>
            <w:w w:val="95"/>
            <w:sz w:val="17"/>
          </w:rPr>
          <w:delText>meeting</w:delText>
        </w:r>
        <w:r w:rsidDel="00435796">
          <w:rPr>
            <w:color w:val="231F20"/>
            <w:spacing w:val="4"/>
            <w:w w:val="95"/>
            <w:sz w:val="17"/>
          </w:rPr>
          <w:delText xml:space="preserve"> </w:delText>
        </w:r>
      </w:del>
      <w:ins w:id="266" w:author="Blatter Gabriela BAFU" w:date="2022-05-31T17:36:00Z">
        <w:r>
          <w:rPr>
            <w:color w:val="231F20"/>
            <w:spacing w:val="4"/>
            <w:w w:val="95"/>
            <w:sz w:val="17"/>
          </w:rPr>
          <w:t xml:space="preserve">service </w:t>
        </w:r>
      </w:ins>
      <w:ins w:id="267" w:author="Landmann Lucretia BAFU" w:date="2022-05-25T11:38:00Z">
        <w:r>
          <w:rPr>
            <w:color w:val="231F20"/>
            <w:w w:val="95"/>
            <w:sz w:val="17"/>
          </w:rPr>
          <w:t>period</w:t>
        </w:r>
        <w:r>
          <w:rPr>
            <w:color w:val="231F20"/>
            <w:spacing w:val="4"/>
            <w:w w:val="95"/>
            <w:sz w:val="17"/>
          </w:rPr>
          <w:t xml:space="preserve"> </w:t>
        </w:r>
      </w:ins>
      <w:r>
        <w:rPr>
          <w:color w:val="231F20"/>
          <w:w w:val="95"/>
          <w:sz w:val="17"/>
        </w:rPr>
        <w:t>the</w:t>
      </w:r>
      <w:r>
        <w:rPr>
          <w:color w:val="231F20"/>
          <w:spacing w:val="5"/>
          <w:w w:val="95"/>
          <w:sz w:val="17"/>
        </w:rPr>
        <w:t xml:space="preserve"> </w:t>
      </w:r>
      <w:r>
        <w:rPr>
          <w:color w:val="231F20"/>
          <w:w w:val="95"/>
          <w:sz w:val="17"/>
        </w:rPr>
        <w:t>elected</w:t>
      </w:r>
      <w:r>
        <w:rPr>
          <w:color w:val="231F20"/>
          <w:spacing w:val="4"/>
          <w:w w:val="95"/>
          <w:sz w:val="17"/>
        </w:rPr>
        <w:t xml:space="preserve"> </w:t>
      </w:r>
      <w:ins w:id="268" w:author="Blatter Gabriela BAFU" w:date="2022-05-31T17:36:00Z">
        <w:r>
          <w:rPr>
            <w:color w:val="231F20"/>
            <w:spacing w:val="4"/>
            <w:w w:val="95"/>
            <w:sz w:val="17"/>
          </w:rPr>
          <w:t>Co-</w:t>
        </w:r>
      </w:ins>
      <w:r>
        <w:rPr>
          <w:color w:val="231F20"/>
          <w:w w:val="95"/>
          <w:sz w:val="17"/>
        </w:rPr>
        <w:t>Chairperson</w:t>
      </w:r>
      <w:r>
        <w:rPr>
          <w:color w:val="231F20"/>
          <w:spacing w:val="4"/>
          <w:w w:val="95"/>
          <w:sz w:val="17"/>
        </w:rPr>
        <w:t xml:space="preserve"> </w:t>
      </w:r>
      <w:r>
        <w:rPr>
          <w:color w:val="231F20"/>
          <w:w w:val="95"/>
          <w:sz w:val="17"/>
        </w:rPr>
        <w:t>should</w:t>
      </w:r>
      <w:r>
        <w:rPr>
          <w:color w:val="231F20"/>
          <w:spacing w:val="4"/>
          <w:w w:val="95"/>
          <w:sz w:val="17"/>
        </w:rPr>
        <w:t xml:space="preserve"> </w:t>
      </w:r>
      <w:r>
        <w:rPr>
          <w:color w:val="231F20"/>
          <w:w w:val="95"/>
          <w:sz w:val="17"/>
        </w:rPr>
        <w:t>no</w:t>
      </w:r>
      <w:r>
        <w:rPr>
          <w:color w:val="231F20"/>
          <w:spacing w:val="5"/>
          <w:w w:val="95"/>
          <w:sz w:val="17"/>
        </w:rPr>
        <w:t xml:space="preserve"> </w:t>
      </w:r>
      <w:r>
        <w:rPr>
          <w:color w:val="231F20"/>
          <w:w w:val="95"/>
          <w:sz w:val="17"/>
        </w:rPr>
        <w:t>longer</w:t>
      </w:r>
      <w:r>
        <w:rPr>
          <w:color w:val="231F20"/>
          <w:spacing w:val="4"/>
          <w:w w:val="95"/>
          <w:sz w:val="17"/>
        </w:rPr>
        <w:t xml:space="preserve"> </w:t>
      </w:r>
      <w:r>
        <w:rPr>
          <w:color w:val="231F20"/>
          <w:w w:val="95"/>
          <w:sz w:val="17"/>
        </w:rPr>
        <w:t>be</w:t>
      </w:r>
      <w:r>
        <w:rPr>
          <w:color w:val="231F20"/>
          <w:spacing w:val="5"/>
          <w:w w:val="95"/>
          <w:sz w:val="17"/>
        </w:rPr>
        <w:t xml:space="preserve"> </w:t>
      </w:r>
      <w:r>
        <w:rPr>
          <w:color w:val="231F20"/>
          <w:w w:val="95"/>
          <w:sz w:val="17"/>
        </w:rPr>
        <w:t>able</w:t>
      </w:r>
      <w:r>
        <w:rPr>
          <w:color w:val="231F20"/>
          <w:spacing w:val="4"/>
          <w:w w:val="95"/>
          <w:sz w:val="17"/>
        </w:rPr>
        <w:t xml:space="preserve"> </w:t>
      </w:r>
      <w:r>
        <w:rPr>
          <w:color w:val="231F20"/>
          <w:w w:val="95"/>
          <w:sz w:val="17"/>
        </w:rPr>
        <w:t>to</w:t>
      </w:r>
      <w:r>
        <w:rPr>
          <w:color w:val="231F20"/>
          <w:spacing w:val="5"/>
          <w:w w:val="95"/>
          <w:sz w:val="17"/>
        </w:rPr>
        <w:t xml:space="preserve"> </w:t>
      </w:r>
      <w:r>
        <w:rPr>
          <w:color w:val="231F20"/>
          <w:w w:val="95"/>
          <w:sz w:val="17"/>
        </w:rPr>
        <w:t>serve</w:t>
      </w:r>
      <w:ins w:id="269" w:author="Landmann Lucretia BAFU" w:date="2022-05-27T13:50:00Z">
        <w:r>
          <w:rPr>
            <w:color w:val="231F20"/>
            <w:w w:val="95"/>
            <w:sz w:val="17"/>
          </w:rPr>
          <w:t xml:space="preserve"> </w:t>
        </w:r>
      </w:ins>
      <w:r>
        <w:rPr>
          <w:color w:val="231F20"/>
          <w:spacing w:val="-45"/>
          <w:w w:val="95"/>
          <w:sz w:val="17"/>
        </w:rPr>
        <w:t xml:space="preserve"> </w:t>
      </w:r>
      <w:r>
        <w:rPr>
          <w:color w:val="231F20"/>
          <w:w w:val="95"/>
          <w:sz w:val="17"/>
        </w:rPr>
        <w:t>in that</w:t>
      </w:r>
      <w:r>
        <w:rPr>
          <w:color w:val="231F20"/>
          <w:spacing w:val="1"/>
          <w:w w:val="95"/>
          <w:sz w:val="17"/>
        </w:rPr>
        <w:t xml:space="preserve"> </w:t>
      </w:r>
      <w:r>
        <w:rPr>
          <w:color w:val="231F20"/>
          <w:w w:val="95"/>
          <w:sz w:val="17"/>
        </w:rPr>
        <w:t>capacity,</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group</w:t>
      </w:r>
      <w:r>
        <w:rPr>
          <w:color w:val="231F20"/>
          <w:spacing w:val="-1"/>
          <w:w w:val="95"/>
          <w:sz w:val="17"/>
        </w:rPr>
        <w:t xml:space="preserve"> </w:t>
      </w:r>
      <w:r>
        <w:rPr>
          <w:color w:val="231F20"/>
          <w:w w:val="95"/>
          <w:sz w:val="17"/>
        </w:rPr>
        <w:t>that</w:t>
      </w:r>
      <w:r>
        <w:rPr>
          <w:color w:val="231F20"/>
          <w:spacing w:val="1"/>
          <w:w w:val="95"/>
          <w:sz w:val="17"/>
        </w:rPr>
        <w:t xml:space="preserve"> </w:t>
      </w:r>
      <w:r>
        <w:rPr>
          <w:color w:val="231F20"/>
          <w:w w:val="95"/>
          <w:sz w:val="17"/>
        </w:rPr>
        <w:t>is</w:t>
      </w:r>
      <w:r>
        <w:rPr>
          <w:color w:val="231F20"/>
          <w:spacing w:val="1"/>
          <w:w w:val="95"/>
          <w:sz w:val="17"/>
        </w:rPr>
        <w:t xml:space="preserve"> </w:t>
      </w:r>
      <w:r>
        <w:rPr>
          <w:color w:val="231F20"/>
          <w:w w:val="95"/>
          <w:sz w:val="17"/>
        </w:rPr>
        <w:t>entitled</w:t>
      </w:r>
      <w:r>
        <w:rPr>
          <w:color w:val="231F20"/>
          <w:spacing w:val="1"/>
          <w:w w:val="95"/>
          <w:sz w:val="17"/>
        </w:rPr>
        <w:t xml:space="preserve"> </w:t>
      </w:r>
      <w:r>
        <w:rPr>
          <w:color w:val="231F20"/>
          <w:w w:val="95"/>
          <w:sz w:val="17"/>
        </w:rPr>
        <w:t>to</w:t>
      </w:r>
      <w:r>
        <w:rPr>
          <w:color w:val="231F20"/>
          <w:spacing w:val="1"/>
          <w:w w:val="95"/>
          <w:sz w:val="17"/>
        </w:rPr>
        <w:t xml:space="preserve"> </w:t>
      </w:r>
      <w:r>
        <w:rPr>
          <w:color w:val="231F20"/>
          <w:w w:val="95"/>
          <w:sz w:val="17"/>
        </w:rPr>
        <w:t>the position for</w:t>
      </w:r>
      <w:r>
        <w:rPr>
          <w:color w:val="231F20"/>
          <w:spacing w:val="1"/>
          <w:w w:val="95"/>
          <w:sz w:val="17"/>
        </w:rPr>
        <w:t xml:space="preserve"> </w:t>
      </w:r>
      <w:r>
        <w:rPr>
          <w:color w:val="231F20"/>
          <w:w w:val="95"/>
          <w:sz w:val="17"/>
        </w:rPr>
        <w:t>such</w:t>
      </w:r>
      <w:r>
        <w:rPr>
          <w:color w:val="231F20"/>
          <w:spacing w:val="1"/>
          <w:w w:val="95"/>
          <w:sz w:val="17"/>
        </w:rPr>
        <w:t xml:space="preserve"> </w:t>
      </w:r>
      <w:del w:id="270" w:author="Landmann Lucretia BAFU" w:date="2022-05-25T11:39:00Z">
        <w:r w:rsidDel="00435796">
          <w:rPr>
            <w:color w:val="231F20"/>
            <w:w w:val="95"/>
            <w:sz w:val="17"/>
          </w:rPr>
          <w:delText>meeting</w:delText>
        </w:r>
        <w:r w:rsidDel="00435796">
          <w:rPr>
            <w:color w:val="231F20"/>
            <w:spacing w:val="-1"/>
            <w:w w:val="95"/>
            <w:sz w:val="17"/>
          </w:rPr>
          <w:delText xml:space="preserve"> </w:delText>
        </w:r>
      </w:del>
      <w:ins w:id="271" w:author="Landmann Lucretia BAFU" w:date="2022-05-25T11:39:00Z">
        <w:r>
          <w:rPr>
            <w:color w:val="231F20"/>
            <w:w w:val="95"/>
            <w:sz w:val="17"/>
          </w:rPr>
          <w:t>period</w:t>
        </w:r>
        <w:r>
          <w:rPr>
            <w:color w:val="231F20"/>
            <w:spacing w:val="-1"/>
            <w:w w:val="95"/>
            <w:sz w:val="17"/>
          </w:rPr>
          <w:t xml:space="preserve"> </w:t>
        </w:r>
      </w:ins>
      <w:r>
        <w:rPr>
          <w:color w:val="231F20"/>
          <w:w w:val="95"/>
          <w:sz w:val="17"/>
        </w:rPr>
        <w:t>shall nominate</w:t>
      </w:r>
      <w:ins w:id="272" w:author="Landmann Lucretia BAFU" w:date="2022-05-27T13:50:00Z">
        <w:r>
          <w:rPr>
            <w:color w:val="231F20"/>
            <w:w w:val="95"/>
            <w:sz w:val="17"/>
          </w:rPr>
          <w:t xml:space="preserve"> </w:t>
        </w:r>
      </w:ins>
      <w:r>
        <w:rPr>
          <w:color w:val="231F20"/>
          <w:spacing w:val="-46"/>
          <w:w w:val="95"/>
          <w:sz w:val="17"/>
        </w:rPr>
        <w:t xml:space="preserve"> </w:t>
      </w:r>
      <w:r>
        <w:rPr>
          <w:color w:val="231F20"/>
          <w:sz w:val="17"/>
        </w:rPr>
        <w:t>another</w:t>
      </w:r>
      <w:r>
        <w:rPr>
          <w:color w:val="231F20"/>
          <w:spacing w:val="-10"/>
          <w:sz w:val="17"/>
        </w:rPr>
        <w:t xml:space="preserve"> </w:t>
      </w:r>
      <w:r>
        <w:rPr>
          <w:color w:val="231F20"/>
          <w:sz w:val="17"/>
        </w:rPr>
        <w:t>Member</w:t>
      </w:r>
      <w:r>
        <w:rPr>
          <w:color w:val="231F20"/>
          <w:spacing w:val="-9"/>
          <w:sz w:val="17"/>
        </w:rPr>
        <w:t xml:space="preserve"> </w:t>
      </w:r>
      <w:r>
        <w:rPr>
          <w:color w:val="231F20"/>
          <w:sz w:val="17"/>
        </w:rPr>
        <w:t>to</w:t>
      </w:r>
      <w:r>
        <w:rPr>
          <w:color w:val="231F20"/>
          <w:spacing w:val="-9"/>
          <w:sz w:val="17"/>
        </w:rPr>
        <w:t xml:space="preserve"> </w:t>
      </w:r>
      <w:r>
        <w:rPr>
          <w:color w:val="231F20"/>
          <w:sz w:val="17"/>
        </w:rPr>
        <w:t>serve</w:t>
      </w:r>
      <w:r>
        <w:rPr>
          <w:color w:val="231F20"/>
          <w:spacing w:val="-10"/>
          <w:sz w:val="17"/>
        </w:rPr>
        <w:t xml:space="preserve"> </w:t>
      </w:r>
      <w:r>
        <w:rPr>
          <w:color w:val="231F20"/>
          <w:sz w:val="17"/>
        </w:rPr>
        <w:t>as</w:t>
      </w:r>
      <w:r>
        <w:rPr>
          <w:color w:val="231F20"/>
          <w:spacing w:val="-9"/>
          <w:sz w:val="17"/>
        </w:rPr>
        <w:t xml:space="preserve"> </w:t>
      </w:r>
      <w:del w:id="273" w:author="Blatter Gabriela BAFU" w:date="2022-06-12T20:21:00Z">
        <w:r w:rsidDel="001E55A0">
          <w:rPr>
            <w:color w:val="231F20"/>
            <w:sz w:val="17"/>
          </w:rPr>
          <w:delText>elected</w:delText>
        </w:r>
        <w:r w:rsidDel="001E55A0">
          <w:rPr>
            <w:color w:val="231F20"/>
            <w:spacing w:val="-10"/>
            <w:sz w:val="17"/>
          </w:rPr>
          <w:delText xml:space="preserve"> </w:delText>
        </w:r>
      </w:del>
      <w:ins w:id="274" w:author="Blatter Gabriela BAFU" w:date="2022-06-12T20:21:00Z">
        <w:r>
          <w:rPr>
            <w:color w:val="231F20"/>
            <w:spacing w:val="-10"/>
            <w:sz w:val="17"/>
          </w:rPr>
          <w:t>Co-</w:t>
        </w:r>
      </w:ins>
      <w:r>
        <w:rPr>
          <w:color w:val="231F20"/>
          <w:sz w:val="17"/>
        </w:rPr>
        <w:t>Chairperson.</w:t>
      </w:r>
    </w:p>
    <w:p w14:paraId="73D098C7" w14:textId="77777777" w:rsidR="007F2179" w:rsidRDefault="007F2179">
      <w:pPr>
        <w:pStyle w:val="BodyText"/>
        <w:rPr>
          <w:sz w:val="20"/>
        </w:rPr>
      </w:pPr>
    </w:p>
    <w:p w14:paraId="24820B52" w14:textId="77777777" w:rsidR="007F2179" w:rsidRDefault="007F2179">
      <w:pPr>
        <w:pStyle w:val="BodyText"/>
        <w:spacing w:before="6"/>
        <w:rPr>
          <w:sz w:val="20"/>
        </w:rPr>
      </w:pPr>
    </w:p>
    <w:p w14:paraId="2BF91A8A" w14:textId="77777777" w:rsidR="007F2179" w:rsidRDefault="007F2179" w:rsidP="007F2179">
      <w:pPr>
        <w:pStyle w:val="ListParagraph"/>
        <w:widowControl w:val="0"/>
        <w:numPr>
          <w:ilvl w:val="1"/>
          <w:numId w:val="20"/>
        </w:numPr>
        <w:tabs>
          <w:tab w:val="left" w:pos="1054"/>
        </w:tabs>
        <w:autoSpaceDE w:val="0"/>
        <w:autoSpaceDN w:val="0"/>
        <w:ind w:left="1053" w:hanging="478"/>
        <w:jc w:val="left"/>
        <w:rPr>
          <w:sz w:val="17"/>
        </w:rPr>
      </w:pPr>
      <w:r>
        <w:rPr>
          <w:color w:val="618C26"/>
          <w:spacing w:val="14"/>
          <w:sz w:val="17"/>
        </w:rPr>
        <w:t>CHIEF</w:t>
      </w:r>
      <w:r>
        <w:rPr>
          <w:color w:val="618C26"/>
          <w:spacing w:val="36"/>
          <w:sz w:val="17"/>
        </w:rPr>
        <w:t xml:space="preserve"> </w:t>
      </w:r>
      <w:r>
        <w:rPr>
          <w:color w:val="618C26"/>
          <w:spacing w:val="16"/>
          <w:sz w:val="17"/>
        </w:rPr>
        <w:t>EXECUTIVE</w:t>
      </w:r>
      <w:r>
        <w:rPr>
          <w:color w:val="618C26"/>
          <w:spacing w:val="36"/>
          <w:sz w:val="17"/>
        </w:rPr>
        <w:t xml:space="preserve"> </w:t>
      </w:r>
      <w:r>
        <w:rPr>
          <w:color w:val="618C26"/>
          <w:spacing w:val="15"/>
          <w:sz w:val="17"/>
        </w:rPr>
        <w:t>OFFICER/</w:t>
      </w:r>
      <w:r>
        <w:rPr>
          <w:color w:val="618C26"/>
          <w:spacing w:val="-31"/>
          <w:sz w:val="17"/>
        </w:rPr>
        <w:t xml:space="preserve"> </w:t>
      </w:r>
      <w:r>
        <w:rPr>
          <w:color w:val="618C26"/>
          <w:spacing w:val="16"/>
          <w:sz w:val="17"/>
        </w:rPr>
        <w:t>CHAIRPERSON</w:t>
      </w:r>
      <w:r>
        <w:rPr>
          <w:color w:val="618C26"/>
          <w:spacing w:val="37"/>
          <w:sz w:val="17"/>
        </w:rPr>
        <w:t xml:space="preserve"> </w:t>
      </w:r>
      <w:r>
        <w:rPr>
          <w:color w:val="618C26"/>
          <w:sz w:val="17"/>
        </w:rPr>
        <w:t>OF</w:t>
      </w:r>
      <w:r>
        <w:rPr>
          <w:color w:val="618C26"/>
          <w:spacing w:val="36"/>
          <w:sz w:val="17"/>
        </w:rPr>
        <w:t xml:space="preserve"> </w:t>
      </w:r>
      <w:r>
        <w:rPr>
          <w:color w:val="618C26"/>
          <w:spacing w:val="12"/>
          <w:sz w:val="17"/>
        </w:rPr>
        <w:t>THE</w:t>
      </w:r>
      <w:r>
        <w:rPr>
          <w:color w:val="618C26"/>
          <w:spacing w:val="37"/>
          <w:sz w:val="17"/>
        </w:rPr>
        <w:t xml:space="preserve"> </w:t>
      </w:r>
      <w:r>
        <w:rPr>
          <w:color w:val="618C26"/>
          <w:spacing w:val="14"/>
          <w:sz w:val="17"/>
        </w:rPr>
        <w:t>FACILIT</w:t>
      </w:r>
      <w:r>
        <w:rPr>
          <w:color w:val="618C26"/>
          <w:spacing w:val="-24"/>
          <w:sz w:val="17"/>
        </w:rPr>
        <w:t xml:space="preserve"> </w:t>
      </w:r>
      <w:r>
        <w:rPr>
          <w:color w:val="618C26"/>
          <w:sz w:val="17"/>
        </w:rPr>
        <w:t>Y</w:t>
      </w:r>
      <w:r>
        <w:rPr>
          <w:color w:val="618C26"/>
          <w:spacing w:val="37"/>
          <w:sz w:val="17"/>
        </w:rPr>
        <w:t xml:space="preserve"> </w:t>
      </w:r>
      <w:r>
        <w:rPr>
          <w:color w:val="618C26"/>
          <w:sz w:val="17"/>
        </w:rPr>
        <w:t>(</w:t>
      </w:r>
      <w:r>
        <w:rPr>
          <w:color w:val="618C26"/>
          <w:spacing w:val="-31"/>
          <w:sz w:val="17"/>
        </w:rPr>
        <w:t xml:space="preserve"> </w:t>
      </w:r>
      <w:r>
        <w:rPr>
          <w:color w:val="618C26"/>
          <w:spacing w:val="12"/>
          <w:sz w:val="17"/>
        </w:rPr>
        <w:t>CEO)</w:t>
      </w:r>
    </w:p>
    <w:p w14:paraId="0E7BDA21" w14:textId="77777777" w:rsidR="007F2179" w:rsidRDefault="007F2179">
      <w:pPr>
        <w:pStyle w:val="BodyText"/>
        <w:spacing w:before="2"/>
        <w:rPr>
          <w:sz w:val="18"/>
        </w:rPr>
      </w:pPr>
      <w:r>
        <w:rPr>
          <w:noProof/>
          <w:lang w:val="de-CH" w:eastAsia="de-CH"/>
        </w:rPr>
        <mc:AlternateContent>
          <mc:Choice Requires="wps">
            <w:drawing>
              <wp:anchor distT="0" distB="0" distL="0" distR="0" simplePos="0" relativeHeight="251685888" behindDoc="1" locked="0" layoutInCell="1" allowOverlap="1" wp14:anchorId="10140BFE" wp14:editId="6F2BFB72">
                <wp:simplePos x="0" y="0"/>
                <wp:positionH relativeFrom="page">
                  <wp:posOffset>403225</wp:posOffset>
                </wp:positionH>
                <wp:positionV relativeFrom="paragraph">
                  <wp:posOffset>153670</wp:posOffset>
                </wp:positionV>
                <wp:extent cx="4686300" cy="1412875"/>
                <wp:effectExtent l="0" t="0" r="0" b="0"/>
                <wp:wrapTopAndBottom/>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12875"/>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0ED3D" w14:textId="77777777" w:rsidR="00520DC4" w:rsidRPr="007967CA" w:rsidRDefault="00520DC4">
                            <w:pPr>
                              <w:spacing w:before="37"/>
                              <w:ind w:left="110"/>
                              <w:rPr>
                                <w:i/>
                                <w:sz w:val="17"/>
                                <w:szCs w:val="17"/>
                              </w:rPr>
                            </w:pPr>
                            <w:r w:rsidRPr="007967CA">
                              <w:rPr>
                                <w:i/>
                                <w:color w:val="231F20"/>
                                <w:w w:val="95"/>
                                <w:sz w:val="17"/>
                                <w:szCs w:val="17"/>
                              </w:rPr>
                              <w:t>Paragraph</w:t>
                            </w:r>
                            <w:r w:rsidRPr="007967CA">
                              <w:rPr>
                                <w:i/>
                                <w:color w:val="231F20"/>
                                <w:spacing w:val="-1"/>
                                <w:w w:val="95"/>
                                <w:sz w:val="17"/>
                                <w:szCs w:val="17"/>
                              </w:rPr>
                              <w:t xml:space="preserve"> </w:t>
                            </w:r>
                            <w:r w:rsidRPr="007967CA">
                              <w:rPr>
                                <w:i/>
                                <w:color w:val="231F20"/>
                                <w:w w:val="95"/>
                                <w:sz w:val="17"/>
                                <w:szCs w:val="17"/>
                              </w:rPr>
                              <w:t>21 of the Instrument</w:t>
                            </w:r>
                            <w:r w:rsidRPr="007967CA">
                              <w:rPr>
                                <w:i/>
                                <w:color w:val="231F20"/>
                                <w:spacing w:val="-1"/>
                                <w:w w:val="95"/>
                                <w:sz w:val="17"/>
                                <w:szCs w:val="17"/>
                              </w:rPr>
                              <w:t xml:space="preserve"> </w:t>
                            </w:r>
                            <w:r w:rsidRPr="007967CA">
                              <w:rPr>
                                <w:i/>
                                <w:color w:val="231F20"/>
                                <w:w w:val="95"/>
                                <w:sz w:val="17"/>
                                <w:szCs w:val="17"/>
                              </w:rPr>
                              <w:t>provides:</w:t>
                            </w:r>
                          </w:p>
                          <w:p w14:paraId="5319FAC0" w14:textId="77777777" w:rsidR="00520DC4" w:rsidRPr="007967CA" w:rsidRDefault="00520DC4">
                            <w:pPr>
                              <w:pStyle w:val="BodyText"/>
                              <w:spacing w:before="6"/>
                              <w:rPr>
                                <w:i/>
                                <w:sz w:val="17"/>
                                <w:szCs w:val="17"/>
                              </w:rPr>
                            </w:pPr>
                          </w:p>
                          <w:p w14:paraId="26B57D6E" w14:textId="77777777" w:rsidR="00520DC4" w:rsidRPr="007967CA" w:rsidRDefault="00520DC4">
                            <w:pPr>
                              <w:pStyle w:val="BodyText"/>
                              <w:spacing w:line="285" w:lineRule="auto"/>
                              <w:ind w:left="110" w:right="150"/>
                              <w:rPr>
                                <w:sz w:val="17"/>
                                <w:szCs w:val="17"/>
                              </w:rPr>
                            </w:pP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CEO</w:t>
                            </w:r>
                            <w:r w:rsidRPr="007967CA">
                              <w:rPr>
                                <w:color w:val="231F20"/>
                                <w:spacing w:val="1"/>
                                <w:w w:val="95"/>
                                <w:sz w:val="17"/>
                                <w:szCs w:val="17"/>
                              </w:rPr>
                              <w:t xml:space="preserve"> </w:t>
                            </w:r>
                            <w:r w:rsidRPr="007967CA">
                              <w:rPr>
                                <w:color w:val="231F20"/>
                                <w:w w:val="95"/>
                                <w:sz w:val="17"/>
                                <w:szCs w:val="17"/>
                              </w:rPr>
                              <w:t>shall</w:t>
                            </w:r>
                            <w:r w:rsidRPr="007967CA">
                              <w:rPr>
                                <w:color w:val="231F20"/>
                                <w:spacing w:val="1"/>
                                <w:w w:val="95"/>
                                <w:sz w:val="17"/>
                                <w:szCs w:val="17"/>
                              </w:rPr>
                              <w:t xml:space="preserve"> </w:t>
                            </w:r>
                            <w:r w:rsidRPr="007967CA">
                              <w:rPr>
                                <w:color w:val="231F20"/>
                                <w:w w:val="95"/>
                                <w:sz w:val="17"/>
                                <w:szCs w:val="17"/>
                              </w:rPr>
                              <w:t>be</w:t>
                            </w:r>
                            <w:r w:rsidRPr="007967CA">
                              <w:rPr>
                                <w:color w:val="231F20"/>
                                <w:spacing w:val="1"/>
                                <w:w w:val="95"/>
                                <w:sz w:val="17"/>
                                <w:szCs w:val="17"/>
                              </w:rPr>
                              <w:t xml:space="preserve"> </w:t>
                            </w:r>
                            <w:r w:rsidRPr="007967CA">
                              <w:rPr>
                                <w:color w:val="231F20"/>
                                <w:w w:val="95"/>
                                <w:sz w:val="17"/>
                                <w:szCs w:val="17"/>
                              </w:rPr>
                              <w:t>appointed</w:t>
                            </w:r>
                            <w:r w:rsidRPr="007967CA">
                              <w:rPr>
                                <w:color w:val="231F20"/>
                                <w:spacing w:val="1"/>
                                <w:w w:val="95"/>
                                <w:sz w:val="17"/>
                                <w:szCs w:val="17"/>
                              </w:rPr>
                              <w:t xml:space="preserve"> </w:t>
                            </w:r>
                            <w:r w:rsidRPr="007967CA">
                              <w:rPr>
                                <w:color w:val="231F20"/>
                                <w:w w:val="95"/>
                                <w:sz w:val="17"/>
                                <w:szCs w:val="17"/>
                              </w:rPr>
                              <w:t>to</w:t>
                            </w:r>
                            <w:r w:rsidRPr="007967CA">
                              <w:rPr>
                                <w:color w:val="231F20"/>
                                <w:spacing w:val="1"/>
                                <w:w w:val="95"/>
                                <w:sz w:val="17"/>
                                <w:szCs w:val="17"/>
                              </w:rPr>
                              <w:t xml:space="preserve"> </w:t>
                            </w:r>
                            <w:r w:rsidRPr="007967CA">
                              <w:rPr>
                                <w:color w:val="231F20"/>
                                <w:w w:val="95"/>
                                <w:sz w:val="17"/>
                                <w:szCs w:val="17"/>
                              </w:rPr>
                              <w:t>serve for</w:t>
                            </w:r>
                            <w:r w:rsidRPr="007967CA">
                              <w:rPr>
                                <w:color w:val="231F20"/>
                                <w:spacing w:val="1"/>
                                <w:w w:val="95"/>
                                <w:sz w:val="17"/>
                                <w:szCs w:val="17"/>
                              </w:rPr>
                              <w:t xml:space="preserve"> </w:t>
                            </w:r>
                            <w:r w:rsidRPr="007967CA">
                              <w:rPr>
                                <w:color w:val="231F20"/>
                                <w:w w:val="95"/>
                                <w:sz w:val="17"/>
                                <w:szCs w:val="17"/>
                              </w:rPr>
                              <w:t>three years on</w:t>
                            </w:r>
                            <w:r w:rsidRPr="007967CA">
                              <w:rPr>
                                <w:color w:val="231F20"/>
                                <w:spacing w:val="1"/>
                                <w:w w:val="95"/>
                                <w:sz w:val="17"/>
                                <w:szCs w:val="17"/>
                              </w:rPr>
                              <w:t xml:space="preserve"> </w:t>
                            </w:r>
                            <w:r w:rsidRPr="007967CA">
                              <w:rPr>
                                <w:color w:val="231F20"/>
                                <w:w w:val="95"/>
                                <w:sz w:val="17"/>
                                <w:szCs w:val="17"/>
                              </w:rPr>
                              <w:t>a</w:t>
                            </w:r>
                            <w:r w:rsidRPr="007967CA">
                              <w:rPr>
                                <w:color w:val="231F20"/>
                                <w:spacing w:val="1"/>
                                <w:w w:val="95"/>
                                <w:sz w:val="17"/>
                                <w:szCs w:val="17"/>
                              </w:rPr>
                              <w:t xml:space="preserve"> </w:t>
                            </w:r>
                            <w:r w:rsidRPr="007967CA">
                              <w:rPr>
                                <w:color w:val="231F20"/>
                                <w:w w:val="95"/>
                                <w:sz w:val="17"/>
                                <w:szCs w:val="17"/>
                              </w:rPr>
                              <w:t>full-time basis by</w:t>
                            </w:r>
                            <w:r w:rsidRPr="007967CA">
                              <w:rPr>
                                <w:color w:val="231F20"/>
                                <w:spacing w:val="1"/>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Council on</w:t>
                            </w:r>
                            <w:r w:rsidRPr="007967CA">
                              <w:rPr>
                                <w:color w:val="231F20"/>
                                <w:spacing w:val="2"/>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joint</w:t>
                            </w:r>
                            <w:r w:rsidRPr="007967CA">
                              <w:rPr>
                                <w:color w:val="231F20"/>
                                <w:spacing w:val="6"/>
                                <w:w w:val="95"/>
                                <w:sz w:val="17"/>
                                <w:szCs w:val="17"/>
                              </w:rPr>
                              <w:t xml:space="preserve"> </w:t>
                            </w:r>
                            <w:r w:rsidRPr="007967CA">
                              <w:rPr>
                                <w:color w:val="231F20"/>
                                <w:w w:val="95"/>
                                <w:sz w:val="17"/>
                                <w:szCs w:val="17"/>
                              </w:rPr>
                              <w:t>recommendation</w:t>
                            </w:r>
                            <w:r w:rsidRPr="007967CA">
                              <w:rPr>
                                <w:color w:val="231F20"/>
                                <w:spacing w:val="7"/>
                                <w:w w:val="95"/>
                                <w:sz w:val="17"/>
                                <w:szCs w:val="17"/>
                              </w:rPr>
                              <w:t xml:space="preserve"> </w:t>
                            </w:r>
                            <w:r w:rsidRPr="007967CA">
                              <w:rPr>
                                <w:color w:val="231F20"/>
                                <w:w w:val="95"/>
                                <w:sz w:val="17"/>
                                <w:szCs w:val="17"/>
                              </w:rPr>
                              <w:t>of</w:t>
                            </w:r>
                            <w:r w:rsidRPr="007967CA">
                              <w:rPr>
                                <w:color w:val="231F20"/>
                                <w:spacing w:val="7"/>
                                <w:w w:val="95"/>
                                <w:sz w:val="17"/>
                                <w:szCs w:val="17"/>
                              </w:rPr>
                              <w:t xml:space="preserve"> </w:t>
                            </w:r>
                            <w:r w:rsidRPr="007967CA">
                              <w:rPr>
                                <w:color w:val="231F20"/>
                                <w:w w:val="95"/>
                                <w:sz w:val="17"/>
                                <w:szCs w:val="17"/>
                              </w:rPr>
                              <w:t>the</w:t>
                            </w:r>
                            <w:r w:rsidRPr="007967CA">
                              <w:rPr>
                                <w:color w:val="231F20"/>
                                <w:spacing w:val="7"/>
                                <w:w w:val="95"/>
                                <w:sz w:val="17"/>
                                <w:szCs w:val="17"/>
                              </w:rPr>
                              <w:t xml:space="preserve"> </w:t>
                            </w:r>
                            <w:r w:rsidRPr="007967CA">
                              <w:rPr>
                                <w:color w:val="231F20"/>
                                <w:w w:val="95"/>
                                <w:sz w:val="17"/>
                                <w:szCs w:val="17"/>
                              </w:rPr>
                              <w:t>Implementing</w:t>
                            </w:r>
                            <w:r w:rsidRPr="007967CA">
                              <w:rPr>
                                <w:color w:val="231F20"/>
                                <w:spacing w:val="6"/>
                                <w:w w:val="95"/>
                                <w:sz w:val="17"/>
                                <w:szCs w:val="17"/>
                              </w:rPr>
                              <w:t xml:space="preserve"> </w:t>
                            </w:r>
                            <w:r w:rsidRPr="007967CA">
                              <w:rPr>
                                <w:color w:val="231F20"/>
                                <w:w w:val="95"/>
                                <w:sz w:val="17"/>
                                <w:szCs w:val="17"/>
                              </w:rPr>
                              <w:t>Agencies.</w:t>
                            </w:r>
                            <w:r w:rsidRPr="007967CA">
                              <w:rPr>
                                <w:color w:val="231F20"/>
                                <w:spacing w:val="7"/>
                                <w:w w:val="95"/>
                                <w:sz w:val="17"/>
                                <w:szCs w:val="17"/>
                              </w:rPr>
                              <w:t xml:space="preserve"> </w:t>
                            </w:r>
                            <w:r w:rsidRPr="007967CA">
                              <w:rPr>
                                <w:color w:val="231F20"/>
                                <w:w w:val="95"/>
                                <w:sz w:val="17"/>
                                <w:szCs w:val="17"/>
                              </w:rPr>
                              <w:t>Such</w:t>
                            </w:r>
                            <w:r w:rsidRPr="007967CA">
                              <w:rPr>
                                <w:color w:val="231F20"/>
                                <w:spacing w:val="6"/>
                                <w:w w:val="95"/>
                                <w:sz w:val="17"/>
                                <w:szCs w:val="17"/>
                              </w:rPr>
                              <w:t xml:space="preserve"> </w:t>
                            </w:r>
                            <w:r w:rsidRPr="007967CA">
                              <w:rPr>
                                <w:color w:val="231F20"/>
                                <w:w w:val="95"/>
                                <w:sz w:val="17"/>
                                <w:szCs w:val="17"/>
                              </w:rPr>
                              <w:t>recommendation</w:t>
                            </w:r>
                            <w:r w:rsidRPr="007967CA">
                              <w:rPr>
                                <w:color w:val="231F20"/>
                                <w:spacing w:val="6"/>
                                <w:w w:val="95"/>
                                <w:sz w:val="17"/>
                                <w:szCs w:val="17"/>
                              </w:rPr>
                              <w:t xml:space="preserve"> </w:t>
                            </w:r>
                            <w:r w:rsidRPr="007967CA">
                              <w:rPr>
                                <w:color w:val="231F20"/>
                                <w:w w:val="95"/>
                                <w:sz w:val="17"/>
                                <w:szCs w:val="17"/>
                              </w:rPr>
                              <w:t>shall</w:t>
                            </w:r>
                            <w:r w:rsidRPr="007967CA">
                              <w:rPr>
                                <w:color w:val="231F20"/>
                                <w:spacing w:val="6"/>
                                <w:w w:val="95"/>
                                <w:sz w:val="17"/>
                                <w:szCs w:val="17"/>
                              </w:rPr>
                              <w:t xml:space="preserve"> </w:t>
                            </w:r>
                            <w:r w:rsidRPr="007967CA">
                              <w:rPr>
                                <w:color w:val="231F20"/>
                                <w:w w:val="95"/>
                                <w:sz w:val="17"/>
                                <w:szCs w:val="17"/>
                              </w:rPr>
                              <w:t>be</w:t>
                            </w:r>
                            <w:r w:rsidRPr="007967CA">
                              <w:rPr>
                                <w:color w:val="231F20"/>
                                <w:spacing w:val="7"/>
                                <w:w w:val="95"/>
                                <w:sz w:val="17"/>
                                <w:szCs w:val="17"/>
                              </w:rPr>
                              <w:t xml:space="preserve"> </w:t>
                            </w:r>
                            <w:r w:rsidRPr="007967CA">
                              <w:rPr>
                                <w:color w:val="231F20"/>
                                <w:w w:val="95"/>
                                <w:sz w:val="17"/>
                                <w:szCs w:val="17"/>
                              </w:rPr>
                              <w:t>made</w:t>
                            </w:r>
                            <w:r w:rsidRPr="007967CA">
                              <w:rPr>
                                <w:color w:val="231F20"/>
                                <w:spacing w:val="5"/>
                                <w:w w:val="95"/>
                                <w:sz w:val="17"/>
                                <w:szCs w:val="17"/>
                              </w:rPr>
                              <w:t xml:space="preserve"> </w:t>
                            </w:r>
                            <w:r w:rsidRPr="007967CA">
                              <w:rPr>
                                <w:color w:val="231F20"/>
                                <w:w w:val="95"/>
                                <w:sz w:val="17"/>
                                <w:szCs w:val="17"/>
                              </w:rPr>
                              <w:t>after</w:t>
                            </w:r>
                            <w:r w:rsidRPr="007967CA">
                              <w:rPr>
                                <w:color w:val="231F20"/>
                                <w:spacing w:val="-45"/>
                                <w:w w:val="95"/>
                                <w:sz w:val="17"/>
                                <w:szCs w:val="17"/>
                              </w:rPr>
                              <w:t xml:space="preserve"> </w:t>
                            </w:r>
                            <w:r w:rsidRPr="007967CA">
                              <w:rPr>
                                <w:color w:val="231F20"/>
                                <w:w w:val="95"/>
                                <w:sz w:val="17"/>
                                <w:szCs w:val="17"/>
                              </w:rPr>
                              <w:t>consultation with the Council. The CEO may be reappointed by the Council. The CEO may be</w:t>
                            </w:r>
                            <w:r w:rsidRPr="007967CA">
                              <w:rPr>
                                <w:color w:val="231F20"/>
                                <w:spacing w:val="1"/>
                                <w:w w:val="95"/>
                                <w:sz w:val="17"/>
                                <w:szCs w:val="17"/>
                              </w:rPr>
                              <w:t xml:space="preserve"> </w:t>
                            </w:r>
                            <w:r w:rsidRPr="007967CA">
                              <w:rPr>
                                <w:color w:val="231F20"/>
                                <w:sz w:val="17"/>
                                <w:szCs w:val="17"/>
                              </w:rPr>
                              <w:t>removed</w:t>
                            </w:r>
                            <w:r w:rsidRPr="007967CA">
                              <w:rPr>
                                <w:color w:val="231F20"/>
                                <w:spacing w:val="-9"/>
                                <w:sz w:val="17"/>
                                <w:szCs w:val="17"/>
                              </w:rPr>
                              <w:t xml:space="preserve"> </w:t>
                            </w:r>
                            <w:r w:rsidRPr="007967CA">
                              <w:rPr>
                                <w:color w:val="231F20"/>
                                <w:sz w:val="17"/>
                                <w:szCs w:val="17"/>
                              </w:rPr>
                              <w:t>by</w:t>
                            </w:r>
                            <w:r w:rsidRPr="007967CA">
                              <w:rPr>
                                <w:color w:val="231F20"/>
                                <w:spacing w:val="-9"/>
                                <w:sz w:val="17"/>
                                <w:szCs w:val="17"/>
                              </w:rPr>
                              <w:t xml:space="preserve"> </w:t>
                            </w:r>
                            <w:r w:rsidRPr="007967CA">
                              <w:rPr>
                                <w:color w:val="231F20"/>
                                <w:sz w:val="17"/>
                                <w:szCs w:val="17"/>
                              </w:rPr>
                              <w:t>the</w:t>
                            </w:r>
                            <w:r w:rsidRPr="007967CA">
                              <w:rPr>
                                <w:color w:val="231F20"/>
                                <w:spacing w:val="-9"/>
                                <w:sz w:val="17"/>
                                <w:szCs w:val="17"/>
                              </w:rPr>
                              <w:t xml:space="preserve"> </w:t>
                            </w:r>
                            <w:r w:rsidRPr="007967CA">
                              <w:rPr>
                                <w:color w:val="231F20"/>
                                <w:sz w:val="17"/>
                                <w:szCs w:val="17"/>
                              </w:rPr>
                              <w:t>Council</w:t>
                            </w:r>
                            <w:r w:rsidRPr="007967CA">
                              <w:rPr>
                                <w:color w:val="231F20"/>
                                <w:spacing w:val="-9"/>
                                <w:sz w:val="17"/>
                                <w:szCs w:val="17"/>
                              </w:rPr>
                              <w:t xml:space="preserve"> </w:t>
                            </w:r>
                            <w:r w:rsidRPr="007967CA">
                              <w:rPr>
                                <w:color w:val="231F20"/>
                                <w:sz w:val="17"/>
                                <w:szCs w:val="17"/>
                              </w:rPr>
                              <w:t>only</w:t>
                            </w:r>
                            <w:r w:rsidRPr="007967CA">
                              <w:rPr>
                                <w:color w:val="231F20"/>
                                <w:spacing w:val="-9"/>
                                <w:sz w:val="17"/>
                                <w:szCs w:val="17"/>
                              </w:rPr>
                              <w:t xml:space="preserve"> </w:t>
                            </w:r>
                            <w:r w:rsidRPr="007967CA">
                              <w:rPr>
                                <w:color w:val="231F20"/>
                                <w:sz w:val="17"/>
                                <w:szCs w:val="17"/>
                              </w:rPr>
                              <w:t>for</w:t>
                            </w:r>
                            <w:r w:rsidRPr="007967CA">
                              <w:rPr>
                                <w:color w:val="231F20"/>
                                <w:spacing w:val="-9"/>
                                <w:sz w:val="17"/>
                                <w:szCs w:val="17"/>
                              </w:rPr>
                              <w:t xml:space="preserve"> </w:t>
                            </w:r>
                            <w:r w:rsidRPr="007967CA">
                              <w:rPr>
                                <w:color w:val="231F20"/>
                                <w:sz w:val="17"/>
                                <w:szCs w:val="17"/>
                              </w:rPr>
                              <w:t>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0BFE" id="Text Box 45" o:spid="_x0000_s1031" type="#_x0000_t202" style="position:absolute;margin-left:31.75pt;margin-top:12.1pt;width:369pt;height:111.2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" fillcolor="#ecf1e8" stroked="f">
                <v:textbox inset="0,0,0,0">
                  <w:txbxContent>
                    <w:p w14:paraId="1E80ED3D" w14:textId="77777777" w:rsidR="00520DC4" w:rsidRPr="007967CA" w:rsidRDefault="00520DC4">
                      <w:pPr>
                        <w:spacing w:before="37"/>
                        <w:ind w:left="110"/>
                        <w:rPr>
                          <w:i/>
                          <w:sz w:val="17"/>
                          <w:szCs w:val="17"/>
                        </w:rPr>
                      </w:pPr>
                      <w:r w:rsidRPr="007967CA">
                        <w:rPr>
                          <w:i/>
                          <w:color w:val="231F20"/>
                          <w:w w:val="95"/>
                          <w:sz w:val="17"/>
                          <w:szCs w:val="17"/>
                        </w:rPr>
                        <w:t>Paragraph</w:t>
                      </w:r>
                      <w:r w:rsidRPr="007967CA">
                        <w:rPr>
                          <w:i/>
                          <w:color w:val="231F20"/>
                          <w:spacing w:val="-1"/>
                          <w:w w:val="95"/>
                          <w:sz w:val="17"/>
                          <w:szCs w:val="17"/>
                        </w:rPr>
                        <w:t xml:space="preserve"> </w:t>
                      </w:r>
                      <w:r w:rsidRPr="007967CA">
                        <w:rPr>
                          <w:i/>
                          <w:color w:val="231F20"/>
                          <w:w w:val="95"/>
                          <w:sz w:val="17"/>
                          <w:szCs w:val="17"/>
                        </w:rPr>
                        <w:t>21 of the Instrument</w:t>
                      </w:r>
                      <w:r w:rsidRPr="007967CA">
                        <w:rPr>
                          <w:i/>
                          <w:color w:val="231F20"/>
                          <w:spacing w:val="-1"/>
                          <w:w w:val="95"/>
                          <w:sz w:val="17"/>
                          <w:szCs w:val="17"/>
                        </w:rPr>
                        <w:t xml:space="preserve"> </w:t>
                      </w:r>
                      <w:r w:rsidRPr="007967CA">
                        <w:rPr>
                          <w:i/>
                          <w:color w:val="231F20"/>
                          <w:w w:val="95"/>
                          <w:sz w:val="17"/>
                          <w:szCs w:val="17"/>
                        </w:rPr>
                        <w:t>provides:</w:t>
                      </w:r>
                    </w:p>
                    <w:p w14:paraId="5319FAC0" w14:textId="77777777" w:rsidR="00520DC4" w:rsidRPr="007967CA" w:rsidRDefault="00520DC4">
                      <w:pPr>
                        <w:pStyle w:val="Textkrper"/>
                        <w:spacing w:before="6"/>
                        <w:rPr>
                          <w:i/>
                          <w:sz w:val="17"/>
                          <w:szCs w:val="17"/>
                        </w:rPr>
                      </w:pPr>
                    </w:p>
                    <w:p w14:paraId="26B57D6E" w14:textId="77777777" w:rsidR="00520DC4" w:rsidRPr="007967CA" w:rsidRDefault="00520DC4">
                      <w:pPr>
                        <w:pStyle w:val="Textkrper"/>
                        <w:spacing w:line="285" w:lineRule="auto"/>
                        <w:ind w:left="110" w:right="150"/>
                        <w:rPr>
                          <w:sz w:val="17"/>
                          <w:szCs w:val="17"/>
                        </w:rPr>
                      </w:pP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CEO</w:t>
                      </w:r>
                      <w:r w:rsidRPr="007967CA">
                        <w:rPr>
                          <w:color w:val="231F20"/>
                          <w:spacing w:val="1"/>
                          <w:w w:val="95"/>
                          <w:sz w:val="17"/>
                          <w:szCs w:val="17"/>
                        </w:rPr>
                        <w:t xml:space="preserve"> </w:t>
                      </w:r>
                      <w:r w:rsidRPr="007967CA">
                        <w:rPr>
                          <w:color w:val="231F20"/>
                          <w:w w:val="95"/>
                          <w:sz w:val="17"/>
                          <w:szCs w:val="17"/>
                        </w:rPr>
                        <w:t>shall</w:t>
                      </w:r>
                      <w:r w:rsidRPr="007967CA">
                        <w:rPr>
                          <w:color w:val="231F20"/>
                          <w:spacing w:val="1"/>
                          <w:w w:val="95"/>
                          <w:sz w:val="17"/>
                          <w:szCs w:val="17"/>
                        </w:rPr>
                        <w:t xml:space="preserve"> </w:t>
                      </w:r>
                      <w:r w:rsidRPr="007967CA">
                        <w:rPr>
                          <w:color w:val="231F20"/>
                          <w:w w:val="95"/>
                          <w:sz w:val="17"/>
                          <w:szCs w:val="17"/>
                        </w:rPr>
                        <w:t>be</w:t>
                      </w:r>
                      <w:r w:rsidRPr="007967CA">
                        <w:rPr>
                          <w:color w:val="231F20"/>
                          <w:spacing w:val="1"/>
                          <w:w w:val="95"/>
                          <w:sz w:val="17"/>
                          <w:szCs w:val="17"/>
                        </w:rPr>
                        <w:t xml:space="preserve"> </w:t>
                      </w:r>
                      <w:r w:rsidRPr="007967CA">
                        <w:rPr>
                          <w:color w:val="231F20"/>
                          <w:w w:val="95"/>
                          <w:sz w:val="17"/>
                          <w:szCs w:val="17"/>
                        </w:rPr>
                        <w:t>appointed</w:t>
                      </w:r>
                      <w:r w:rsidRPr="007967CA">
                        <w:rPr>
                          <w:color w:val="231F20"/>
                          <w:spacing w:val="1"/>
                          <w:w w:val="95"/>
                          <w:sz w:val="17"/>
                          <w:szCs w:val="17"/>
                        </w:rPr>
                        <w:t xml:space="preserve"> </w:t>
                      </w:r>
                      <w:r w:rsidRPr="007967CA">
                        <w:rPr>
                          <w:color w:val="231F20"/>
                          <w:w w:val="95"/>
                          <w:sz w:val="17"/>
                          <w:szCs w:val="17"/>
                        </w:rPr>
                        <w:t>to</w:t>
                      </w:r>
                      <w:r w:rsidRPr="007967CA">
                        <w:rPr>
                          <w:color w:val="231F20"/>
                          <w:spacing w:val="1"/>
                          <w:w w:val="95"/>
                          <w:sz w:val="17"/>
                          <w:szCs w:val="17"/>
                        </w:rPr>
                        <w:t xml:space="preserve"> </w:t>
                      </w:r>
                      <w:r w:rsidRPr="007967CA">
                        <w:rPr>
                          <w:color w:val="231F20"/>
                          <w:w w:val="95"/>
                          <w:sz w:val="17"/>
                          <w:szCs w:val="17"/>
                        </w:rPr>
                        <w:t>serve for</w:t>
                      </w:r>
                      <w:r w:rsidRPr="007967CA">
                        <w:rPr>
                          <w:color w:val="231F20"/>
                          <w:spacing w:val="1"/>
                          <w:w w:val="95"/>
                          <w:sz w:val="17"/>
                          <w:szCs w:val="17"/>
                        </w:rPr>
                        <w:t xml:space="preserve"> </w:t>
                      </w:r>
                      <w:r w:rsidRPr="007967CA">
                        <w:rPr>
                          <w:color w:val="231F20"/>
                          <w:w w:val="95"/>
                          <w:sz w:val="17"/>
                          <w:szCs w:val="17"/>
                        </w:rPr>
                        <w:t>three years on</w:t>
                      </w:r>
                      <w:r w:rsidRPr="007967CA">
                        <w:rPr>
                          <w:color w:val="231F20"/>
                          <w:spacing w:val="1"/>
                          <w:w w:val="95"/>
                          <w:sz w:val="17"/>
                          <w:szCs w:val="17"/>
                        </w:rPr>
                        <w:t xml:space="preserve"> </w:t>
                      </w:r>
                      <w:r w:rsidRPr="007967CA">
                        <w:rPr>
                          <w:color w:val="231F20"/>
                          <w:w w:val="95"/>
                          <w:sz w:val="17"/>
                          <w:szCs w:val="17"/>
                        </w:rPr>
                        <w:t>a</w:t>
                      </w:r>
                      <w:r w:rsidRPr="007967CA">
                        <w:rPr>
                          <w:color w:val="231F20"/>
                          <w:spacing w:val="1"/>
                          <w:w w:val="95"/>
                          <w:sz w:val="17"/>
                          <w:szCs w:val="17"/>
                        </w:rPr>
                        <w:t xml:space="preserve"> </w:t>
                      </w:r>
                      <w:r w:rsidRPr="007967CA">
                        <w:rPr>
                          <w:color w:val="231F20"/>
                          <w:w w:val="95"/>
                          <w:sz w:val="17"/>
                          <w:szCs w:val="17"/>
                        </w:rPr>
                        <w:t>full-time basis by</w:t>
                      </w:r>
                      <w:r w:rsidRPr="007967CA">
                        <w:rPr>
                          <w:color w:val="231F20"/>
                          <w:spacing w:val="1"/>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Council on</w:t>
                      </w:r>
                      <w:r w:rsidRPr="007967CA">
                        <w:rPr>
                          <w:color w:val="231F20"/>
                          <w:spacing w:val="2"/>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joint</w:t>
                      </w:r>
                      <w:r w:rsidRPr="007967CA">
                        <w:rPr>
                          <w:color w:val="231F20"/>
                          <w:spacing w:val="6"/>
                          <w:w w:val="95"/>
                          <w:sz w:val="17"/>
                          <w:szCs w:val="17"/>
                        </w:rPr>
                        <w:t xml:space="preserve"> </w:t>
                      </w:r>
                      <w:r w:rsidRPr="007967CA">
                        <w:rPr>
                          <w:color w:val="231F20"/>
                          <w:w w:val="95"/>
                          <w:sz w:val="17"/>
                          <w:szCs w:val="17"/>
                        </w:rPr>
                        <w:t>recommendation</w:t>
                      </w:r>
                      <w:r w:rsidRPr="007967CA">
                        <w:rPr>
                          <w:color w:val="231F20"/>
                          <w:spacing w:val="7"/>
                          <w:w w:val="95"/>
                          <w:sz w:val="17"/>
                          <w:szCs w:val="17"/>
                        </w:rPr>
                        <w:t xml:space="preserve"> </w:t>
                      </w:r>
                      <w:r w:rsidRPr="007967CA">
                        <w:rPr>
                          <w:color w:val="231F20"/>
                          <w:w w:val="95"/>
                          <w:sz w:val="17"/>
                          <w:szCs w:val="17"/>
                        </w:rPr>
                        <w:t>of</w:t>
                      </w:r>
                      <w:r w:rsidRPr="007967CA">
                        <w:rPr>
                          <w:color w:val="231F20"/>
                          <w:spacing w:val="7"/>
                          <w:w w:val="95"/>
                          <w:sz w:val="17"/>
                          <w:szCs w:val="17"/>
                        </w:rPr>
                        <w:t xml:space="preserve"> </w:t>
                      </w:r>
                      <w:r w:rsidRPr="007967CA">
                        <w:rPr>
                          <w:color w:val="231F20"/>
                          <w:w w:val="95"/>
                          <w:sz w:val="17"/>
                          <w:szCs w:val="17"/>
                        </w:rPr>
                        <w:t>the</w:t>
                      </w:r>
                      <w:r w:rsidRPr="007967CA">
                        <w:rPr>
                          <w:color w:val="231F20"/>
                          <w:spacing w:val="7"/>
                          <w:w w:val="95"/>
                          <w:sz w:val="17"/>
                          <w:szCs w:val="17"/>
                        </w:rPr>
                        <w:t xml:space="preserve"> </w:t>
                      </w:r>
                      <w:r w:rsidRPr="007967CA">
                        <w:rPr>
                          <w:color w:val="231F20"/>
                          <w:w w:val="95"/>
                          <w:sz w:val="17"/>
                          <w:szCs w:val="17"/>
                        </w:rPr>
                        <w:t>Implementing</w:t>
                      </w:r>
                      <w:r w:rsidRPr="007967CA">
                        <w:rPr>
                          <w:color w:val="231F20"/>
                          <w:spacing w:val="6"/>
                          <w:w w:val="95"/>
                          <w:sz w:val="17"/>
                          <w:szCs w:val="17"/>
                        </w:rPr>
                        <w:t xml:space="preserve"> </w:t>
                      </w:r>
                      <w:r w:rsidRPr="007967CA">
                        <w:rPr>
                          <w:color w:val="231F20"/>
                          <w:w w:val="95"/>
                          <w:sz w:val="17"/>
                          <w:szCs w:val="17"/>
                        </w:rPr>
                        <w:t>Agencies.</w:t>
                      </w:r>
                      <w:r w:rsidRPr="007967CA">
                        <w:rPr>
                          <w:color w:val="231F20"/>
                          <w:spacing w:val="7"/>
                          <w:w w:val="95"/>
                          <w:sz w:val="17"/>
                          <w:szCs w:val="17"/>
                        </w:rPr>
                        <w:t xml:space="preserve"> </w:t>
                      </w:r>
                      <w:r w:rsidRPr="007967CA">
                        <w:rPr>
                          <w:color w:val="231F20"/>
                          <w:w w:val="95"/>
                          <w:sz w:val="17"/>
                          <w:szCs w:val="17"/>
                        </w:rPr>
                        <w:t>Such</w:t>
                      </w:r>
                      <w:r w:rsidRPr="007967CA">
                        <w:rPr>
                          <w:color w:val="231F20"/>
                          <w:spacing w:val="6"/>
                          <w:w w:val="95"/>
                          <w:sz w:val="17"/>
                          <w:szCs w:val="17"/>
                        </w:rPr>
                        <w:t xml:space="preserve"> </w:t>
                      </w:r>
                      <w:r w:rsidRPr="007967CA">
                        <w:rPr>
                          <w:color w:val="231F20"/>
                          <w:w w:val="95"/>
                          <w:sz w:val="17"/>
                          <w:szCs w:val="17"/>
                        </w:rPr>
                        <w:t>recommendation</w:t>
                      </w:r>
                      <w:r w:rsidRPr="007967CA">
                        <w:rPr>
                          <w:color w:val="231F20"/>
                          <w:spacing w:val="6"/>
                          <w:w w:val="95"/>
                          <w:sz w:val="17"/>
                          <w:szCs w:val="17"/>
                        </w:rPr>
                        <w:t xml:space="preserve"> </w:t>
                      </w:r>
                      <w:r w:rsidRPr="007967CA">
                        <w:rPr>
                          <w:color w:val="231F20"/>
                          <w:w w:val="95"/>
                          <w:sz w:val="17"/>
                          <w:szCs w:val="17"/>
                        </w:rPr>
                        <w:t>shall</w:t>
                      </w:r>
                      <w:r w:rsidRPr="007967CA">
                        <w:rPr>
                          <w:color w:val="231F20"/>
                          <w:spacing w:val="6"/>
                          <w:w w:val="95"/>
                          <w:sz w:val="17"/>
                          <w:szCs w:val="17"/>
                        </w:rPr>
                        <w:t xml:space="preserve"> </w:t>
                      </w:r>
                      <w:r w:rsidRPr="007967CA">
                        <w:rPr>
                          <w:color w:val="231F20"/>
                          <w:w w:val="95"/>
                          <w:sz w:val="17"/>
                          <w:szCs w:val="17"/>
                        </w:rPr>
                        <w:t>be</w:t>
                      </w:r>
                      <w:r w:rsidRPr="007967CA">
                        <w:rPr>
                          <w:color w:val="231F20"/>
                          <w:spacing w:val="7"/>
                          <w:w w:val="95"/>
                          <w:sz w:val="17"/>
                          <w:szCs w:val="17"/>
                        </w:rPr>
                        <w:t xml:space="preserve"> </w:t>
                      </w:r>
                      <w:r w:rsidRPr="007967CA">
                        <w:rPr>
                          <w:color w:val="231F20"/>
                          <w:w w:val="95"/>
                          <w:sz w:val="17"/>
                          <w:szCs w:val="17"/>
                        </w:rPr>
                        <w:t>made</w:t>
                      </w:r>
                      <w:r w:rsidRPr="007967CA">
                        <w:rPr>
                          <w:color w:val="231F20"/>
                          <w:spacing w:val="5"/>
                          <w:w w:val="95"/>
                          <w:sz w:val="17"/>
                          <w:szCs w:val="17"/>
                        </w:rPr>
                        <w:t xml:space="preserve"> </w:t>
                      </w:r>
                      <w:r w:rsidRPr="007967CA">
                        <w:rPr>
                          <w:color w:val="231F20"/>
                          <w:w w:val="95"/>
                          <w:sz w:val="17"/>
                          <w:szCs w:val="17"/>
                        </w:rPr>
                        <w:t>after</w:t>
                      </w:r>
                      <w:r w:rsidRPr="007967CA">
                        <w:rPr>
                          <w:color w:val="231F20"/>
                          <w:spacing w:val="-45"/>
                          <w:w w:val="95"/>
                          <w:sz w:val="17"/>
                          <w:szCs w:val="17"/>
                        </w:rPr>
                        <w:t xml:space="preserve"> </w:t>
                      </w:r>
                      <w:r w:rsidRPr="007967CA">
                        <w:rPr>
                          <w:color w:val="231F20"/>
                          <w:w w:val="95"/>
                          <w:sz w:val="17"/>
                          <w:szCs w:val="17"/>
                        </w:rPr>
                        <w:t>consultation with the Council. The CEO may be reappointed by the Council. The CEO may be</w:t>
                      </w:r>
                      <w:r w:rsidRPr="007967CA">
                        <w:rPr>
                          <w:color w:val="231F20"/>
                          <w:spacing w:val="1"/>
                          <w:w w:val="95"/>
                          <w:sz w:val="17"/>
                          <w:szCs w:val="17"/>
                        </w:rPr>
                        <w:t xml:space="preserve"> </w:t>
                      </w:r>
                      <w:r w:rsidRPr="007967CA">
                        <w:rPr>
                          <w:color w:val="231F20"/>
                          <w:sz w:val="17"/>
                          <w:szCs w:val="17"/>
                        </w:rPr>
                        <w:t>removed</w:t>
                      </w:r>
                      <w:r w:rsidRPr="007967CA">
                        <w:rPr>
                          <w:color w:val="231F20"/>
                          <w:spacing w:val="-9"/>
                          <w:sz w:val="17"/>
                          <w:szCs w:val="17"/>
                        </w:rPr>
                        <w:t xml:space="preserve"> </w:t>
                      </w:r>
                      <w:r w:rsidRPr="007967CA">
                        <w:rPr>
                          <w:color w:val="231F20"/>
                          <w:sz w:val="17"/>
                          <w:szCs w:val="17"/>
                        </w:rPr>
                        <w:t>by</w:t>
                      </w:r>
                      <w:r w:rsidRPr="007967CA">
                        <w:rPr>
                          <w:color w:val="231F20"/>
                          <w:spacing w:val="-9"/>
                          <w:sz w:val="17"/>
                          <w:szCs w:val="17"/>
                        </w:rPr>
                        <w:t xml:space="preserve"> </w:t>
                      </w:r>
                      <w:r w:rsidRPr="007967CA">
                        <w:rPr>
                          <w:color w:val="231F20"/>
                          <w:sz w:val="17"/>
                          <w:szCs w:val="17"/>
                        </w:rPr>
                        <w:t>the</w:t>
                      </w:r>
                      <w:r w:rsidRPr="007967CA">
                        <w:rPr>
                          <w:color w:val="231F20"/>
                          <w:spacing w:val="-9"/>
                          <w:sz w:val="17"/>
                          <w:szCs w:val="17"/>
                        </w:rPr>
                        <w:t xml:space="preserve"> </w:t>
                      </w:r>
                      <w:r w:rsidRPr="007967CA">
                        <w:rPr>
                          <w:color w:val="231F20"/>
                          <w:sz w:val="17"/>
                          <w:szCs w:val="17"/>
                        </w:rPr>
                        <w:t>Council</w:t>
                      </w:r>
                      <w:r w:rsidRPr="007967CA">
                        <w:rPr>
                          <w:color w:val="231F20"/>
                          <w:spacing w:val="-9"/>
                          <w:sz w:val="17"/>
                          <w:szCs w:val="17"/>
                        </w:rPr>
                        <w:t xml:space="preserve"> </w:t>
                      </w:r>
                      <w:r w:rsidRPr="007967CA">
                        <w:rPr>
                          <w:color w:val="231F20"/>
                          <w:sz w:val="17"/>
                          <w:szCs w:val="17"/>
                        </w:rPr>
                        <w:t>only</w:t>
                      </w:r>
                      <w:r w:rsidRPr="007967CA">
                        <w:rPr>
                          <w:color w:val="231F20"/>
                          <w:spacing w:val="-9"/>
                          <w:sz w:val="17"/>
                          <w:szCs w:val="17"/>
                        </w:rPr>
                        <w:t xml:space="preserve"> </w:t>
                      </w:r>
                      <w:r w:rsidRPr="007967CA">
                        <w:rPr>
                          <w:color w:val="231F20"/>
                          <w:sz w:val="17"/>
                          <w:szCs w:val="17"/>
                        </w:rPr>
                        <w:t>for</w:t>
                      </w:r>
                      <w:r w:rsidRPr="007967CA">
                        <w:rPr>
                          <w:color w:val="231F20"/>
                          <w:spacing w:val="-9"/>
                          <w:sz w:val="17"/>
                          <w:szCs w:val="17"/>
                        </w:rPr>
                        <w:t xml:space="preserve"> </w:t>
                      </w:r>
                      <w:r w:rsidRPr="007967CA">
                        <w:rPr>
                          <w:color w:val="231F20"/>
                          <w:sz w:val="17"/>
                          <w:szCs w:val="17"/>
                        </w:rPr>
                        <w:t>cause.</w:t>
                      </w:r>
                    </w:p>
                  </w:txbxContent>
                </v:textbox>
                <w10:wrap type="topAndBottom" anchorx="page"/>
              </v:shape>
            </w:pict>
          </mc:Fallback>
        </mc:AlternateContent>
      </w:r>
    </w:p>
    <w:p w14:paraId="406BEE18" w14:textId="77777777" w:rsidR="007F2179" w:rsidRDefault="007F2179">
      <w:pPr>
        <w:pStyle w:val="BodyText"/>
        <w:spacing w:before="4"/>
        <w:rPr>
          <w:sz w:val="25"/>
        </w:rPr>
      </w:pPr>
    </w:p>
    <w:p w14:paraId="0799DADA" w14:textId="77777777" w:rsidR="007F2179" w:rsidRDefault="007F2179" w:rsidP="007F2179">
      <w:pPr>
        <w:pStyle w:val="ListParagraph"/>
        <w:widowControl w:val="0"/>
        <w:numPr>
          <w:ilvl w:val="1"/>
          <w:numId w:val="20"/>
        </w:numPr>
        <w:tabs>
          <w:tab w:val="left" w:pos="2153"/>
        </w:tabs>
        <w:autoSpaceDE w:val="0"/>
        <w:autoSpaceDN w:val="0"/>
        <w:spacing w:before="99"/>
        <w:ind w:left="2152" w:hanging="2153"/>
        <w:jc w:val="left"/>
        <w:rPr>
          <w:sz w:val="17"/>
        </w:rPr>
      </w:pPr>
      <w:r>
        <w:rPr>
          <w:color w:val="618C26"/>
          <w:spacing w:val="14"/>
          <w:sz w:val="17"/>
        </w:rPr>
        <w:lastRenderedPageBreak/>
        <w:t>SECRETARY</w:t>
      </w:r>
      <w:r>
        <w:rPr>
          <w:color w:val="618C26"/>
          <w:spacing w:val="48"/>
          <w:sz w:val="17"/>
        </w:rPr>
        <w:t xml:space="preserve"> </w:t>
      </w:r>
      <w:r>
        <w:rPr>
          <w:color w:val="618C26"/>
          <w:sz w:val="17"/>
        </w:rPr>
        <w:t>OF</w:t>
      </w:r>
      <w:r>
        <w:rPr>
          <w:color w:val="618C26"/>
          <w:spacing w:val="49"/>
          <w:sz w:val="17"/>
        </w:rPr>
        <w:t xml:space="preserve"> </w:t>
      </w:r>
      <w:r>
        <w:rPr>
          <w:color w:val="618C26"/>
          <w:spacing w:val="12"/>
          <w:sz w:val="17"/>
        </w:rPr>
        <w:t>THE</w:t>
      </w:r>
      <w:r>
        <w:rPr>
          <w:color w:val="618C26"/>
          <w:spacing w:val="48"/>
          <w:sz w:val="17"/>
        </w:rPr>
        <w:t xml:space="preserve"> </w:t>
      </w:r>
      <w:r>
        <w:rPr>
          <w:color w:val="618C26"/>
          <w:spacing w:val="15"/>
          <w:sz w:val="17"/>
        </w:rPr>
        <w:t>COUNCIL</w:t>
      </w:r>
      <w:r>
        <w:rPr>
          <w:color w:val="618C26"/>
          <w:spacing w:val="49"/>
          <w:sz w:val="17"/>
        </w:rPr>
        <w:t xml:space="preserve"> </w:t>
      </w:r>
      <w:r>
        <w:rPr>
          <w:color w:val="618C26"/>
          <w:spacing w:val="16"/>
          <w:sz w:val="17"/>
        </w:rPr>
        <w:t>MEETINGS</w:t>
      </w:r>
    </w:p>
    <w:p w14:paraId="346D7F4A" w14:textId="77777777" w:rsidR="007F2179" w:rsidRDefault="007F2179">
      <w:pPr>
        <w:pStyle w:val="BodyText"/>
        <w:spacing w:before="5"/>
        <w:rPr>
          <w:sz w:val="23"/>
        </w:rPr>
      </w:pPr>
    </w:p>
    <w:p w14:paraId="67B90628"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right="766"/>
        <w:rPr>
          <w:sz w:val="17"/>
        </w:rPr>
      </w:pPr>
      <w:r>
        <w:rPr>
          <w:color w:val="231F20"/>
          <w:w w:val="95"/>
          <w:sz w:val="17"/>
        </w:rPr>
        <w:t>An official of the Secretariat designated by the Chief Executive Officer shall serve as</w:t>
      </w:r>
      <w:r>
        <w:rPr>
          <w:color w:val="231F20"/>
          <w:spacing w:val="-46"/>
          <w:w w:val="95"/>
          <w:sz w:val="17"/>
        </w:rPr>
        <w:t xml:space="preserve"> </w:t>
      </w:r>
      <w:r>
        <w:rPr>
          <w:color w:val="231F20"/>
          <w:sz w:val="17"/>
        </w:rPr>
        <w:t>Secretary</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Council</w:t>
      </w:r>
      <w:r>
        <w:rPr>
          <w:color w:val="231F20"/>
          <w:spacing w:val="-10"/>
          <w:sz w:val="17"/>
        </w:rPr>
        <w:t xml:space="preserve"> </w:t>
      </w:r>
      <w:r>
        <w:rPr>
          <w:color w:val="231F20"/>
          <w:sz w:val="17"/>
        </w:rPr>
        <w:t>meetings.</w:t>
      </w:r>
    </w:p>
    <w:p w14:paraId="402E294A" w14:textId="77777777" w:rsidR="007F2179" w:rsidRDefault="007F2179">
      <w:pPr>
        <w:pStyle w:val="BodyText"/>
        <w:rPr>
          <w:sz w:val="20"/>
        </w:rPr>
      </w:pPr>
    </w:p>
    <w:p w14:paraId="45F2BFEB" w14:textId="77777777" w:rsidR="007F2179" w:rsidRDefault="007F2179">
      <w:pPr>
        <w:pStyle w:val="BodyText"/>
        <w:spacing w:before="6"/>
        <w:rPr>
          <w:sz w:val="20"/>
        </w:rPr>
      </w:pPr>
    </w:p>
    <w:p w14:paraId="0CB97184" w14:textId="77777777" w:rsidR="007F2179" w:rsidRDefault="007F2179" w:rsidP="007F2179">
      <w:pPr>
        <w:pStyle w:val="ListParagraph"/>
        <w:widowControl w:val="0"/>
        <w:numPr>
          <w:ilvl w:val="1"/>
          <w:numId w:val="20"/>
        </w:numPr>
        <w:tabs>
          <w:tab w:val="left" w:pos="3381"/>
        </w:tabs>
        <w:autoSpaceDE w:val="0"/>
        <w:autoSpaceDN w:val="0"/>
        <w:ind w:left="3380" w:hanging="3381"/>
        <w:jc w:val="left"/>
        <w:rPr>
          <w:sz w:val="17"/>
        </w:rPr>
      </w:pPr>
      <w:r>
        <w:rPr>
          <w:color w:val="618C26"/>
          <w:sz w:val="17"/>
        </w:rPr>
        <w:t>L</w:t>
      </w:r>
      <w:r>
        <w:rPr>
          <w:color w:val="618C26"/>
          <w:spacing w:val="-24"/>
          <w:sz w:val="17"/>
        </w:rPr>
        <w:t xml:space="preserve"> </w:t>
      </w:r>
      <w:r>
        <w:rPr>
          <w:color w:val="618C26"/>
          <w:spacing w:val="15"/>
          <w:sz w:val="17"/>
        </w:rPr>
        <w:t>ANGUAGE</w:t>
      </w:r>
      <w:r>
        <w:rPr>
          <w:color w:val="618C26"/>
          <w:spacing w:val="-25"/>
          <w:sz w:val="17"/>
        </w:rPr>
        <w:t xml:space="preserve"> </w:t>
      </w:r>
      <w:r>
        <w:rPr>
          <w:color w:val="618C26"/>
          <w:sz w:val="17"/>
        </w:rPr>
        <w:t>S</w:t>
      </w:r>
    </w:p>
    <w:p w14:paraId="414491F2" w14:textId="77777777" w:rsidR="007F2179" w:rsidRDefault="007F2179">
      <w:pPr>
        <w:pStyle w:val="BodyText"/>
        <w:spacing w:before="5"/>
        <w:rPr>
          <w:sz w:val="23"/>
        </w:rPr>
      </w:pPr>
    </w:p>
    <w:p w14:paraId="7E9FC534" w14:textId="77777777" w:rsidR="007F2179" w:rsidRDefault="007F2179" w:rsidP="007F2179">
      <w:pPr>
        <w:pStyle w:val="ListParagraph"/>
        <w:widowControl w:val="0"/>
        <w:numPr>
          <w:ilvl w:val="0"/>
          <w:numId w:val="19"/>
        </w:numPr>
        <w:tabs>
          <w:tab w:val="left" w:pos="651"/>
          <w:tab w:val="left" w:pos="652"/>
        </w:tabs>
        <w:autoSpaceDE w:val="0"/>
        <w:autoSpaceDN w:val="0"/>
        <w:spacing w:before="1" w:line="285" w:lineRule="auto"/>
        <w:ind w:right="395" w:hanging="433"/>
        <w:rPr>
          <w:sz w:val="17"/>
        </w:rPr>
      </w:pPr>
      <w:r>
        <w:rPr>
          <w:color w:val="231F20"/>
          <w:w w:val="95"/>
          <w:sz w:val="17"/>
        </w:rPr>
        <w:t>Interventions</w:t>
      </w:r>
      <w:r>
        <w:rPr>
          <w:color w:val="231F20"/>
          <w:spacing w:val="6"/>
          <w:w w:val="95"/>
          <w:sz w:val="17"/>
        </w:rPr>
        <w:t xml:space="preserve"> </w:t>
      </w:r>
      <w:r>
        <w:rPr>
          <w:color w:val="231F20"/>
          <w:w w:val="95"/>
          <w:sz w:val="17"/>
        </w:rPr>
        <w:t>shall</w:t>
      </w:r>
      <w:r>
        <w:rPr>
          <w:color w:val="231F20"/>
          <w:spacing w:val="7"/>
          <w:w w:val="95"/>
          <w:sz w:val="17"/>
        </w:rPr>
        <w:t xml:space="preserve"> </w:t>
      </w:r>
      <w:r>
        <w:rPr>
          <w:color w:val="231F20"/>
          <w:w w:val="95"/>
          <w:sz w:val="17"/>
        </w:rPr>
        <w:t>be</w:t>
      </w:r>
      <w:r>
        <w:rPr>
          <w:color w:val="231F20"/>
          <w:spacing w:val="7"/>
          <w:w w:val="95"/>
          <w:sz w:val="17"/>
        </w:rPr>
        <w:t xml:space="preserve"> </w:t>
      </w:r>
      <w:r>
        <w:rPr>
          <w:color w:val="231F20"/>
          <w:w w:val="95"/>
          <w:sz w:val="17"/>
        </w:rPr>
        <w:t>made</w:t>
      </w:r>
      <w:r>
        <w:rPr>
          <w:color w:val="231F20"/>
          <w:spacing w:val="6"/>
          <w:w w:val="95"/>
          <w:sz w:val="17"/>
        </w:rPr>
        <w:t xml:space="preserve"> </w:t>
      </w:r>
      <w:r>
        <w:rPr>
          <w:color w:val="231F20"/>
          <w:w w:val="95"/>
          <w:sz w:val="17"/>
        </w:rPr>
        <w:t>at</w:t>
      </w:r>
      <w:r>
        <w:rPr>
          <w:color w:val="231F20"/>
          <w:spacing w:val="7"/>
          <w:w w:val="95"/>
          <w:sz w:val="17"/>
        </w:rPr>
        <w:t xml:space="preserve"> </w:t>
      </w:r>
      <w:r>
        <w:rPr>
          <w:color w:val="231F20"/>
          <w:w w:val="95"/>
          <w:sz w:val="17"/>
        </w:rPr>
        <w:t>the</w:t>
      </w:r>
      <w:r>
        <w:rPr>
          <w:color w:val="231F20"/>
          <w:spacing w:val="7"/>
          <w:w w:val="95"/>
          <w:sz w:val="17"/>
        </w:rPr>
        <w:t xml:space="preserve"> </w:t>
      </w:r>
      <w:r>
        <w:rPr>
          <w:color w:val="231F20"/>
          <w:w w:val="95"/>
          <w:sz w:val="17"/>
        </w:rPr>
        <w:t>Council</w:t>
      </w:r>
      <w:r>
        <w:rPr>
          <w:color w:val="231F20"/>
          <w:spacing w:val="7"/>
          <w:w w:val="95"/>
          <w:sz w:val="17"/>
        </w:rPr>
        <w:t xml:space="preserve"> </w:t>
      </w:r>
      <w:r>
        <w:rPr>
          <w:color w:val="231F20"/>
          <w:w w:val="95"/>
          <w:sz w:val="17"/>
        </w:rPr>
        <w:t>meetings</w:t>
      </w:r>
      <w:r>
        <w:rPr>
          <w:color w:val="231F20"/>
          <w:spacing w:val="5"/>
          <w:w w:val="95"/>
          <w:sz w:val="17"/>
        </w:rPr>
        <w:t xml:space="preserve"> </w:t>
      </w:r>
      <w:r>
        <w:rPr>
          <w:color w:val="231F20"/>
          <w:w w:val="95"/>
          <w:sz w:val="17"/>
        </w:rPr>
        <w:t>in</w:t>
      </w:r>
      <w:r>
        <w:rPr>
          <w:color w:val="231F20"/>
          <w:spacing w:val="7"/>
          <w:w w:val="95"/>
          <w:sz w:val="17"/>
        </w:rPr>
        <w:t xml:space="preserve"> </w:t>
      </w:r>
      <w:r>
        <w:rPr>
          <w:color w:val="231F20"/>
          <w:w w:val="95"/>
          <w:sz w:val="17"/>
        </w:rPr>
        <w:t>either</w:t>
      </w:r>
      <w:r>
        <w:rPr>
          <w:color w:val="231F20"/>
          <w:spacing w:val="6"/>
          <w:w w:val="95"/>
          <w:sz w:val="17"/>
        </w:rPr>
        <w:t xml:space="preserve"> </w:t>
      </w:r>
      <w:r>
        <w:rPr>
          <w:color w:val="231F20"/>
          <w:w w:val="95"/>
          <w:sz w:val="17"/>
        </w:rPr>
        <w:t>English,</w:t>
      </w:r>
      <w:r>
        <w:rPr>
          <w:color w:val="231F20"/>
          <w:spacing w:val="5"/>
          <w:w w:val="95"/>
          <w:sz w:val="17"/>
        </w:rPr>
        <w:t xml:space="preserve"> </w:t>
      </w:r>
      <w:r>
        <w:rPr>
          <w:color w:val="231F20"/>
          <w:w w:val="95"/>
          <w:sz w:val="17"/>
        </w:rPr>
        <w:t>French,</w:t>
      </w:r>
      <w:r>
        <w:rPr>
          <w:color w:val="231F20"/>
          <w:spacing w:val="7"/>
          <w:w w:val="95"/>
          <w:sz w:val="17"/>
        </w:rPr>
        <w:t xml:space="preserve"> </w:t>
      </w:r>
      <w:r>
        <w:rPr>
          <w:color w:val="231F20"/>
          <w:w w:val="95"/>
          <w:sz w:val="17"/>
        </w:rPr>
        <w:t>or</w:t>
      </w:r>
      <w:r>
        <w:rPr>
          <w:color w:val="231F20"/>
          <w:spacing w:val="7"/>
          <w:w w:val="95"/>
          <w:sz w:val="17"/>
        </w:rPr>
        <w:t xml:space="preserve"> </w:t>
      </w:r>
      <w:r>
        <w:rPr>
          <w:color w:val="231F20"/>
          <w:w w:val="95"/>
          <w:sz w:val="17"/>
        </w:rPr>
        <w:t>Spanish</w:t>
      </w:r>
      <w:r>
        <w:rPr>
          <w:color w:val="231F20"/>
          <w:spacing w:val="-46"/>
          <w:w w:val="95"/>
          <w:sz w:val="17"/>
        </w:rPr>
        <w:t xml:space="preserve"> </w:t>
      </w:r>
      <w:r>
        <w:rPr>
          <w:color w:val="231F20"/>
          <w:sz w:val="17"/>
        </w:rPr>
        <w:t>and</w:t>
      </w:r>
      <w:r>
        <w:rPr>
          <w:color w:val="231F20"/>
          <w:spacing w:val="-10"/>
          <w:sz w:val="17"/>
        </w:rPr>
        <w:t xml:space="preserve"> </w:t>
      </w:r>
      <w:r>
        <w:rPr>
          <w:color w:val="231F20"/>
          <w:sz w:val="17"/>
        </w:rPr>
        <w:t>shall</w:t>
      </w:r>
      <w:r>
        <w:rPr>
          <w:color w:val="231F20"/>
          <w:spacing w:val="-10"/>
          <w:sz w:val="17"/>
        </w:rPr>
        <w:t xml:space="preserve"> </w:t>
      </w:r>
      <w:r>
        <w:rPr>
          <w:color w:val="231F20"/>
          <w:sz w:val="17"/>
        </w:rPr>
        <w:t>be</w:t>
      </w:r>
      <w:r>
        <w:rPr>
          <w:color w:val="231F20"/>
          <w:spacing w:val="-9"/>
          <w:sz w:val="17"/>
        </w:rPr>
        <w:t xml:space="preserve"> </w:t>
      </w:r>
      <w:r>
        <w:rPr>
          <w:color w:val="231F20"/>
          <w:sz w:val="17"/>
        </w:rPr>
        <w:t>interpreted</w:t>
      </w:r>
      <w:r>
        <w:rPr>
          <w:color w:val="231F20"/>
          <w:spacing w:val="-11"/>
          <w:sz w:val="17"/>
        </w:rPr>
        <w:t xml:space="preserve"> </w:t>
      </w:r>
      <w:r>
        <w:rPr>
          <w:color w:val="231F20"/>
          <w:sz w:val="17"/>
        </w:rPr>
        <w:t>into</w:t>
      </w:r>
      <w:r>
        <w:rPr>
          <w:color w:val="231F20"/>
          <w:spacing w:val="-9"/>
          <w:sz w:val="17"/>
        </w:rPr>
        <w:t xml:space="preserve"> </w:t>
      </w:r>
      <w:r>
        <w:rPr>
          <w:color w:val="231F20"/>
          <w:sz w:val="17"/>
        </w:rPr>
        <w:t>the</w:t>
      </w:r>
      <w:r>
        <w:rPr>
          <w:color w:val="231F20"/>
          <w:spacing w:val="-10"/>
          <w:sz w:val="17"/>
        </w:rPr>
        <w:t xml:space="preserve"> </w:t>
      </w:r>
      <w:r>
        <w:rPr>
          <w:color w:val="231F20"/>
          <w:sz w:val="17"/>
        </w:rPr>
        <w:t>other</w:t>
      </w:r>
      <w:r>
        <w:rPr>
          <w:color w:val="231F20"/>
          <w:spacing w:val="-10"/>
          <w:sz w:val="17"/>
        </w:rPr>
        <w:t xml:space="preserve"> </w:t>
      </w:r>
      <w:r>
        <w:rPr>
          <w:color w:val="231F20"/>
          <w:sz w:val="17"/>
        </w:rPr>
        <w:t>two</w:t>
      </w:r>
      <w:r>
        <w:rPr>
          <w:color w:val="231F20"/>
          <w:spacing w:val="-10"/>
          <w:sz w:val="17"/>
        </w:rPr>
        <w:t xml:space="preserve"> </w:t>
      </w:r>
      <w:r>
        <w:rPr>
          <w:color w:val="231F20"/>
          <w:sz w:val="17"/>
        </w:rPr>
        <w:t>languages.</w:t>
      </w:r>
    </w:p>
    <w:p w14:paraId="5AB6CA5D" w14:textId="6D02AEC1" w:rsidR="007F2179" w:rsidRDefault="007F2179">
      <w:pPr>
        <w:pStyle w:val="BodyText"/>
        <w:spacing w:before="9"/>
        <w:rPr>
          <w:sz w:val="27"/>
        </w:rPr>
      </w:pPr>
    </w:p>
    <w:p w14:paraId="317E3BF6" w14:textId="1E1AC017" w:rsidR="007F2179" w:rsidRDefault="007F2179" w:rsidP="007F2179">
      <w:pPr>
        <w:pStyle w:val="ListParagraph"/>
        <w:widowControl w:val="0"/>
        <w:numPr>
          <w:ilvl w:val="1"/>
          <w:numId w:val="20"/>
        </w:numPr>
        <w:tabs>
          <w:tab w:val="left" w:pos="2886"/>
        </w:tabs>
        <w:autoSpaceDE w:val="0"/>
        <w:autoSpaceDN w:val="0"/>
        <w:spacing w:before="99"/>
        <w:ind w:left="2885" w:hanging="2886"/>
        <w:jc w:val="left"/>
        <w:rPr>
          <w:sz w:val="17"/>
        </w:rPr>
      </w:pPr>
      <w:r>
        <w:rPr>
          <w:color w:val="618C26"/>
          <w:spacing w:val="15"/>
          <w:w w:val="105"/>
          <w:sz w:val="17"/>
        </w:rPr>
        <w:t>CONDUCT</w:t>
      </w:r>
      <w:r>
        <w:rPr>
          <w:color w:val="618C26"/>
          <w:spacing w:val="39"/>
          <w:w w:val="105"/>
          <w:sz w:val="17"/>
        </w:rPr>
        <w:t xml:space="preserve"> </w:t>
      </w:r>
      <w:r>
        <w:rPr>
          <w:color w:val="618C26"/>
          <w:w w:val="105"/>
          <w:sz w:val="17"/>
        </w:rPr>
        <w:t>OF</w:t>
      </w:r>
      <w:r>
        <w:rPr>
          <w:color w:val="618C26"/>
          <w:spacing w:val="39"/>
          <w:w w:val="105"/>
          <w:sz w:val="17"/>
        </w:rPr>
        <w:t xml:space="preserve"> </w:t>
      </w:r>
      <w:r>
        <w:rPr>
          <w:color w:val="618C26"/>
          <w:spacing w:val="15"/>
          <w:w w:val="105"/>
          <w:sz w:val="17"/>
        </w:rPr>
        <w:t>BUSINE</w:t>
      </w:r>
      <w:r>
        <w:rPr>
          <w:color w:val="618C26"/>
          <w:spacing w:val="-29"/>
          <w:w w:val="105"/>
          <w:sz w:val="17"/>
        </w:rPr>
        <w:t xml:space="preserve"> </w:t>
      </w:r>
      <w:r>
        <w:rPr>
          <w:color w:val="618C26"/>
          <w:w w:val="105"/>
          <w:sz w:val="17"/>
        </w:rPr>
        <w:t>SS</w:t>
      </w:r>
    </w:p>
    <w:p w14:paraId="52CF0E9A" w14:textId="69010430" w:rsidR="007F2179" w:rsidRDefault="007F2179">
      <w:pPr>
        <w:pStyle w:val="BodyText"/>
        <w:spacing w:before="8"/>
        <w:rPr>
          <w:sz w:val="14"/>
        </w:rPr>
      </w:pPr>
    </w:p>
    <w:p w14:paraId="6C7019A9" w14:textId="16B49EC4" w:rsidR="007F2179" w:rsidRDefault="007F2179">
      <w:pPr>
        <w:pStyle w:val="Heading1"/>
        <w:spacing w:before="102"/>
      </w:pPr>
      <w:bookmarkStart w:id="275" w:name="_TOC_250005"/>
      <w:r>
        <w:rPr>
          <w:color w:val="618C26"/>
          <w:w w:val="95"/>
        </w:rPr>
        <w:t>Chair</w:t>
      </w:r>
      <w:r>
        <w:rPr>
          <w:color w:val="618C26"/>
          <w:spacing w:val="-10"/>
          <w:w w:val="95"/>
        </w:rPr>
        <w:t xml:space="preserve"> </w:t>
      </w:r>
      <w:r>
        <w:rPr>
          <w:color w:val="618C26"/>
          <w:w w:val="95"/>
        </w:rPr>
        <w:t>of</w:t>
      </w:r>
      <w:r>
        <w:rPr>
          <w:color w:val="618C26"/>
          <w:spacing w:val="-8"/>
          <w:w w:val="95"/>
        </w:rPr>
        <w:t xml:space="preserve"> </w:t>
      </w:r>
      <w:bookmarkEnd w:id="275"/>
      <w:commentRangeStart w:id="276"/>
      <w:r>
        <w:rPr>
          <w:color w:val="618C26"/>
          <w:w w:val="95"/>
        </w:rPr>
        <w:t>deliberations</w:t>
      </w:r>
      <w:commentRangeEnd w:id="276"/>
      <w:r>
        <w:rPr>
          <w:rStyle w:val="CommentReference"/>
          <w:b w:val="0"/>
          <w:bCs w:val="0"/>
        </w:rPr>
        <w:commentReference w:id="276"/>
      </w:r>
    </w:p>
    <w:p w14:paraId="239561EE" w14:textId="03B6BC38" w:rsidR="007F2179" w:rsidRDefault="007F2179">
      <w:pPr>
        <w:pStyle w:val="BodyText"/>
        <w:spacing w:before="3"/>
        <w:rPr>
          <w:b/>
          <w:sz w:val="15"/>
        </w:rPr>
      </w:pPr>
      <w:r>
        <w:rPr>
          <w:noProof/>
          <w:lang w:val="de-CH" w:eastAsia="de-CH"/>
        </w:rPr>
        <mc:AlternateContent>
          <mc:Choice Requires="wps">
            <w:drawing>
              <wp:anchor distT="0" distB="0" distL="0" distR="0" simplePos="0" relativeHeight="251686912" behindDoc="1" locked="0" layoutInCell="1" allowOverlap="1" wp14:anchorId="2762262C" wp14:editId="01DD1265">
                <wp:simplePos x="0" y="0"/>
                <wp:positionH relativeFrom="page">
                  <wp:posOffset>403225</wp:posOffset>
                </wp:positionH>
                <wp:positionV relativeFrom="paragraph">
                  <wp:posOffset>128905</wp:posOffset>
                </wp:positionV>
                <wp:extent cx="4686300" cy="1377315"/>
                <wp:effectExtent l="0" t="0" r="0" b="0"/>
                <wp:wrapTopAndBottom/>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377315"/>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59228" w14:textId="77777777" w:rsidR="00520DC4" w:rsidRPr="007967CA" w:rsidRDefault="00520DC4">
                            <w:pPr>
                              <w:spacing w:before="71"/>
                              <w:ind w:left="109"/>
                              <w:rPr>
                                <w:i/>
                                <w:sz w:val="17"/>
                                <w:szCs w:val="17"/>
                              </w:rPr>
                            </w:pPr>
                            <w:r w:rsidRPr="007967CA">
                              <w:rPr>
                                <w:i/>
                                <w:color w:val="231F20"/>
                                <w:w w:val="95"/>
                                <w:sz w:val="17"/>
                                <w:szCs w:val="17"/>
                              </w:rPr>
                              <w:t>Paragraph</w:t>
                            </w:r>
                            <w:r w:rsidRPr="007967CA">
                              <w:rPr>
                                <w:i/>
                                <w:color w:val="231F20"/>
                                <w:spacing w:val="-1"/>
                                <w:w w:val="95"/>
                                <w:sz w:val="17"/>
                                <w:szCs w:val="17"/>
                              </w:rPr>
                              <w:t xml:space="preserve"> </w:t>
                            </w:r>
                            <w:r w:rsidRPr="007967CA">
                              <w:rPr>
                                <w:i/>
                                <w:color w:val="231F20"/>
                                <w:w w:val="95"/>
                                <w:sz w:val="17"/>
                                <w:szCs w:val="17"/>
                              </w:rPr>
                              <w:t>18 of</w:t>
                            </w:r>
                            <w:r w:rsidRPr="007967CA">
                              <w:rPr>
                                <w:i/>
                                <w:color w:val="231F20"/>
                                <w:spacing w:val="1"/>
                                <w:w w:val="95"/>
                                <w:sz w:val="17"/>
                                <w:szCs w:val="17"/>
                              </w:rPr>
                              <w:t xml:space="preserve"> </w:t>
                            </w:r>
                            <w:r w:rsidRPr="007967CA">
                              <w:rPr>
                                <w:i/>
                                <w:color w:val="231F20"/>
                                <w:w w:val="95"/>
                                <w:sz w:val="17"/>
                                <w:szCs w:val="17"/>
                              </w:rPr>
                              <w:t>the</w:t>
                            </w:r>
                            <w:r w:rsidRPr="007967CA">
                              <w:rPr>
                                <w:i/>
                                <w:color w:val="231F20"/>
                                <w:spacing w:val="1"/>
                                <w:w w:val="95"/>
                                <w:sz w:val="17"/>
                                <w:szCs w:val="17"/>
                              </w:rPr>
                              <w:t xml:space="preserve"> </w:t>
                            </w:r>
                            <w:r w:rsidRPr="007967CA">
                              <w:rPr>
                                <w:i/>
                                <w:color w:val="231F20"/>
                                <w:w w:val="95"/>
                                <w:sz w:val="17"/>
                                <w:szCs w:val="17"/>
                              </w:rPr>
                              <w:t>Instrument provides:</w:t>
                            </w:r>
                          </w:p>
                          <w:p w14:paraId="1504EB97" w14:textId="77777777" w:rsidR="00520DC4" w:rsidRPr="007967CA" w:rsidRDefault="00520DC4">
                            <w:pPr>
                              <w:pStyle w:val="BodyText"/>
                              <w:spacing w:before="5"/>
                              <w:rPr>
                                <w:i/>
                                <w:sz w:val="17"/>
                                <w:szCs w:val="17"/>
                              </w:rPr>
                            </w:pPr>
                          </w:p>
                          <w:p w14:paraId="78CEB86C" w14:textId="77777777" w:rsidR="00520DC4" w:rsidRPr="007967CA" w:rsidRDefault="00520DC4" w:rsidP="00E75AE3">
                            <w:pPr>
                              <w:pStyle w:val="BodyText"/>
                              <w:spacing w:line="285" w:lineRule="auto"/>
                              <w:ind w:left="109" w:right="212"/>
                              <w:rPr>
                                <w:sz w:val="17"/>
                                <w:szCs w:val="17"/>
                              </w:rPr>
                            </w:pPr>
                            <w:ins w:id="277" w:author="Landmann Lucretia BAFU" w:date="2022-06-10T12:24:00Z">
                              <w:r w:rsidRPr="007967CA">
                                <w:rPr>
                                  <w:sz w:val="17"/>
                                  <w:szCs w:val="17"/>
                                </w:rPr>
                                <w:t>The elected Co-Chairperson shall conduct deliberations of the Council at that meeting on issues related to Council responsibilities listed in paragraphs 20(b), (i),</w:t>
                              </w:r>
                              <w:r w:rsidRPr="007967CA" w:rsidDel="000E6A50">
                                <w:rPr>
                                  <w:sz w:val="17"/>
                                  <w:szCs w:val="17"/>
                                </w:rPr>
                                <w:t xml:space="preserve"> </w:t>
                              </w:r>
                              <w:r w:rsidRPr="007967CA">
                                <w:rPr>
                                  <w:sz w:val="17"/>
                                  <w:szCs w:val="17"/>
                                </w:rPr>
                                <w:t>(j) and (k). . The Chief Executive Officer of the Facility (CEO) shall conduct deliberations of the Council on issues related to Council responsibilities listed in paragraphs 20(c). The elected Co-Chairperson and the CEO shall jointly conduct deliberations of the Council related to all other issues in paragraph 20, ensuring an equal distribution of labor between elected Co-Chairperson and the CE</w:t>
                              </w:r>
                            </w:ins>
                            <w:ins w:id="278" w:author="Blatter Gabriela BAFU" w:date="2022-06-12T23:36:00Z">
                              <w:r w:rsidRPr="007967CA">
                                <w:rPr>
                                  <w:sz w:val="17"/>
                                  <w:szCs w:val="17"/>
                                </w:rPr>
                                <w:t>O</w:t>
                              </w:r>
                            </w:ins>
                            <w:del w:id="279" w:author="Landmann Lucretia BAFU" w:date="2022-06-10T12:24:00Z">
                              <w:r w:rsidRPr="007967CA" w:rsidDel="002475D5">
                                <w:rPr>
                                  <w:color w:val="231F20"/>
                                  <w:w w:val="95"/>
                                  <w:sz w:val="17"/>
                                  <w:szCs w:val="17"/>
                                </w:rPr>
                                <w:delText>The</w:delText>
                              </w:r>
                              <w:r w:rsidRPr="007967CA" w:rsidDel="002475D5">
                                <w:rPr>
                                  <w:color w:val="231F20"/>
                                  <w:spacing w:val="3"/>
                                  <w:w w:val="95"/>
                                  <w:sz w:val="17"/>
                                  <w:szCs w:val="17"/>
                                </w:rPr>
                                <w:delText xml:space="preserve"> </w:delText>
                              </w:r>
                              <w:r w:rsidRPr="007967CA" w:rsidDel="002475D5">
                                <w:rPr>
                                  <w:color w:val="231F20"/>
                                  <w:w w:val="95"/>
                                  <w:sz w:val="17"/>
                                  <w:szCs w:val="17"/>
                                </w:rPr>
                                <w:delText>elected</w:delText>
                              </w:r>
                              <w:r w:rsidRPr="007967CA" w:rsidDel="002475D5">
                                <w:rPr>
                                  <w:color w:val="231F20"/>
                                  <w:spacing w:val="4"/>
                                  <w:w w:val="95"/>
                                  <w:sz w:val="17"/>
                                  <w:szCs w:val="17"/>
                                </w:rPr>
                                <w:delText xml:space="preserve"> </w:delText>
                              </w:r>
                              <w:r w:rsidRPr="007967CA" w:rsidDel="002475D5">
                                <w:rPr>
                                  <w:color w:val="231F20"/>
                                  <w:w w:val="95"/>
                                  <w:sz w:val="17"/>
                                  <w:szCs w:val="17"/>
                                </w:rPr>
                                <w:delText>Chairperson</w:delText>
                              </w:r>
                              <w:r w:rsidRPr="007967CA" w:rsidDel="002475D5">
                                <w:rPr>
                                  <w:color w:val="231F20"/>
                                  <w:spacing w:val="3"/>
                                  <w:w w:val="95"/>
                                  <w:sz w:val="17"/>
                                  <w:szCs w:val="17"/>
                                </w:rPr>
                                <w:delText xml:space="preserve"> </w:delText>
                              </w:r>
                              <w:r w:rsidRPr="007967CA" w:rsidDel="002475D5">
                                <w:rPr>
                                  <w:color w:val="231F20"/>
                                  <w:w w:val="95"/>
                                  <w:sz w:val="17"/>
                                  <w:szCs w:val="17"/>
                                </w:rPr>
                                <w:delText>shall</w:delText>
                              </w:r>
                              <w:r w:rsidRPr="007967CA" w:rsidDel="002475D5">
                                <w:rPr>
                                  <w:color w:val="231F20"/>
                                  <w:spacing w:val="3"/>
                                  <w:w w:val="95"/>
                                  <w:sz w:val="17"/>
                                  <w:szCs w:val="17"/>
                                </w:rPr>
                                <w:delText xml:space="preserve"> </w:delText>
                              </w:r>
                              <w:r w:rsidRPr="007967CA" w:rsidDel="002475D5">
                                <w:rPr>
                                  <w:color w:val="231F20"/>
                                  <w:w w:val="95"/>
                                  <w:sz w:val="17"/>
                                  <w:szCs w:val="17"/>
                                </w:rPr>
                                <w:delText>conduct</w:delText>
                              </w:r>
                              <w:r w:rsidRPr="007967CA" w:rsidDel="002475D5">
                                <w:rPr>
                                  <w:color w:val="231F20"/>
                                  <w:spacing w:val="3"/>
                                  <w:w w:val="95"/>
                                  <w:sz w:val="17"/>
                                  <w:szCs w:val="17"/>
                                </w:rPr>
                                <w:delText xml:space="preserve"> </w:delText>
                              </w:r>
                              <w:r w:rsidRPr="007967CA" w:rsidDel="002475D5">
                                <w:rPr>
                                  <w:color w:val="231F20"/>
                                  <w:w w:val="95"/>
                                  <w:sz w:val="17"/>
                                  <w:szCs w:val="17"/>
                                </w:rPr>
                                <w:delText>deliberations</w:delText>
                              </w:r>
                              <w:r w:rsidRPr="007967CA" w:rsidDel="002475D5">
                                <w:rPr>
                                  <w:color w:val="231F20"/>
                                  <w:spacing w:val="3"/>
                                  <w:w w:val="95"/>
                                  <w:sz w:val="17"/>
                                  <w:szCs w:val="17"/>
                                </w:rPr>
                                <w:delText xml:space="preserve"> </w:delText>
                              </w:r>
                              <w:r w:rsidRPr="007967CA" w:rsidDel="002475D5">
                                <w:rPr>
                                  <w:color w:val="231F20"/>
                                  <w:w w:val="95"/>
                                  <w:sz w:val="17"/>
                                  <w:szCs w:val="17"/>
                                </w:rPr>
                                <w:delText>of</w:delText>
                              </w:r>
                              <w:r w:rsidRPr="007967CA" w:rsidDel="002475D5">
                                <w:rPr>
                                  <w:color w:val="231F20"/>
                                  <w:spacing w:val="3"/>
                                  <w:w w:val="95"/>
                                  <w:sz w:val="17"/>
                                  <w:szCs w:val="17"/>
                                </w:rPr>
                                <w:delText xml:space="preserve"> </w:delText>
                              </w:r>
                              <w:r w:rsidRPr="007967CA" w:rsidDel="002475D5">
                                <w:rPr>
                                  <w:color w:val="231F20"/>
                                  <w:w w:val="95"/>
                                  <w:sz w:val="17"/>
                                  <w:szCs w:val="17"/>
                                </w:rPr>
                                <w:delText>the</w:delText>
                              </w:r>
                              <w:r w:rsidRPr="007967CA" w:rsidDel="002475D5">
                                <w:rPr>
                                  <w:color w:val="231F20"/>
                                  <w:spacing w:val="4"/>
                                  <w:w w:val="95"/>
                                  <w:sz w:val="17"/>
                                  <w:szCs w:val="17"/>
                                </w:rPr>
                                <w:delText xml:space="preserve"> </w:delText>
                              </w:r>
                              <w:r w:rsidRPr="007967CA" w:rsidDel="002475D5">
                                <w:rPr>
                                  <w:color w:val="231F20"/>
                                  <w:w w:val="95"/>
                                  <w:sz w:val="17"/>
                                  <w:szCs w:val="17"/>
                                </w:rPr>
                                <w:delText>Council</w:delText>
                              </w:r>
                              <w:r w:rsidRPr="007967CA" w:rsidDel="002475D5">
                                <w:rPr>
                                  <w:color w:val="231F20"/>
                                  <w:spacing w:val="2"/>
                                  <w:w w:val="95"/>
                                  <w:sz w:val="17"/>
                                  <w:szCs w:val="17"/>
                                </w:rPr>
                                <w:delText xml:space="preserve"> </w:delText>
                              </w:r>
                              <w:r w:rsidRPr="007967CA" w:rsidDel="002475D5">
                                <w:rPr>
                                  <w:color w:val="231F20"/>
                                  <w:w w:val="95"/>
                                  <w:sz w:val="17"/>
                                  <w:szCs w:val="17"/>
                                </w:rPr>
                                <w:delText>at</w:delText>
                              </w:r>
                              <w:r w:rsidRPr="007967CA" w:rsidDel="002475D5">
                                <w:rPr>
                                  <w:color w:val="231F20"/>
                                  <w:spacing w:val="4"/>
                                  <w:w w:val="95"/>
                                  <w:sz w:val="17"/>
                                  <w:szCs w:val="17"/>
                                </w:rPr>
                                <w:delText xml:space="preserve"> </w:delText>
                              </w:r>
                              <w:r w:rsidRPr="007967CA" w:rsidDel="002475D5">
                                <w:rPr>
                                  <w:color w:val="231F20"/>
                                  <w:w w:val="95"/>
                                  <w:sz w:val="17"/>
                                  <w:szCs w:val="17"/>
                                </w:rPr>
                                <w:delText>that</w:delText>
                              </w:r>
                              <w:r w:rsidRPr="007967CA" w:rsidDel="002475D5">
                                <w:rPr>
                                  <w:color w:val="231F20"/>
                                  <w:spacing w:val="3"/>
                                  <w:w w:val="95"/>
                                  <w:sz w:val="17"/>
                                  <w:szCs w:val="17"/>
                                </w:rPr>
                                <w:delText xml:space="preserve"> </w:delText>
                              </w:r>
                              <w:r w:rsidRPr="007967CA" w:rsidDel="002475D5">
                                <w:rPr>
                                  <w:color w:val="231F20"/>
                                  <w:w w:val="95"/>
                                  <w:sz w:val="17"/>
                                  <w:szCs w:val="17"/>
                                </w:rPr>
                                <w:delText>meeting</w:delText>
                              </w:r>
                              <w:r w:rsidRPr="007967CA" w:rsidDel="002475D5">
                                <w:rPr>
                                  <w:color w:val="231F20"/>
                                  <w:spacing w:val="3"/>
                                  <w:w w:val="95"/>
                                  <w:sz w:val="17"/>
                                  <w:szCs w:val="17"/>
                                </w:rPr>
                                <w:delText xml:space="preserve"> </w:delText>
                              </w:r>
                              <w:r w:rsidRPr="007967CA" w:rsidDel="002475D5">
                                <w:rPr>
                                  <w:color w:val="231F20"/>
                                  <w:w w:val="95"/>
                                  <w:sz w:val="17"/>
                                  <w:szCs w:val="17"/>
                                </w:rPr>
                                <w:delText>on</w:delText>
                              </w:r>
                              <w:r w:rsidRPr="007967CA" w:rsidDel="002475D5">
                                <w:rPr>
                                  <w:color w:val="231F20"/>
                                  <w:spacing w:val="3"/>
                                  <w:w w:val="95"/>
                                  <w:sz w:val="17"/>
                                  <w:szCs w:val="17"/>
                                </w:rPr>
                                <w:delText xml:space="preserve"> </w:delText>
                              </w:r>
                              <w:r w:rsidRPr="007967CA" w:rsidDel="002475D5">
                                <w:rPr>
                                  <w:color w:val="231F20"/>
                                  <w:w w:val="95"/>
                                  <w:sz w:val="17"/>
                                  <w:szCs w:val="17"/>
                                </w:rPr>
                                <w:delText>issues</w:delText>
                              </w:r>
                              <w:r w:rsidRPr="007967CA" w:rsidDel="002475D5">
                                <w:rPr>
                                  <w:color w:val="231F20"/>
                                  <w:spacing w:val="1"/>
                                  <w:w w:val="95"/>
                                  <w:sz w:val="17"/>
                                  <w:szCs w:val="17"/>
                                </w:rPr>
                                <w:delText xml:space="preserve"> </w:delText>
                              </w:r>
                              <w:r w:rsidRPr="007967CA" w:rsidDel="002475D5">
                                <w:rPr>
                                  <w:color w:val="231F20"/>
                                  <w:w w:val="95"/>
                                  <w:sz w:val="17"/>
                                  <w:szCs w:val="17"/>
                                </w:rPr>
                                <w:delText>related to Council responsibilities listed in paragraphs 20(b), (g), (i), (j), and (k). The position of</w:delText>
                              </w:r>
                              <w:r w:rsidRPr="007967CA" w:rsidDel="002475D5">
                                <w:rPr>
                                  <w:color w:val="231F20"/>
                                  <w:spacing w:val="-46"/>
                                  <w:w w:val="95"/>
                                  <w:sz w:val="17"/>
                                  <w:szCs w:val="17"/>
                                </w:rPr>
                                <w:delText xml:space="preserve"> </w:delText>
                              </w:r>
                              <w:r w:rsidRPr="007967CA" w:rsidDel="002475D5">
                                <w:rPr>
                                  <w:color w:val="231F20"/>
                                  <w:w w:val="95"/>
                                  <w:sz w:val="17"/>
                                  <w:szCs w:val="17"/>
                                </w:rPr>
                                <w:delText>elected Chairperson shall alternate from one meeting to another between recipient and non-</w:delText>
                              </w:r>
                              <w:r w:rsidRPr="007967CA" w:rsidDel="002475D5">
                                <w:rPr>
                                  <w:color w:val="231F20"/>
                                  <w:spacing w:val="1"/>
                                  <w:w w:val="95"/>
                                  <w:sz w:val="17"/>
                                  <w:szCs w:val="17"/>
                                </w:rPr>
                                <w:delText xml:space="preserve"> </w:delText>
                              </w:r>
                              <w:r w:rsidRPr="007967CA" w:rsidDel="002475D5">
                                <w:rPr>
                                  <w:color w:val="231F20"/>
                                  <w:w w:val="95"/>
                                  <w:sz w:val="17"/>
                                  <w:szCs w:val="17"/>
                                </w:rPr>
                                <w:delText>recipient Council Members. The Chief Executive Officer of the Facility (CEO) shall conduct delib-</w:delText>
                              </w:r>
                              <w:r w:rsidRPr="007967CA" w:rsidDel="002475D5">
                                <w:rPr>
                                  <w:color w:val="231F20"/>
                                  <w:spacing w:val="-46"/>
                                  <w:w w:val="95"/>
                                  <w:sz w:val="17"/>
                                  <w:szCs w:val="17"/>
                                </w:rPr>
                                <w:delText xml:space="preserve"> </w:delText>
                              </w:r>
                              <w:r w:rsidRPr="007967CA" w:rsidDel="002475D5">
                                <w:rPr>
                                  <w:color w:val="231F20"/>
                                  <w:w w:val="95"/>
                                  <w:sz w:val="17"/>
                                  <w:szCs w:val="17"/>
                                </w:rPr>
                                <w:delText>erations</w:delText>
                              </w:r>
                              <w:r w:rsidRPr="007967CA" w:rsidDel="002475D5">
                                <w:rPr>
                                  <w:color w:val="231F20"/>
                                  <w:spacing w:val="6"/>
                                  <w:w w:val="95"/>
                                  <w:sz w:val="17"/>
                                  <w:szCs w:val="17"/>
                                </w:rPr>
                                <w:delText xml:space="preserve"> </w:delText>
                              </w:r>
                              <w:r w:rsidRPr="007967CA" w:rsidDel="002475D5">
                                <w:rPr>
                                  <w:color w:val="231F20"/>
                                  <w:w w:val="95"/>
                                  <w:sz w:val="17"/>
                                  <w:szCs w:val="17"/>
                                </w:rPr>
                                <w:delText>of</w:delText>
                              </w:r>
                              <w:r w:rsidRPr="007967CA" w:rsidDel="002475D5">
                                <w:rPr>
                                  <w:color w:val="231F20"/>
                                  <w:spacing w:val="7"/>
                                  <w:w w:val="95"/>
                                  <w:sz w:val="17"/>
                                  <w:szCs w:val="17"/>
                                </w:rPr>
                                <w:delText xml:space="preserve"> </w:delText>
                              </w:r>
                              <w:r w:rsidRPr="007967CA" w:rsidDel="002475D5">
                                <w:rPr>
                                  <w:color w:val="231F20"/>
                                  <w:w w:val="95"/>
                                  <w:sz w:val="17"/>
                                  <w:szCs w:val="17"/>
                                </w:rPr>
                                <w:delText>the</w:delText>
                              </w:r>
                              <w:r w:rsidRPr="007967CA" w:rsidDel="002475D5">
                                <w:rPr>
                                  <w:color w:val="231F20"/>
                                  <w:spacing w:val="7"/>
                                  <w:w w:val="95"/>
                                  <w:sz w:val="17"/>
                                  <w:szCs w:val="17"/>
                                </w:rPr>
                                <w:delText xml:space="preserve"> </w:delText>
                              </w:r>
                              <w:r w:rsidRPr="007967CA" w:rsidDel="002475D5">
                                <w:rPr>
                                  <w:color w:val="231F20"/>
                                  <w:w w:val="95"/>
                                  <w:sz w:val="17"/>
                                  <w:szCs w:val="17"/>
                                </w:rPr>
                                <w:delText>Council</w:delText>
                              </w:r>
                              <w:r w:rsidRPr="007967CA" w:rsidDel="002475D5">
                                <w:rPr>
                                  <w:color w:val="231F20"/>
                                  <w:spacing w:val="7"/>
                                  <w:w w:val="95"/>
                                  <w:sz w:val="17"/>
                                  <w:szCs w:val="17"/>
                                </w:rPr>
                                <w:delText xml:space="preserve"> </w:delText>
                              </w:r>
                              <w:r w:rsidRPr="007967CA" w:rsidDel="002475D5">
                                <w:rPr>
                                  <w:color w:val="231F20"/>
                                  <w:w w:val="95"/>
                                  <w:sz w:val="17"/>
                                  <w:szCs w:val="17"/>
                                </w:rPr>
                                <w:delText>on</w:delText>
                              </w:r>
                              <w:r w:rsidRPr="007967CA" w:rsidDel="002475D5">
                                <w:rPr>
                                  <w:color w:val="231F20"/>
                                  <w:spacing w:val="6"/>
                                  <w:w w:val="95"/>
                                  <w:sz w:val="17"/>
                                  <w:szCs w:val="17"/>
                                </w:rPr>
                                <w:delText xml:space="preserve"> </w:delText>
                              </w:r>
                              <w:r w:rsidRPr="007967CA" w:rsidDel="002475D5">
                                <w:rPr>
                                  <w:color w:val="231F20"/>
                                  <w:w w:val="95"/>
                                  <w:sz w:val="17"/>
                                  <w:szCs w:val="17"/>
                                </w:rPr>
                                <w:delText>issues</w:delText>
                              </w:r>
                              <w:r w:rsidRPr="007967CA" w:rsidDel="002475D5">
                                <w:rPr>
                                  <w:color w:val="231F20"/>
                                  <w:spacing w:val="7"/>
                                  <w:w w:val="95"/>
                                  <w:sz w:val="17"/>
                                  <w:szCs w:val="17"/>
                                </w:rPr>
                                <w:delText xml:space="preserve"> </w:delText>
                              </w:r>
                              <w:r w:rsidRPr="007967CA" w:rsidDel="002475D5">
                                <w:rPr>
                                  <w:color w:val="231F20"/>
                                  <w:w w:val="95"/>
                                  <w:sz w:val="17"/>
                                  <w:szCs w:val="17"/>
                                </w:rPr>
                                <w:delText>related</w:delText>
                              </w:r>
                              <w:r w:rsidRPr="007967CA" w:rsidDel="002475D5">
                                <w:rPr>
                                  <w:color w:val="231F20"/>
                                  <w:spacing w:val="7"/>
                                  <w:w w:val="95"/>
                                  <w:sz w:val="17"/>
                                  <w:szCs w:val="17"/>
                                </w:rPr>
                                <w:delText xml:space="preserve"> </w:delText>
                              </w:r>
                              <w:r w:rsidRPr="007967CA" w:rsidDel="002475D5">
                                <w:rPr>
                                  <w:color w:val="231F20"/>
                                  <w:w w:val="95"/>
                                  <w:sz w:val="17"/>
                                  <w:szCs w:val="17"/>
                                </w:rPr>
                                <w:delText>to</w:delText>
                              </w:r>
                              <w:r w:rsidRPr="007967CA" w:rsidDel="002475D5">
                                <w:rPr>
                                  <w:color w:val="231F20"/>
                                  <w:spacing w:val="7"/>
                                  <w:w w:val="95"/>
                                  <w:sz w:val="17"/>
                                  <w:szCs w:val="17"/>
                                </w:rPr>
                                <w:delText xml:space="preserve"> </w:delText>
                              </w:r>
                              <w:r w:rsidRPr="007967CA" w:rsidDel="002475D5">
                                <w:rPr>
                                  <w:color w:val="231F20"/>
                                  <w:w w:val="95"/>
                                  <w:sz w:val="17"/>
                                  <w:szCs w:val="17"/>
                                </w:rPr>
                                <w:delText>Council</w:delText>
                              </w:r>
                              <w:r w:rsidRPr="007967CA" w:rsidDel="002475D5">
                                <w:rPr>
                                  <w:color w:val="231F20"/>
                                  <w:spacing w:val="5"/>
                                  <w:w w:val="95"/>
                                  <w:sz w:val="17"/>
                                  <w:szCs w:val="17"/>
                                </w:rPr>
                                <w:delText xml:space="preserve"> </w:delText>
                              </w:r>
                              <w:r w:rsidRPr="007967CA" w:rsidDel="002475D5">
                                <w:rPr>
                                  <w:color w:val="231F20"/>
                                  <w:w w:val="95"/>
                                  <w:sz w:val="17"/>
                                  <w:szCs w:val="17"/>
                                </w:rPr>
                                <w:delText>responsibilities</w:delText>
                              </w:r>
                              <w:r w:rsidRPr="007967CA" w:rsidDel="002475D5">
                                <w:rPr>
                                  <w:color w:val="231F20"/>
                                  <w:spacing w:val="7"/>
                                  <w:w w:val="95"/>
                                  <w:sz w:val="17"/>
                                  <w:szCs w:val="17"/>
                                </w:rPr>
                                <w:delText xml:space="preserve"> </w:delText>
                              </w:r>
                              <w:r w:rsidRPr="007967CA" w:rsidDel="002475D5">
                                <w:rPr>
                                  <w:color w:val="231F20"/>
                                  <w:w w:val="95"/>
                                  <w:sz w:val="17"/>
                                  <w:szCs w:val="17"/>
                                </w:rPr>
                                <w:delText>listed</w:delText>
                              </w:r>
                              <w:r w:rsidRPr="007967CA" w:rsidDel="002475D5">
                                <w:rPr>
                                  <w:color w:val="231F20"/>
                                  <w:spacing w:val="5"/>
                                  <w:w w:val="95"/>
                                  <w:sz w:val="17"/>
                                  <w:szCs w:val="17"/>
                                </w:rPr>
                                <w:delText xml:space="preserve"> </w:delText>
                              </w:r>
                              <w:r w:rsidRPr="007967CA" w:rsidDel="002475D5">
                                <w:rPr>
                                  <w:color w:val="231F20"/>
                                  <w:w w:val="95"/>
                                  <w:sz w:val="17"/>
                                  <w:szCs w:val="17"/>
                                </w:rPr>
                                <w:delText>in</w:delText>
                              </w:r>
                              <w:r w:rsidRPr="007967CA" w:rsidDel="002475D5">
                                <w:rPr>
                                  <w:color w:val="231F20"/>
                                  <w:spacing w:val="7"/>
                                  <w:w w:val="95"/>
                                  <w:sz w:val="17"/>
                                  <w:szCs w:val="17"/>
                                </w:rPr>
                                <w:delText xml:space="preserve"> </w:delText>
                              </w:r>
                              <w:r w:rsidRPr="007967CA" w:rsidDel="002475D5">
                                <w:rPr>
                                  <w:color w:val="231F20"/>
                                  <w:w w:val="95"/>
                                  <w:sz w:val="17"/>
                                  <w:szCs w:val="17"/>
                                </w:rPr>
                                <w:delText>paragraphs</w:delText>
                              </w:r>
                              <w:r w:rsidRPr="007967CA" w:rsidDel="002475D5">
                                <w:rPr>
                                  <w:color w:val="231F20"/>
                                  <w:spacing w:val="6"/>
                                  <w:w w:val="95"/>
                                  <w:sz w:val="17"/>
                                  <w:szCs w:val="17"/>
                                </w:rPr>
                                <w:delText xml:space="preserve"> </w:delText>
                              </w:r>
                              <w:r w:rsidRPr="007967CA" w:rsidDel="002475D5">
                                <w:rPr>
                                  <w:color w:val="231F20"/>
                                  <w:w w:val="95"/>
                                  <w:sz w:val="17"/>
                                  <w:szCs w:val="17"/>
                                </w:rPr>
                                <w:delText>20(c),</w:delText>
                              </w:r>
                              <w:r w:rsidRPr="007967CA" w:rsidDel="002475D5">
                                <w:rPr>
                                  <w:color w:val="231F20"/>
                                  <w:spacing w:val="1"/>
                                  <w:w w:val="95"/>
                                  <w:sz w:val="17"/>
                                  <w:szCs w:val="17"/>
                                </w:rPr>
                                <w:delText xml:space="preserve"> </w:delText>
                              </w:r>
                              <w:r w:rsidRPr="007967CA" w:rsidDel="002475D5">
                                <w:rPr>
                                  <w:color w:val="231F20"/>
                                  <w:w w:val="95"/>
                                  <w:sz w:val="17"/>
                                  <w:szCs w:val="17"/>
                                </w:rPr>
                                <w:delText>(e), (f ), and (h). The elected Chairperson and the CEO shall jointly conduct deliberations of the</w:delText>
                              </w:r>
                              <w:r w:rsidRPr="007967CA" w:rsidDel="002475D5">
                                <w:rPr>
                                  <w:color w:val="231F20"/>
                                  <w:spacing w:val="-46"/>
                                  <w:w w:val="95"/>
                                  <w:sz w:val="17"/>
                                  <w:szCs w:val="17"/>
                                </w:rPr>
                                <w:delText xml:space="preserve"> </w:delText>
                              </w:r>
                              <w:r w:rsidRPr="007967CA" w:rsidDel="002475D5">
                                <w:rPr>
                                  <w:color w:val="231F20"/>
                                  <w:sz w:val="17"/>
                                  <w:szCs w:val="17"/>
                                </w:rPr>
                                <w:delText>Council</w:delText>
                              </w:r>
                              <w:r w:rsidRPr="007967CA" w:rsidDel="002475D5">
                                <w:rPr>
                                  <w:color w:val="231F20"/>
                                  <w:spacing w:val="-9"/>
                                  <w:sz w:val="17"/>
                                  <w:szCs w:val="17"/>
                                </w:rPr>
                                <w:delText xml:space="preserve"> </w:delText>
                              </w:r>
                              <w:r w:rsidRPr="007967CA" w:rsidDel="002475D5">
                                <w:rPr>
                                  <w:color w:val="231F20"/>
                                  <w:sz w:val="17"/>
                                  <w:szCs w:val="17"/>
                                </w:rPr>
                                <w:delText>on</w:delText>
                              </w:r>
                              <w:r w:rsidRPr="007967CA" w:rsidDel="002475D5">
                                <w:rPr>
                                  <w:color w:val="231F20"/>
                                  <w:spacing w:val="-9"/>
                                  <w:sz w:val="17"/>
                                  <w:szCs w:val="17"/>
                                </w:rPr>
                                <w:delText xml:space="preserve"> </w:delText>
                              </w:r>
                              <w:r w:rsidRPr="007967CA" w:rsidDel="002475D5">
                                <w:rPr>
                                  <w:color w:val="231F20"/>
                                  <w:sz w:val="17"/>
                                  <w:szCs w:val="17"/>
                                </w:rPr>
                                <w:delText>issues</w:delText>
                              </w:r>
                              <w:r w:rsidRPr="007967CA" w:rsidDel="002475D5">
                                <w:rPr>
                                  <w:color w:val="231F20"/>
                                  <w:spacing w:val="-8"/>
                                  <w:sz w:val="17"/>
                                  <w:szCs w:val="17"/>
                                </w:rPr>
                                <w:delText xml:space="preserve"> </w:delText>
                              </w:r>
                              <w:r w:rsidRPr="007967CA" w:rsidDel="002475D5">
                                <w:rPr>
                                  <w:color w:val="231F20"/>
                                  <w:sz w:val="17"/>
                                  <w:szCs w:val="17"/>
                                </w:rPr>
                                <w:delText>related</w:delText>
                              </w:r>
                              <w:r w:rsidRPr="007967CA" w:rsidDel="002475D5">
                                <w:rPr>
                                  <w:color w:val="231F20"/>
                                  <w:spacing w:val="-9"/>
                                  <w:sz w:val="17"/>
                                  <w:szCs w:val="17"/>
                                </w:rPr>
                                <w:delText xml:space="preserve"> </w:delText>
                              </w:r>
                              <w:r w:rsidRPr="007967CA" w:rsidDel="002475D5">
                                <w:rPr>
                                  <w:color w:val="231F20"/>
                                  <w:sz w:val="17"/>
                                  <w:szCs w:val="17"/>
                                </w:rPr>
                                <w:delText>to</w:delText>
                              </w:r>
                              <w:r w:rsidRPr="007967CA" w:rsidDel="002475D5">
                                <w:rPr>
                                  <w:color w:val="231F20"/>
                                  <w:spacing w:val="-9"/>
                                  <w:sz w:val="17"/>
                                  <w:szCs w:val="17"/>
                                </w:rPr>
                                <w:delText xml:space="preserve"> </w:delText>
                              </w:r>
                              <w:r w:rsidRPr="007967CA" w:rsidDel="002475D5">
                                <w:rPr>
                                  <w:color w:val="231F20"/>
                                  <w:sz w:val="17"/>
                                  <w:szCs w:val="17"/>
                                </w:rPr>
                                <w:delText>paragraph</w:delText>
                              </w:r>
                              <w:r w:rsidRPr="007967CA" w:rsidDel="002475D5">
                                <w:rPr>
                                  <w:color w:val="231F20"/>
                                  <w:spacing w:val="-8"/>
                                  <w:sz w:val="17"/>
                                  <w:szCs w:val="17"/>
                                </w:rPr>
                                <w:delText xml:space="preserve"> </w:delText>
                              </w:r>
                              <w:r w:rsidRPr="007967CA" w:rsidDel="002475D5">
                                <w:rPr>
                                  <w:color w:val="231F20"/>
                                  <w:sz w:val="17"/>
                                  <w:szCs w:val="17"/>
                                </w:rPr>
                                <w:delText>20(a).</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262C" id="Text Box 44" o:spid="_x0000_s1032" type="#_x0000_t202" style="position:absolute;margin-left:31.75pt;margin-top:10.15pt;width:369pt;height:108.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" fillcolor="#ecf1e8" stroked="f">
                <v:textbox inset="0,0,0,0">
                  <w:txbxContent>
                    <w:p w14:paraId="71459228" w14:textId="77777777" w:rsidR="00520DC4" w:rsidRPr="007967CA" w:rsidRDefault="00520DC4">
                      <w:pPr>
                        <w:spacing w:before="71"/>
                        <w:ind w:left="109"/>
                        <w:rPr>
                          <w:i/>
                          <w:sz w:val="17"/>
                          <w:szCs w:val="17"/>
                        </w:rPr>
                      </w:pPr>
                      <w:r w:rsidRPr="007967CA">
                        <w:rPr>
                          <w:i/>
                          <w:color w:val="231F20"/>
                          <w:w w:val="95"/>
                          <w:sz w:val="17"/>
                          <w:szCs w:val="17"/>
                        </w:rPr>
                        <w:t>Paragraph</w:t>
                      </w:r>
                      <w:r w:rsidRPr="007967CA">
                        <w:rPr>
                          <w:i/>
                          <w:color w:val="231F20"/>
                          <w:spacing w:val="-1"/>
                          <w:w w:val="95"/>
                          <w:sz w:val="17"/>
                          <w:szCs w:val="17"/>
                        </w:rPr>
                        <w:t xml:space="preserve"> </w:t>
                      </w:r>
                      <w:r w:rsidRPr="007967CA">
                        <w:rPr>
                          <w:i/>
                          <w:color w:val="231F20"/>
                          <w:w w:val="95"/>
                          <w:sz w:val="17"/>
                          <w:szCs w:val="17"/>
                        </w:rPr>
                        <w:t>18 of</w:t>
                      </w:r>
                      <w:r w:rsidRPr="007967CA">
                        <w:rPr>
                          <w:i/>
                          <w:color w:val="231F20"/>
                          <w:spacing w:val="1"/>
                          <w:w w:val="95"/>
                          <w:sz w:val="17"/>
                          <w:szCs w:val="17"/>
                        </w:rPr>
                        <w:t xml:space="preserve"> </w:t>
                      </w:r>
                      <w:r w:rsidRPr="007967CA">
                        <w:rPr>
                          <w:i/>
                          <w:color w:val="231F20"/>
                          <w:w w:val="95"/>
                          <w:sz w:val="17"/>
                          <w:szCs w:val="17"/>
                        </w:rPr>
                        <w:t>the</w:t>
                      </w:r>
                      <w:r w:rsidRPr="007967CA">
                        <w:rPr>
                          <w:i/>
                          <w:color w:val="231F20"/>
                          <w:spacing w:val="1"/>
                          <w:w w:val="95"/>
                          <w:sz w:val="17"/>
                          <w:szCs w:val="17"/>
                        </w:rPr>
                        <w:t xml:space="preserve"> </w:t>
                      </w:r>
                      <w:r w:rsidRPr="007967CA">
                        <w:rPr>
                          <w:i/>
                          <w:color w:val="231F20"/>
                          <w:w w:val="95"/>
                          <w:sz w:val="17"/>
                          <w:szCs w:val="17"/>
                        </w:rPr>
                        <w:t>Instrument provides:</w:t>
                      </w:r>
                    </w:p>
                    <w:p w14:paraId="1504EB97" w14:textId="77777777" w:rsidR="00520DC4" w:rsidRPr="007967CA" w:rsidRDefault="00520DC4">
                      <w:pPr>
                        <w:pStyle w:val="Textkrper"/>
                        <w:spacing w:before="5"/>
                        <w:rPr>
                          <w:i/>
                          <w:sz w:val="17"/>
                          <w:szCs w:val="17"/>
                        </w:rPr>
                      </w:pPr>
                    </w:p>
                    <w:p w14:paraId="78CEB86C" w14:textId="77777777" w:rsidR="00520DC4" w:rsidRPr="007967CA" w:rsidRDefault="00520DC4" w:rsidP="00E75AE3">
                      <w:pPr>
                        <w:pStyle w:val="Textkrper"/>
                        <w:spacing w:line="285" w:lineRule="auto"/>
                        <w:ind w:left="109" w:right="212"/>
                        <w:rPr>
                          <w:sz w:val="17"/>
                          <w:szCs w:val="17"/>
                        </w:rPr>
                      </w:pPr>
                      <w:ins w:id="397" w:author="Landmann Lucretia BAFU" w:date="2022-06-10T12:24:00Z">
                        <w:r w:rsidRPr="007967CA">
                          <w:rPr>
                            <w:sz w:val="17"/>
                            <w:szCs w:val="17"/>
                          </w:rPr>
                          <w:t>The elected Co-Chairperson shall conduct deliberations of the Council at that meeting on issues related to Council responsibilities listed in paragraphs 20(b), (i),</w:t>
                        </w:r>
                        <w:r w:rsidRPr="007967CA" w:rsidDel="000E6A50">
                          <w:rPr>
                            <w:sz w:val="17"/>
                            <w:szCs w:val="17"/>
                          </w:rPr>
                          <w:t xml:space="preserve"> </w:t>
                        </w:r>
                        <w:r w:rsidRPr="007967CA">
                          <w:rPr>
                            <w:sz w:val="17"/>
                            <w:szCs w:val="17"/>
                          </w:rPr>
                          <w:t>(j) and (k). . The Chief Executive Officer of the Facility (CEO) shall conduct deliberations of the Council on issues related to Council responsibilities listed in paragraphs 20(c). The elected Co-Chairperson and the CEO shall jointly conduct deliberations of the Council related to all other issues in paragraph 20, ensuring an equal distribution of labor between elected Co-Chairperson and the CE</w:t>
                        </w:r>
                      </w:ins>
                      <w:ins w:id="398" w:author="Blatter Gabriela BAFU" w:date="2022-06-12T23:36:00Z">
                        <w:r w:rsidRPr="007967CA">
                          <w:rPr>
                            <w:sz w:val="17"/>
                            <w:szCs w:val="17"/>
                          </w:rPr>
                          <w:t>O</w:t>
                        </w:r>
                      </w:ins>
                      <w:del w:id="399" w:author="Landmann Lucretia BAFU" w:date="2022-06-10T12:24:00Z">
                        <w:r w:rsidRPr="007967CA" w:rsidDel="002475D5">
                          <w:rPr>
                            <w:color w:val="231F20"/>
                            <w:w w:val="95"/>
                            <w:sz w:val="17"/>
                            <w:szCs w:val="17"/>
                          </w:rPr>
                          <w:delText>The</w:delText>
                        </w:r>
                        <w:r w:rsidRPr="007967CA" w:rsidDel="002475D5">
                          <w:rPr>
                            <w:color w:val="231F20"/>
                            <w:spacing w:val="3"/>
                            <w:w w:val="95"/>
                            <w:sz w:val="17"/>
                            <w:szCs w:val="17"/>
                          </w:rPr>
                          <w:delText xml:space="preserve"> </w:delText>
                        </w:r>
                        <w:r w:rsidRPr="007967CA" w:rsidDel="002475D5">
                          <w:rPr>
                            <w:color w:val="231F20"/>
                            <w:w w:val="95"/>
                            <w:sz w:val="17"/>
                            <w:szCs w:val="17"/>
                          </w:rPr>
                          <w:delText>elected</w:delText>
                        </w:r>
                        <w:r w:rsidRPr="007967CA" w:rsidDel="002475D5">
                          <w:rPr>
                            <w:color w:val="231F20"/>
                            <w:spacing w:val="4"/>
                            <w:w w:val="95"/>
                            <w:sz w:val="17"/>
                            <w:szCs w:val="17"/>
                          </w:rPr>
                          <w:delText xml:space="preserve"> </w:delText>
                        </w:r>
                        <w:r w:rsidRPr="007967CA" w:rsidDel="002475D5">
                          <w:rPr>
                            <w:color w:val="231F20"/>
                            <w:w w:val="95"/>
                            <w:sz w:val="17"/>
                            <w:szCs w:val="17"/>
                          </w:rPr>
                          <w:delText>Chairperson</w:delText>
                        </w:r>
                        <w:r w:rsidRPr="007967CA" w:rsidDel="002475D5">
                          <w:rPr>
                            <w:color w:val="231F20"/>
                            <w:spacing w:val="3"/>
                            <w:w w:val="95"/>
                            <w:sz w:val="17"/>
                            <w:szCs w:val="17"/>
                          </w:rPr>
                          <w:delText xml:space="preserve"> </w:delText>
                        </w:r>
                        <w:r w:rsidRPr="007967CA" w:rsidDel="002475D5">
                          <w:rPr>
                            <w:color w:val="231F20"/>
                            <w:w w:val="95"/>
                            <w:sz w:val="17"/>
                            <w:szCs w:val="17"/>
                          </w:rPr>
                          <w:delText>shall</w:delText>
                        </w:r>
                        <w:r w:rsidRPr="007967CA" w:rsidDel="002475D5">
                          <w:rPr>
                            <w:color w:val="231F20"/>
                            <w:spacing w:val="3"/>
                            <w:w w:val="95"/>
                            <w:sz w:val="17"/>
                            <w:szCs w:val="17"/>
                          </w:rPr>
                          <w:delText xml:space="preserve"> </w:delText>
                        </w:r>
                        <w:r w:rsidRPr="007967CA" w:rsidDel="002475D5">
                          <w:rPr>
                            <w:color w:val="231F20"/>
                            <w:w w:val="95"/>
                            <w:sz w:val="17"/>
                            <w:szCs w:val="17"/>
                          </w:rPr>
                          <w:delText>conduct</w:delText>
                        </w:r>
                        <w:r w:rsidRPr="007967CA" w:rsidDel="002475D5">
                          <w:rPr>
                            <w:color w:val="231F20"/>
                            <w:spacing w:val="3"/>
                            <w:w w:val="95"/>
                            <w:sz w:val="17"/>
                            <w:szCs w:val="17"/>
                          </w:rPr>
                          <w:delText xml:space="preserve"> </w:delText>
                        </w:r>
                        <w:r w:rsidRPr="007967CA" w:rsidDel="002475D5">
                          <w:rPr>
                            <w:color w:val="231F20"/>
                            <w:w w:val="95"/>
                            <w:sz w:val="17"/>
                            <w:szCs w:val="17"/>
                          </w:rPr>
                          <w:delText>deliberations</w:delText>
                        </w:r>
                        <w:r w:rsidRPr="007967CA" w:rsidDel="002475D5">
                          <w:rPr>
                            <w:color w:val="231F20"/>
                            <w:spacing w:val="3"/>
                            <w:w w:val="95"/>
                            <w:sz w:val="17"/>
                            <w:szCs w:val="17"/>
                          </w:rPr>
                          <w:delText xml:space="preserve"> </w:delText>
                        </w:r>
                        <w:r w:rsidRPr="007967CA" w:rsidDel="002475D5">
                          <w:rPr>
                            <w:color w:val="231F20"/>
                            <w:w w:val="95"/>
                            <w:sz w:val="17"/>
                            <w:szCs w:val="17"/>
                          </w:rPr>
                          <w:delText>of</w:delText>
                        </w:r>
                        <w:r w:rsidRPr="007967CA" w:rsidDel="002475D5">
                          <w:rPr>
                            <w:color w:val="231F20"/>
                            <w:spacing w:val="3"/>
                            <w:w w:val="95"/>
                            <w:sz w:val="17"/>
                            <w:szCs w:val="17"/>
                          </w:rPr>
                          <w:delText xml:space="preserve"> </w:delText>
                        </w:r>
                        <w:r w:rsidRPr="007967CA" w:rsidDel="002475D5">
                          <w:rPr>
                            <w:color w:val="231F20"/>
                            <w:w w:val="95"/>
                            <w:sz w:val="17"/>
                            <w:szCs w:val="17"/>
                          </w:rPr>
                          <w:delText>the</w:delText>
                        </w:r>
                        <w:r w:rsidRPr="007967CA" w:rsidDel="002475D5">
                          <w:rPr>
                            <w:color w:val="231F20"/>
                            <w:spacing w:val="4"/>
                            <w:w w:val="95"/>
                            <w:sz w:val="17"/>
                            <w:szCs w:val="17"/>
                          </w:rPr>
                          <w:delText xml:space="preserve"> </w:delText>
                        </w:r>
                        <w:r w:rsidRPr="007967CA" w:rsidDel="002475D5">
                          <w:rPr>
                            <w:color w:val="231F20"/>
                            <w:w w:val="95"/>
                            <w:sz w:val="17"/>
                            <w:szCs w:val="17"/>
                          </w:rPr>
                          <w:delText>Council</w:delText>
                        </w:r>
                        <w:r w:rsidRPr="007967CA" w:rsidDel="002475D5">
                          <w:rPr>
                            <w:color w:val="231F20"/>
                            <w:spacing w:val="2"/>
                            <w:w w:val="95"/>
                            <w:sz w:val="17"/>
                            <w:szCs w:val="17"/>
                          </w:rPr>
                          <w:delText xml:space="preserve"> </w:delText>
                        </w:r>
                        <w:r w:rsidRPr="007967CA" w:rsidDel="002475D5">
                          <w:rPr>
                            <w:color w:val="231F20"/>
                            <w:w w:val="95"/>
                            <w:sz w:val="17"/>
                            <w:szCs w:val="17"/>
                          </w:rPr>
                          <w:delText>at</w:delText>
                        </w:r>
                        <w:r w:rsidRPr="007967CA" w:rsidDel="002475D5">
                          <w:rPr>
                            <w:color w:val="231F20"/>
                            <w:spacing w:val="4"/>
                            <w:w w:val="95"/>
                            <w:sz w:val="17"/>
                            <w:szCs w:val="17"/>
                          </w:rPr>
                          <w:delText xml:space="preserve"> </w:delText>
                        </w:r>
                        <w:r w:rsidRPr="007967CA" w:rsidDel="002475D5">
                          <w:rPr>
                            <w:color w:val="231F20"/>
                            <w:w w:val="95"/>
                            <w:sz w:val="17"/>
                            <w:szCs w:val="17"/>
                          </w:rPr>
                          <w:delText>that</w:delText>
                        </w:r>
                        <w:r w:rsidRPr="007967CA" w:rsidDel="002475D5">
                          <w:rPr>
                            <w:color w:val="231F20"/>
                            <w:spacing w:val="3"/>
                            <w:w w:val="95"/>
                            <w:sz w:val="17"/>
                            <w:szCs w:val="17"/>
                          </w:rPr>
                          <w:delText xml:space="preserve"> </w:delText>
                        </w:r>
                        <w:r w:rsidRPr="007967CA" w:rsidDel="002475D5">
                          <w:rPr>
                            <w:color w:val="231F20"/>
                            <w:w w:val="95"/>
                            <w:sz w:val="17"/>
                            <w:szCs w:val="17"/>
                          </w:rPr>
                          <w:delText>meeting</w:delText>
                        </w:r>
                        <w:r w:rsidRPr="007967CA" w:rsidDel="002475D5">
                          <w:rPr>
                            <w:color w:val="231F20"/>
                            <w:spacing w:val="3"/>
                            <w:w w:val="95"/>
                            <w:sz w:val="17"/>
                            <w:szCs w:val="17"/>
                          </w:rPr>
                          <w:delText xml:space="preserve"> </w:delText>
                        </w:r>
                        <w:r w:rsidRPr="007967CA" w:rsidDel="002475D5">
                          <w:rPr>
                            <w:color w:val="231F20"/>
                            <w:w w:val="95"/>
                            <w:sz w:val="17"/>
                            <w:szCs w:val="17"/>
                          </w:rPr>
                          <w:delText>on</w:delText>
                        </w:r>
                        <w:r w:rsidRPr="007967CA" w:rsidDel="002475D5">
                          <w:rPr>
                            <w:color w:val="231F20"/>
                            <w:spacing w:val="3"/>
                            <w:w w:val="95"/>
                            <w:sz w:val="17"/>
                            <w:szCs w:val="17"/>
                          </w:rPr>
                          <w:delText xml:space="preserve"> </w:delText>
                        </w:r>
                        <w:r w:rsidRPr="007967CA" w:rsidDel="002475D5">
                          <w:rPr>
                            <w:color w:val="231F20"/>
                            <w:w w:val="95"/>
                            <w:sz w:val="17"/>
                            <w:szCs w:val="17"/>
                          </w:rPr>
                          <w:delText>issues</w:delText>
                        </w:r>
                        <w:r w:rsidRPr="007967CA" w:rsidDel="002475D5">
                          <w:rPr>
                            <w:color w:val="231F20"/>
                            <w:spacing w:val="1"/>
                            <w:w w:val="95"/>
                            <w:sz w:val="17"/>
                            <w:szCs w:val="17"/>
                          </w:rPr>
                          <w:delText xml:space="preserve"> </w:delText>
                        </w:r>
                        <w:r w:rsidRPr="007967CA" w:rsidDel="002475D5">
                          <w:rPr>
                            <w:color w:val="231F20"/>
                            <w:w w:val="95"/>
                            <w:sz w:val="17"/>
                            <w:szCs w:val="17"/>
                          </w:rPr>
                          <w:delText>related to Council responsibilities listed in paragraphs 20(b), (g), (i), (j), and (k). The position of</w:delText>
                        </w:r>
                        <w:r w:rsidRPr="007967CA" w:rsidDel="002475D5">
                          <w:rPr>
                            <w:color w:val="231F20"/>
                            <w:spacing w:val="-46"/>
                            <w:w w:val="95"/>
                            <w:sz w:val="17"/>
                            <w:szCs w:val="17"/>
                          </w:rPr>
                          <w:delText xml:space="preserve"> </w:delText>
                        </w:r>
                        <w:r w:rsidRPr="007967CA" w:rsidDel="002475D5">
                          <w:rPr>
                            <w:color w:val="231F20"/>
                            <w:w w:val="95"/>
                            <w:sz w:val="17"/>
                            <w:szCs w:val="17"/>
                          </w:rPr>
                          <w:delText>elected Chairperson shall alternate from one meeting to another between recipient and non-</w:delText>
                        </w:r>
                        <w:r w:rsidRPr="007967CA" w:rsidDel="002475D5">
                          <w:rPr>
                            <w:color w:val="231F20"/>
                            <w:spacing w:val="1"/>
                            <w:w w:val="95"/>
                            <w:sz w:val="17"/>
                            <w:szCs w:val="17"/>
                          </w:rPr>
                          <w:delText xml:space="preserve"> </w:delText>
                        </w:r>
                        <w:r w:rsidRPr="007967CA" w:rsidDel="002475D5">
                          <w:rPr>
                            <w:color w:val="231F20"/>
                            <w:w w:val="95"/>
                            <w:sz w:val="17"/>
                            <w:szCs w:val="17"/>
                          </w:rPr>
                          <w:delText>recipient Council Members. The Chief Executive Officer of the Facility (CEO) shall conduct delib-</w:delText>
                        </w:r>
                        <w:r w:rsidRPr="007967CA" w:rsidDel="002475D5">
                          <w:rPr>
                            <w:color w:val="231F20"/>
                            <w:spacing w:val="-46"/>
                            <w:w w:val="95"/>
                            <w:sz w:val="17"/>
                            <w:szCs w:val="17"/>
                          </w:rPr>
                          <w:delText xml:space="preserve"> </w:delText>
                        </w:r>
                        <w:r w:rsidRPr="007967CA" w:rsidDel="002475D5">
                          <w:rPr>
                            <w:color w:val="231F20"/>
                            <w:w w:val="95"/>
                            <w:sz w:val="17"/>
                            <w:szCs w:val="17"/>
                          </w:rPr>
                          <w:delText>erations</w:delText>
                        </w:r>
                        <w:r w:rsidRPr="007967CA" w:rsidDel="002475D5">
                          <w:rPr>
                            <w:color w:val="231F20"/>
                            <w:spacing w:val="6"/>
                            <w:w w:val="95"/>
                            <w:sz w:val="17"/>
                            <w:szCs w:val="17"/>
                          </w:rPr>
                          <w:delText xml:space="preserve"> </w:delText>
                        </w:r>
                        <w:r w:rsidRPr="007967CA" w:rsidDel="002475D5">
                          <w:rPr>
                            <w:color w:val="231F20"/>
                            <w:w w:val="95"/>
                            <w:sz w:val="17"/>
                            <w:szCs w:val="17"/>
                          </w:rPr>
                          <w:delText>of</w:delText>
                        </w:r>
                        <w:r w:rsidRPr="007967CA" w:rsidDel="002475D5">
                          <w:rPr>
                            <w:color w:val="231F20"/>
                            <w:spacing w:val="7"/>
                            <w:w w:val="95"/>
                            <w:sz w:val="17"/>
                            <w:szCs w:val="17"/>
                          </w:rPr>
                          <w:delText xml:space="preserve"> </w:delText>
                        </w:r>
                        <w:r w:rsidRPr="007967CA" w:rsidDel="002475D5">
                          <w:rPr>
                            <w:color w:val="231F20"/>
                            <w:w w:val="95"/>
                            <w:sz w:val="17"/>
                            <w:szCs w:val="17"/>
                          </w:rPr>
                          <w:delText>the</w:delText>
                        </w:r>
                        <w:r w:rsidRPr="007967CA" w:rsidDel="002475D5">
                          <w:rPr>
                            <w:color w:val="231F20"/>
                            <w:spacing w:val="7"/>
                            <w:w w:val="95"/>
                            <w:sz w:val="17"/>
                            <w:szCs w:val="17"/>
                          </w:rPr>
                          <w:delText xml:space="preserve"> </w:delText>
                        </w:r>
                        <w:r w:rsidRPr="007967CA" w:rsidDel="002475D5">
                          <w:rPr>
                            <w:color w:val="231F20"/>
                            <w:w w:val="95"/>
                            <w:sz w:val="17"/>
                            <w:szCs w:val="17"/>
                          </w:rPr>
                          <w:delText>Council</w:delText>
                        </w:r>
                        <w:r w:rsidRPr="007967CA" w:rsidDel="002475D5">
                          <w:rPr>
                            <w:color w:val="231F20"/>
                            <w:spacing w:val="7"/>
                            <w:w w:val="95"/>
                            <w:sz w:val="17"/>
                            <w:szCs w:val="17"/>
                          </w:rPr>
                          <w:delText xml:space="preserve"> </w:delText>
                        </w:r>
                        <w:r w:rsidRPr="007967CA" w:rsidDel="002475D5">
                          <w:rPr>
                            <w:color w:val="231F20"/>
                            <w:w w:val="95"/>
                            <w:sz w:val="17"/>
                            <w:szCs w:val="17"/>
                          </w:rPr>
                          <w:delText>on</w:delText>
                        </w:r>
                        <w:r w:rsidRPr="007967CA" w:rsidDel="002475D5">
                          <w:rPr>
                            <w:color w:val="231F20"/>
                            <w:spacing w:val="6"/>
                            <w:w w:val="95"/>
                            <w:sz w:val="17"/>
                            <w:szCs w:val="17"/>
                          </w:rPr>
                          <w:delText xml:space="preserve"> </w:delText>
                        </w:r>
                        <w:r w:rsidRPr="007967CA" w:rsidDel="002475D5">
                          <w:rPr>
                            <w:color w:val="231F20"/>
                            <w:w w:val="95"/>
                            <w:sz w:val="17"/>
                            <w:szCs w:val="17"/>
                          </w:rPr>
                          <w:delText>issues</w:delText>
                        </w:r>
                        <w:r w:rsidRPr="007967CA" w:rsidDel="002475D5">
                          <w:rPr>
                            <w:color w:val="231F20"/>
                            <w:spacing w:val="7"/>
                            <w:w w:val="95"/>
                            <w:sz w:val="17"/>
                            <w:szCs w:val="17"/>
                          </w:rPr>
                          <w:delText xml:space="preserve"> </w:delText>
                        </w:r>
                        <w:r w:rsidRPr="007967CA" w:rsidDel="002475D5">
                          <w:rPr>
                            <w:color w:val="231F20"/>
                            <w:w w:val="95"/>
                            <w:sz w:val="17"/>
                            <w:szCs w:val="17"/>
                          </w:rPr>
                          <w:delText>related</w:delText>
                        </w:r>
                        <w:r w:rsidRPr="007967CA" w:rsidDel="002475D5">
                          <w:rPr>
                            <w:color w:val="231F20"/>
                            <w:spacing w:val="7"/>
                            <w:w w:val="95"/>
                            <w:sz w:val="17"/>
                            <w:szCs w:val="17"/>
                          </w:rPr>
                          <w:delText xml:space="preserve"> </w:delText>
                        </w:r>
                        <w:r w:rsidRPr="007967CA" w:rsidDel="002475D5">
                          <w:rPr>
                            <w:color w:val="231F20"/>
                            <w:w w:val="95"/>
                            <w:sz w:val="17"/>
                            <w:szCs w:val="17"/>
                          </w:rPr>
                          <w:delText>to</w:delText>
                        </w:r>
                        <w:r w:rsidRPr="007967CA" w:rsidDel="002475D5">
                          <w:rPr>
                            <w:color w:val="231F20"/>
                            <w:spacing w:val="7"/>
                            <w:w w:val="95"/>
                            <w:sz w:val="17"/>
                            <w:szCs w:val="17"/>
                          </w:rPr>
                          <w:delText xml:space="preserve"> </w:delText>
                        </w:r>
                        <w:r w:rsidRPr="007967CA" w:rsidDel="002475D5">
                          <w:rPr>
                            <w:color w:val="231F20"/>
                            <w:w w:val="95"/>
                            <w:sz w:val="17"/>
                            <w:szCs w:val="17"/>
                          </w:rPr>
                          <w:delText>Council</w:delText>
                        </w:r>
                        <w:r w:rsidRPr="007967CA" w:rsidDel="002475D5">
                          <w:rPr>
                            <w:color w:val="231F20"/>
                            <w:spacing w:val="5"/>
                            <w:w w:val="95"/>
                            <w:sz w:val="17"/>
                            <w:szCs w:val="17"/>
                          </w:rPr>
                          <w:delText xml:space="preserve"> </w:delText>
                        </w:r>
                        <w:r w:rsidRPr="007967CA" w:rsidDel="002475D5">
                          <w:rPr>
                            <w:color w:val="231F20"/>
                            <w:w w:val="95"/>
                            <w:sz w:val="17"/>
                            <w:szCs w:val="17"/>
                          </w:rPr>
                          <w:delText>responsibilities</w:delText>
                        </w:r>
                        <w:r w:rsidRPr="007967CA" w:rsidDel="002475D5">
                          <w:rPr>
                            <w:color w:val="231F20"/>
                            <w:spacing w:val="7"/>
                            <w:w w:val="95"/>
                            <w:sz w:val="17"/>
                            <w:szCs w:val="17"/>
                          </w:rPr>
                          <w:delText xml:space="preserve"> </w:delText>
                        </w:r>
                        <w:r w:rsidRPr="007967CA" w:rsidDel="002475D5">
                          <w:rPr>
                            <w:color w:val="231F20"/>
                            <w:w w:val="95"/>
                            <w:sz w:val="17"/>
                            <w:szCs w:val="17"/>
                          </w:rPr>
                          <w:delText>listed</w:delText>
                        </w:r>
                        <w:r w:rsidRPr="007967CA" w:rsidDel="002475D5">
                          <w:rPr>
                            <w:color w:val="231F20"/>
                            <w:spacing w:val="5"/>
                            <w:w w:val="95"/>
                            <w:sz w:val="17"/>
                            <w:szCs w:val="17"/>
                          </w:rPr>
                          <w:delText xml:space="preserve"> </w:delText>
                        </w:r>
                        <w:r w:rsidRPr="007967CA" w:rsidDel="002475D5">
                          <w:rPr>
                            <w:color w:val="231F20"/>
                            <w:w w:val="95"/>
                            <w:sz w:val="17"/>
                            <w:szCs w:val="17"/>
                          </w:rPr>
                          <w:delText>in</w:delText>
                        </w:r>
                        <w:r w:rsidRPr="007967CA" w:rsidDel="002475D5">
                          <w:rPr>
                            <w:color w:val="231F20"/>
                            <w:spacing w:val="7"/>
                            <w:w w:val="95"/>
                            <w:sz w:val="17"/>
                            <w:szCs w:val="17"/>
                          </w:rPr>
                          <w:delText xml:space="preserve"> </w:delText>
                        </w:r>
                        <w:r w:rsidRPr="007967CA" w:rsidDel="002475D5">
                          <w:rPr>
                            <w:color w:val="231F20"/>
                            <w:w w:val="95"/>
                            <w:sz w:val="17"/>
                            <w:szCs w:val="17"/>
                          </w:rPr>
                          <w:delText>paragraphs</w:delText>
                        </w:r>
                        <w:r w:rsidRPr="007967CA" w:rsidDel="002475D5">
                          <w:rPr>
                            <w:color w:val="231F20"/>
                            <w:spacing w:val="6"/>
                            <w:w w:val="95"/>
                            <w:sz w:val="17"/>
                            <w:szCs w:val="17"/>
                          </w:rPr>
                          <w:delText xml:space="preserve"> </w:delText>
                        </w:r>
                        <w:r w:rsidRPr="007967CA" w:rsidDel="002475D5">
                          <w:rPr>
                            <w:color w:val="231F20"/>
                            <w:w w:val="95"/>
                            <w:sz w:val="17"/>
                            <w:szCs w:val="17"/>
                          </w:rPr>
                          <w:delText>20(c),</w:delText>
                        </w:r>
                        <w:r w:rsidRPr="007967CA" w:rsidDel="002475D5">
                          <w:rPr>
                            <w:color w:val="231F20"/>
                            <w:spacing w:val="1"/>
                            <w:w w:val="95"/>
                            <w:sz w:val="17"/>
                            <w:szCs w:val="17"/>
                          </w:rPr>
                          <w:delText xml:space="preserve"> </w:delText>
                        </w:r>
                        <w:r w:rsidRPr="007967CA" w:rsidDel="002475D5">
                          <w:rPr>
                            <w:color w:val="231F20"/>
                            <w:w w:val="95"/>
                            <w:sz w:val="17"/>
                            <w:szCs w:val="17"/>
                          </w:rPr>
                          <w:delText>(e), (f ), and (h). The elected Chairperson and the CEO shall jointly conduct deliberations of the</w:delText>
                        </w:r>
                        <w:r w:rsidRPr="007967CA" w:rsidDel="002475D5">
                          <w:rPr>
                            <w:color w:val="231F20"/>
                            <w:spacing w:val="-46"/>
                            <w:w w:val="95"/>
                            <w:sz w:val="17"/>
                            <w:szCs w:val="17"/>
                          </w:rPr>
                          <w:delText xml:space="preserve"> </w:delText>
                        </w:r>
                        <w:r w:rsidRPr="007967CA" w:rsidDel="002475D5">
                          <w:rPr>
                            <w:color w:val="231F20"/>
                            <w:sz w:val="17"/>
                            <w:szCs w:val="17"/>
                          </w:rPr>
                          <w:delText>Council</w:delText>
                        </w:r>
                        <w:r w:rsidRPr="007967CA" w:rsidDel="002475D5">
                          <w:rPr>
                            <w:color w:val="231F20"/>
                            <w:spacing w:val="-9"/>
                            <w:sz w:val="17"/>
                            <w:szCs w:val="17"/>
                          </w:rPr>
                          <w:delText xml:space="preserve"> </w:delText>
                        </w:r>
                        <w:r w:rsidRPr="007967CA" w:rsidDel="002475D5">
                          <w:rPr>
                            <w:color w:val="231F20"/>
                            <w:sz w:val="17"/>
                            <w:szCs w:val="17"/>
                          </w:rPr>
                          <w:delText>on</w:delText>
                        </w:r>
                        <w:r w:rsidRPr="007967CA" w:rsidDel="002475D5">
                          <w:rPr>
                            <w:color w:val="231F20"/>
                            <w:spacing w:val="-9"/>
                            <w:sz w:val="17"/>
                            <w:szCs w:val="17"/>
                          </w:rPr>
                          <w:delText xml:space="preserve"> </w:delText>
                        </w:r>
                        <w:r w:rsidRPr="007967CA" w:rsidDel="002475D5">
                          <w:rPr>
                            <w:color w:val="231F20"/>
                            <w:sz w:val="17"/>
                            <w:szCs w:val="17"/>
                          </w:rPr>
                          <w:delText>issues</w:delText>
                        </w:r>
                        <w:r w:rsidRPr="007967CA" w:rsidDel="002475D5">
                          <w:rPr>
                            <w:color w:val="231F20"/>
                            <w:spacing w:val="-8"/>
                            <w:sz w:val="17"/>
                            <w:szCs w:val="17"/>
                          </w:rPr>
                          <w:delText xml:space="preserve"> </w:delText>
                        </w:r>
                        <w:r w:rsidRPr="007967CA" w:rsidDel="002475D5">
                          <w:rPr>
                            <w:color w:val="231F20"/>
                            <w:sz w:val="17"/>
                            <w:szCs w:val="17"/>
                          </w:rPr>
                          <w:delText>related</w:delText>
                        </w:r>
                        <w:r w:rsidRPr="007967CA" w:rsidDel="002475D5">
                          <w:rPr>
                            <w:color w:val="231F20"/>
                            <w:spacing w:val="-9"/>
                            <w:sz w:val="17"/>
                            <w:szCs w:val="17"/>
                          </w:rPr>
                          <w:delText xml:space="preserve"> </w:delText>
                        </w:r>
                        <w:r w:rsidRPr="007967CA" w:rsidDel="002475D5">
                          <w:rPr>
                            <w:color w:val="231F20"/>
                            <w:sz w:val="17"/>
                            <w:szCs w:val="17"/>
                          </w:rPr>
                          <w:delText>to</w:delText>
                        </w:r>
                        <w:r w:rsidRPr="007967CA" w:rsidDel="002475D5">
                          <w:rPr>
                            <w:color w:val="231F20"/>
                            <w:spacing w:val="-9"/>
                            <w:sz w:val="17"/>
                            <w:szCs w:val="17"/>
                          </w:rPr>
                          <w:delText xml:space="preserve"> </w:delText>
                        </w:r>
                        <w:r w:rsidRPr="007967CA" w:rsidDel="002475D5">
                          <w:rPr>
                            <w:color w:val="231F20"/>
                            <w:sz w:val="17"/>
                            <w:szCs w:val="17"/>
                          </w:rPr>
                          <w:delText>paragraph</w:delText>
                        </w:r>
                        <w:r w:rsidRPr="007967CA" w:rsidDel="002475D5">
                          <w:rPr>
                            <w:color w:val="231F20"/>
                            <w:spacing w:val="-8"/>
                            <w:sz w:val="17"/>
                            <w:szCs w:val="17"/>
                          </w:rPr>
                          <w:delText xml:space="preserve"> </w:delText>
                        </w:r>
                        <w:r w:rsidRPr="007967CA" w:rsidDel="002475D5">
                          <w:rPr>
                            <w:color w:val="231F20"/>
                            <w:sz w:val="17"/>
                            <w:szCs w:val="17"/>
                          </w:rPr>
                          <w:delText>20(a).</w:delText>
                        </w:r>
                      </w:del>
                    </w:p>
                  </w:txbxContent>
                </v:textbox>
                <w10:wrap type="topAndBottom" anchorx="page"/>
              </v:shape>
            </w:pict>
          </mc:Fallback>
        </mc:AlternateContent>
      </w:r>
    </w:p>
    <w:p w14:paraId="34DAB2EA" w14:textId="145F6000" w:rsidR="007F2179" w:rsidRPr="007967CA" w:rsidRDefault="00BD19B9">
      <w:pPr>
        <w:spacing w:before="167"/>
        <w:ind w:left="220"/>
        <w:rPr>
          <w:i/>
          <w:sz w:val="17"/>
          <w:szCs w:val="17"/>
        </w:rPr>
      </w:pPr>
      <w:r>
        <w:rPr>
          <w:noProof/>
          <w:lang w:val="de-CH" w:eastAsia="de-CH"/>
        </w:rPr>
        <mc:AlternateContent>
          <mc:Choice Requires="wps">
            <w:drawing>
              <wp:anchor distT="0" distB="0" distL="114300" distR="114300" simplePos="0" relativeHeight="251671552" behindDoc="1" locked="0" layoutInCell="1" allowOverlap="1" wp14:anchorId="0E152ADD" wp14:editId="62AD6A78">
                <wp:simplePos x="0" y="0"/>
                <wp:positionH relativeFrom="page">
                  <wp:posOffset>403761</wp:posOffset>
                </wp:positionH>
                <wp:positionV relativeFrom="paragraph">
                  <wp:posOffset>1507498</wp:posOffset>
                </wp:positionV>
                <wp:extent cx="4686300" cy="2718823"/>
                <wp:effectExtent l="0" t="0" r="0" b="5715"/>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718823"/>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CE961" id="Rectangle 43" o:spid="_x0000_s1026" style="position:absolute;margin-left:31.8pt;margin-top:118.7pt;width:369pt;height:214.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" fillcolor="#ecf1e8" stroked="f">
                <w10:wrap anchorx="page"/>
              </v:rect>
            </w:pict>
          </mc:Fallback>
        </mc:AlternateContent>
      </w:r>
      <w:r w:rsidR="007F2179">
        <w:rPr>
          <w:i/>
          <w:color w:val="231F20"/>
          <w:w w:val="95"/>
          <w:sz w:val="17"/>
        </w:rPr>
        <w:t>P</w:t>
      </w:r>
      <w:r w:rsidR="007F2179" w:rsidRPr="007967CA">
        <w:rPr>
          <w:i/>
          <w:color w:val="231F20"/>
          <w:w w:val="95"/>
          <w:sz w:val="17"/>
          <w:szCs w:val="17"/>
        </w:rPr>
        <w:t>aragraph</w:t>
      </w:r>
      <w:r w:rsidR="007F2179" w:rsidRPr="007967CA">
        <w:rPr>
          <w:i/>
          <w:color w:val="231F20"/>
          <w:spacing w:val="2"/>
          <w:w w:val="95"/>
          <w:sz w:val="17"/>
          <w:szCs w:val="17"/>
        </w:rPr>
        <w:t xml:space="preserve"> </w:t>
      </w:r>
      <w:r w:rsidR="007F2179" w:rsidRPr="007967CA">
        <w:rPr>
          <w:i/>
          <w:color w:val="231F20"/>
          <w:w w:val="95"/>
          <w:sz w:val="17"/>
          <w:szCs w:val="17"/>
        </w:rPr>
        <w:t>20</w:t>
      </w:r>
      <w:r w:rsidR="007F2179" w:rsidRPr="007967CA">
        <w:rPr>
          <w:i/>
          <w:color w:val="231F20"/>
          <w:spacing w:val="3"/>
          <w:w w:val="95"/>
          <w:sz w:val="17"/>
          <w:szCs w:val="17"/>
        </w:rPr>
        <w:t xml:space="preserve"> </w:t>
      </w:r>
      <w:r w:rsidR="007F2179" w:rsidRPr="007967CA">
        <w:rPr>
          <w:i/>
          <w:color w:val="231F20"/>
          <w:w w:val="95"/>
          <w:sz w:val="17"/>
          <w:szCs w:val="17"/>
        </w:rPr>
        <w:t>of</w:t>
      </w:r>
      <w:r w:rsidR="007F2179" w:rsidRPr="007967CA">
        <w:rPr>
          <w:i/>
          <w:color w:val="231F20"/>
          <w:spacing w:val="4"/>
          <w:w w:val="95"/>
          <w:sz w:val="17"/>
          <w:szCs w:val="17"/>
        </w:rPr>
        <w:t xml:space="preserve"> </w:t>
      </w:r>
      <w:r w:rsidR="007F2179" w:rsidRPr="007967CA">
        <w:rPr>
          <w:i/>
          <w:color w:val="231F20"/>
          <w:w w:val="95"/>
          <w:sz w:val="17"/>
          <w:szCs w:val="17"/>
        </w:rPr>
        <w:t>the</w:t>
      </w:r>
      <w:r w:rsidR="007F2179" w:rsidRPr="007967CA">
        <w:rPr>
          <w:i/>
          <w:color w:val="231F20"/>
          <w:spacing w:val="3"/>
          <w:w w:val="95"/>
          <w:sz w:val="17"/>
          <w:szCs w:val="17"/>
        </w:rPr>
        <w:t xml:space="preserve"> </w:t>
      </w:r>
      <w:r w:rsidR="007F2179" w:rsidRPr="007967CA">
        <w:rPr>
          <w:i/>
          <w:color w:val="231F20"/>
          <w:w w:val="95"/>
          <w:sz w:val="17"/>
          <w:szCs w:val="17"/>
        </w:rPr>
        <w:t>Instrument</w:t>
      </w:r>
      <w:r w:rsidR="007F2179" w:rsidRPr="007967CA">
        <w:rPr>
          <w:i/>
          <w:color w:val="231F20"/>
          <w:spacing w:val="3"/>
          <w:w w:val="95"/>
          <w:sz w:val="17"/>
          <w:szCs w:val="17"/>
        </w:rPr>
        <w:t xml:space="preserve"> </w:t>
      </w:r>
      <w:r w:rsidR="007F2179" w:rsidRPr="007967CA">
        <w:rPr>
          <w:i/>
          <w:color w:val="231F20"/>
          <w:w w:val="95"/>
          <w:sz w:val="17"/>
          <w:szCs w:val="17"/>
        </w:rPr>
        <w:t>provides:</w:t>
      </w:r>
    </w:p>
    <w:p w14:paraId="450E917A" w14:textId="77777777" w:rsidR="007F2179" w:rsidRPr="007967CA" w:rsidRDefault="007F2179">
      <w:pPr>
        <w:pStyle w:val="BodyText"/>
        <w:spacing w:before="6"/>
        <w:rPr>
          <w:i/>
          <w:sz w:val="17"/>
          <w:szCs w:val="17"/>
        </w:rPr>
      </w:pPr>
    </w:p>
    <w:p w14:paraId="5AEFC052" w14:textId="5D4A7AC1" w:rsidR="007F2179" w:rsidRPr="007967CA" w:rsidRDefault="007F2179">
      <w:pPr>
        <w:pStyle w:val="BodyText"/>
        <w:ind w:left="220"/>
        <w:rPr>
          <w:sz w:val="17"/>
          <w:szCs w:val="17"/>
        </w:rPr>
      </w:pP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Council</w:t>
      </w:r>
      <w:r w:rsidRPr="007967CA">
        <w:rPr>
          <w:color w:val="231F20"/>
          <w:spacing w:val="2"/>
          <w:w w:val="95"/>
          <w:sz w:val="17"/>
          <w:szCs w:val="17"/>
        </w:rPr>
        <w:t xml:space="preserve"> </w:t>
      </w:r>
      <w:r w:rsidRPr="007967CA">
        <w:rPr>
          <w:color w:val="231F20"/>
          <w:w w:val="95"/>
          <w:sz w:val="17"/>
          <w:szCs w:val="17"/>
        </w:rPr>
        <w:t>shall:</w:t>
      </w:r>
    </w:p>
    <w:p w14:paraId="3AB2032C" w14:textId="10B90BA9" w:rsidR="007F2179" w:rsidRPr="007967CA" w:rsidRDefault="007F2179">
      <w:pPr>
        <w:pStyle w:val="BodyText"/>
        <w:spacing w:before="5"/>
        <w:rPr>
          <w:sz w:val="17"/>
          <w:szCs w:val="17"/>
        </w:rPr>
      </w:pPr>
    </w:p>
    <w:p w14:paraId="5A3092B6" w14:textId="77777777" w:rsidR="007F2179" w:rsidRPr="007967CA" w:rsidRDefault="007F2179" w:rsidP="007F2179">
      <w:pPr>
        <w:pStyle w:val="ListParagraph"/>
        <w:widowControl w:val="0"/>
        <w:numPr>
          <w:ilvl w:val="0"/>
          <w:numId w:val="18"/>
        </w:numPr>
        <w:tabs>
          <w:tab w:val="left" w:pos="651"/>
          <w:tab w:val="left" w:pos="652"/>
        </w:tabs>
        <w:autoSpaceDE w:val="0"/>
        <w:autoSpaceDN w:val="0"/>
        <w:spacing w:before="1" w:line="285" w:lineRule="auto"/>
        <w:ind w:right="520"/>
        <w:rPr>
          <w:sz w:val="17"/>
          <w:szCs w:val="17"/>
        </w:rPr>
      </w:pPr>
      <w:r w:rsidRPr="007967CA">
        <w:rPr>
          <w:color w:val="231F20"/>
          <w:w w:val="95"/>
          <w:sz w:val="17"/>
          <w:szCs w:val="17"/>
        </w:rPr>
        <w:t>keep</w:t>
      </w:r>
      <w:r w:rsidRPr="007967CA">
        <w:rPr>
          <w:color w:val="231F20"/>
          <w:spacing w:val="1"/>
          <w:w w:val="95"/>
          <w:sz w:val="17"/>
          <w:szCs w:val="17"/>
        </w:rPr>
        <w:t xml:space="preserve"> </w:t>
      </w:r>
      <w:r w:rsidRPr="007967CA">
        <w:rPr>
          <w:color w:val="231F20"/>
          <w:w w:val="95"/>
          <w:sz w:val="17"/>
          <w:szCs w:val="17"/>
        </w:rPr>
        <w:t>under</w:t>
      </w:r>
      <w:r w:rsidRPr="007967CA">
        <w:rPr>
          <w:color w:val="231F20"/>
          <w:spacing w:val="1"/>
          <w:w w:val="95"/>
          <w:sz w:val="17"/>
          <w:szCs w:val="17"/>
        </w:rPr>
        <w:t xml:space="preserve"> </w:t>
      </w:r>
      <w:r w:rsidRPr="007967CA">
        <w:rPr>
          <w:color w:val="231F20"/>
          <w:w w:val="95"/>
          <w:sz w:val="17"/>
          <w:szCs w:val="17"/>
        </w:rPr>
        <w:t>review</w:t>
      </w:r>
      <w:r w:rsidRPr="007967CA">
        <w:rPr>
          <w:color w:val="231F20"/>
          <w:spacing w:val="2"/>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operation</w:t>
      </w:r>
      <w:r w:rsidRPr="007967CA">
        <w:rPr>
          <w:color w:val="231F20"/>
          <w:spacing w:val="1"/>
          <w:w w:val="95"/>
          <w:sz w:val="17"/>
          <w:szCs w:val="17"/>
        </w:rPr>
        <w:t xml:space="preserve"> </w:t>
      </w:r>
      <w:r w:rsidRPr="007967CA">
        <w:rPr>
          <w:color w:val="231F20"/>
          <w:w w:val="95"/>
          <w:sz w:val="17"/>
          <w:szCs w:val="17"/>
        </w:rPr>
        <w:t>of</w:t>
      </w:r>
      <w:r w:rsidRPr="007967CA">
        <w:rPr>
          <w:color w:val="231F20"/>
          <w:spacing w:val="1"/>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Facility</w:t>
      </w:r>
      <w:r w:rsidRPr="007967CA">
        <w:rPr>
          <w:color w:val="231F20"/>
          <w:spacing w:val="1"/>
          <w:w w:val="95"/>
          <w:sz w:val="17"/>
          <w:szCs w:val="17"/>
        </w:rPr>
        <w:t xml:space="preserve"> </w:t>
      </w:r>
      <w:r w:rsidRPr="007967CA">
        <w:rPr>
          <w:color w:val="231F20"/>
          <w:w w:val="95"/>
          <w:sz w:val="17"/>
          <w:szCs w:val="17"/>
        </w:rPr>
        <w:t>with</w:t>
      </w:r>
      <w:r w:rsidRPr="007967CA">
        <w:rPr>
          <w:color w:val="231F20"/>
          <w:spacing w:val="1"/>
          <w:w w:val="95"/>
          <w:sz w:val="17"/>
          <w:szCs w:val="17"/>
        </w:rPr>
        <w:t xml:space="preserve"> </w:t>
      </w:r>
      <w:r w:rsidRPr="007967CA">
        <w:rPr>
          <w:color w:val="231F20"/>
          <w:w w:val="95"/>
          <w:sz w:val="17"/>
          <w:szCs w:val="17"/>
        </w:rPr>
        <w:t>respect to</w:t>
      </w:r>
      <w:r w:rsidRPr="007967CA">
        <w:rPr>
          <w:color w:val="231F20"/>
          <w:spacing w:val="2"/>
          <w:w w:val="95"/>
          <w:sz w:val="17"/>
          <w:szCs w:val="17"/>
        </w:rPr>
        <w:t xml:space="preserve"> </w:t>
      </w:r>
      <w:r w:rsidRPr="007967CA">
        <w:rPr>
          <w:color w:val="231F20"/>
          <w:w w:val="95"/>
          <w:sz w:val="17"/>
          <w:szCs w:val="17"/>
        </w:rPr>
        <w:t>its</w:t>
      </w:r>
      <w:r w:rsidRPr="007967CA">
        <w:rPr>
          <w:color w:val="231F20"/>
          <w:spacing w:val="1"/>
          <w:w w:val="95"/>
          <w:sz w:val="17"/>
          <w:szCs w:val="17"/>
        </w:rPr>
        <w:t xml:space="preserve"> </w:t>
      </w:r>
      <w:r w:rsidRPr="007967CA">
        <w:rPr>
          <w:color w:val="231F20"/>
          <w:w w:val="95"/>
          <w:sz w:val="17"/>
          <w:szCs w:val="17"/>
        </w:rPr>
        <w:t>purposes,</w:t>
      </w:r>
      <w:r w:rsidRPr="007967CA">
        <w:rPr>
          <w:color w:val="231F20"/>
          <w:spacing w:val="1"/>
          <w:w w:val="95"/>
          <w:sz w:val="17"/>
          <w:szCs w:val="17"/>
        </w:rPr>
        <w:t xml:space="preserve"> </w:t>
      </w:r>
      <w:r w:rsidRPr="007967CA">
        <w:rPr>
          <w:color w:val="231F20"/>
          <w:w w:val="95"/>
          <w:sz w:val="17"/>
          <w:szCs w:val="17"/>
        </w:rPr>
        <w:t>scope, and</w:t>
      </w:r>
      <w:r w:rsidRPr="007967CA">
        <w:rPr>
          <w:color w:val="231F20"/>
          <w:spacing w:val="-46"/>
          <w:w w:val="95"/>
          <w:sz w:val="17"/>
          <w:szCs w:val="17"/>
        </w:rPr>
        <w:t xml:space="preserve"> </w:t>
      </w:r>
      <w:r w:rsidRPr="007967CA">
        <w:rPr>
          <w:color w:val="231F20"/>
          <w:sz w:val="17"/>
          <w:szCs w:val="17"/>
        </w:rPr>
        <w:t>objectives;</w:t>
      </w:r>
    </w:p>
    <w:p w14:paraId="14794742" w14:textId="77777777" w:rsidR="007F2179" w:rsidRPr="007967CA" w:rsidRDefault="007F2179">
      <w:pPr>
        <w:pStyle w:val="BodyText"/>
        <w:spacing w:before="2"/>
        <w:rPr>
          <w:sz w:val="17"/>
          <w:szCs w:val="17"/>
        </w:rPr>
      </w:pPr>
    </w:p>
    <w:p w14:paraId="0BAF5B1D" w14:textId="77777777" w:rsidR="007F2179" w:rsidRPr="007967CA" w:rsidRDefault="007F2179" w:rsidP="007F2179">
      <w:pPr>
        <w:pStyle w:val="ListParagraph"/>
        <w:widowControl w:val="0"/>
        <w:numPr>
          <w:ilvl w:val="0"/>
          <w:numId w:val="18"/>
        </w:numPr>
        <w:tabs>
          <w:tab w:val="left" w:pos="651"/>
          <w:tab w:val="left" w:pos="652"/>
        </w:tabs>
        <w:autoSpaceDE w:val="0"/>
        <w:autoSpaceDN w:val="0"/>
        <w:spacing w:before="1" w:line="285" w:lineRule="auto"/>
        <w:ind w:right="245"/>
        <w:rPr>
          <w:sz w:val="17"/>
          <w:szCs w:val="17"/>
        </w:rPr>
      </w:pPr>
      <w:r w:rsidRPr="007967CA">
        <w:rPr>
          <w:color w:val="231F20"/>
          <w:w w:val="95"/>
          <w:sz w:val="17"/>
          <w:szCs w:val="17"/>
        </w:rPr>
        <w:t>ensure</w:t>
      </w:r>
      <w:r w:rsidRPr="007967CA">
        <w:rPr>
          <w:color w:val="231F20"/>
          <w:spacing w:val="3"/>
          <w:w w:val="95"/>
          <w:sz w:val="17"/>
          <w:szCs w:val="17"/>
        </w:rPr>
        <w:t xml:space="preserve"> </w:t>
      </w:r>
      <w:r w:rsidRPr="007967CA">
        <w:rPr>
          <w:color w:val="231F20"/>
          <w:w w:val="95"/>
          <w:sz w:val="17"/>
          <w:szCs w:val="17"/>
        </w:rPr>
        <w:t>that</w:t>
      </w:r>
      <w:r w:rsidRPr="007967CA">
        <w:rPr>
          <w:color w:val="231F20"/>
          <w:spacing w:val="5"/>
          <w:w w:val="95"/>
          <w:sz w:val="17"/>
          <w:szCs w:val="17"/>
        </w:rPr>
        <w:t xml:space="preserve"> </w:t>
      </w:r>
      <w:r w:rsidRPr="007967CA">
        <w:rPr>
          <w:color w:val="231F20"/>
          <w:w w:val="95"/>
          <w:sz w:val="17"/>
          <w:szCs w:val="17"/>
        </w:rPr>
        <w:t>GEF</w:t>
      </w:r>
      <w:r w:rsidRPr="007967CA">
        <w:rPr>
          <w:color w:val="231F20"/>
          <w:spacing w:val="5"/>
          <w:w w:val="95"/>
          <w:sz w:val="17"/>
          <w:szCs w:val="17"/>
        </w:rPr>
        <w:t xml:space="preserve"> </w:t>
      </w:r>
      <w:r w:rsidRPr="007967CA">
        <w:rPr>
          <w:color w:val="231F20"/>
          <w:w w:val="95"/>
          <w:sz w:val="17"/>
          <w:szCs w:val="17"/>
        </w:rPr>
        <w:t>policies,</w:t>
      </w:r>
      <w:r w:rsidRPr="007967CA">
        <w:rPr>
          <w:color w:val="231F20"/>
          <w:spacing w:val="5"/>
          <w:w w:val="95"/>
          <w:sz w:val="17"/>
          <w:szCs w:val="17"/>
        </w:rPr>
        <w:t xml:space="preserve"> </w:t>
      </w:r>
      <w:r w:rsidRPr="007967CA">
        <w:rPr>
          <w:color w:val="231F20"/>
          <w:w w:val="95"/>
          <w:sz w:val="17"/>
          <w:szCs w:val="17"/>
        </w:rPr>
        <w:t>programs,</w:t>
      </w:r>
      <w:r w:rsidRPr="007967CA">
        <w:rPr>
          <w:color w:val="231F20"/>
          <w:spacing w:val="4"/>
          <w:w w:val="95"/>
          <w:sz w:val="17"/>
          <w:szCs w:val="17"/>
        </w:rPr>
        <w:t xml:space="preserve"> </w:t>
      </w:r>
      <w:r w:rsidRPr="007967CA">
        <w:rPr>
          <w:color w:val="231F20"/>
          <w:w w:val="95"/>
          <w:sz w:val="17"/>
          <w:szCs w:val="17"/>
        </w:rPr>
        <w:t>operational</w:t>
      </w:r>
      <w:r w:rsidRPr="007967CA">
        <w:rPr>
          <w:color w:val="231F20"/>
          <w:spacing w:val="4"/>
          <w:w w:val="95"/>
          <w:sz w:val="17"/>
          <w:szCs w:val="17"/>
        </w:rPr>
        <w:t xml:space="preserve"> </w:t>
      </w:r>
      <w:r w:rsidRPr="007967CA">
        <w:rPr>
          <w:color w:val="231F20"/>
          <w:w w:val="95"/>
          <w:sz w:val="17"/>
          <w:szCs w:val="17"/>
        </w:rPr>
        <w:t>strategies,</w:t>
      </w:r>
      <w:r w:rsidRPr="007967CA">
        <w:rPr>
          <w:color w:val="231F20"/>
          <w:spacing w:val="4"/>
          <w:w w:val="95"/>
          <w:sz w:val="17"/>
          <w:szCs w:val="17"/>
        </w:rPr>
        <w:t xml:space="preserve"> </w:t>
      </w:r>
      <w:r w:rsidRPr="007967CA">
        <w:rPr>
          <w:color w:val="231F20"/>
          <w:w w:val="95"/>
          <w:sz w:val="17"/>
          <w:szCs w:val="17"/>
        </w:rPr>
        <w:t>and</w:t>
      </w:r>
      <w:r w:rsidRPr="007967CA">
        <w:rPr>
          <w:color w:val="231F20"/>
          <w:spacing w:val="5"/>
          <w:w w:val="95"/>
          <w:sz w:val="17"/>
          <w:szCs w:val="17"/>
        </w:rPr>
        <w:t xml:space="preserve"> </w:t>
      </w:r>
      <w:r w:rsidRPr="007967CA">
        <w:rPr>
          <w:color w:val="231F20"/>
          <w:w w:val="95"/>
          <w:sz w:val="17"/>
          <w:szCs w:val="17"/>
        </w:rPr>
        <w:t>projects</w:t>
      </w:r>
      <w:r w:rsidRPr="007967CA">
        <w:rPr>
          <w:color w:val="231F20"/>
          <w:spacing w:val="4"/>
          <w:w w:val="95"/>
          <w:sz w:val="17"/>
          <w:szCs w:val="17"/>
        </w:rPr>
        <w:t xml:space="preserve"> </w:t>
      </w:r>
      <w:r w:rsidRPr="007967CA">
        <w:rPr>
          <w:color w:val="231F20"/>
          <w:w w:val="95"/>
          <w:sz w:val="17"/>
          <w:szCs w:val="17"/>
        </w:rPr>
        <w:t>are</w:t>
      </w:r>
      <w:r w:rsidRPr="007967CA">
        <w:rPr>
          <w:color w:val="231F20"/>
          <w:spacing w:val="4"/>
          <w:w w:val="95"/>
          <w:sz w:val="17"/>
          <w:szCs w:val="17"/>
        </w:rPr>
        <w:t xml:space="preserve"> </w:t>
      </w:r>
      <w:r w:rsidRPr="007967CA">
        <w:rPr>
          <w:color w:val="231F20"/>
          <w:w w:val="95"/>
          <w:sz w:val="17"/>
          <w:szCs w:val="17"/>
        </w:rPr>
        <w:t>monitored</w:t>
      </w:r>
      <w:r w:rsidRPr="007967CA">
        <w:rPr>
          <w:color w:val="231F20"/>
          <w:spacing w:val="3"/>
          <w:w w:val="95"/>
          <w:sz w:val="17"/>
          <w:szCs w:val="17"/>
        </w:rPr>
        <w:t xml:space="preserve"> </w:t>
      </w:r>
      <w:r w:rsidRPr="007967CA">
        <w:rPr>
          <w:color w:val="231F20"/>
          <w:w w:val="95"/>
          <w:sz w:val="17"/>
          <w:szCs w:val="17"/>
        </w:rPr>
        <w:t>and</w:t>
      </w:r>
      <w:r w:rsidRPr="007967CA">
        <w:rPr>
          <w:color w:val="231F20"/>
          <w:spacing w:val="-45"/>
          <w:w w:val="95"/>
          <w:sz w:val="17"/>
          <w:szCs w:val="17"/>
        </w:rPr>
        <w:t xml:space="preserve"> </w:t>
      </w:r>
      <w:r w:rsidRPr="007967CA">
        <w:rPr>
          <w:color w:val="231F20"/>
          <w:sz w:val="17"/>
          <w:szCs w:val="17"/>
        </w:rPr>
        <w:t>evaluated</w:t>
      </w:r>
      <w:r w:rsidRPr="007967CA">
        <w:rPr>
          <w:color w:val="231F20"/>
          <w:spacing w:val="-9"/>
          <w:sz w:val="17"/>
          <w:szCs w:val="17"/>
        </w:rPr>
        <w:t xml:space="preserve"> </w:t>
      </w:r>
      <w:r w:rsidRPr="007967CA">
        <w:rPr>
          <w:color w:val="231F20"/>
          <w:sz w:val="17"/>
          <w:szCs w:val="17"/>
        </w:rPr>
        <w:t>on</w:t>
      </w:r>
      <w:r w:rsidRPr="007967CA">
        <w:rPr>
          <w:color w:val="231F20"/>
          <w:spacing w:val="-8"/>
          <w:sz w:val="17"/>
          <w:szCs w:val="17"/>
        </w:rPr>
        <w:t xml:space="preserve"> </w:t>
      </w:r>
      <w:r w:rsidRPr="007967CA">
        <w:rPr>
          <w:color w:val="231F20"/>
          <w:sz w:val="17"/>
          <w:szCs w:val="17"/>
        </w:rPr>
        <w:t>a</w:t>
      </w:r>
      <w:r w:rsidRPr="007967CA">
        <w:rPr>
          <w:color w:val="231F20"/>
          <w:spacing w:val="-9"/>
          <w:sz w:val="17"/>
          <w:szCs w:val="17"/>
        </w:rPr>
        <w:t xml:space="preserve"> </w:t>
      </w:r>
      <w:r w:rsidRPr="007967CA">
        <w:rPr>
          <w:color w:val="231F20"/>
          <w:sz w:val="17"/>
          <w:szCs w:val="17"/>
        </w:rPr>
        <w:t>regular</w:t>
      </w:r>
      <w:r w:rsidRPr="007967CA">
        <w:rPr>
          <w:color w:val="231F20"/>
          <w:spacing w:val="-8"/>
          <w:sz w:val="17"/>
          <w:szCs w:val="17"/>
        </w:rPr>
        <w:t xml:space="preserve"> </w:t>
      </w:r>
      <w:r w:rsidRPr="007967CA">
        <w:rPr>
          <w:color w:val="231F20"/>
          <w:sz w:val="17"/>
          <w:szCs w:val="17"/>
        </w:rPr>
        <w:t>basis;</w:t>
      </w:r>
    </w:p>
    <w:p w14:paraId="61471A7C" w14:textId="77777777" w:rsidR="007F2179" w:rsidRPr="007967CA" w:rsidRDefault="007F2179">
      <w:pPr>
        <w:pStyle w:val="BodyText"/>
        <w:spacing w:before="2"/>
        <w:rPr>
          <w:sz w:val="17"/>
          <w:szCs w:val="17"/>
        </w:rPr>
      </w:pPr>
    </w:p>
    <w:p w14:paraId="7FCFF4AA" w14:textId="77777777" w:rsidR="007F2179" w:rsidRPr="007967CA" w:rsidRDefault="007F2179" w:rsidP="007F2179">
      <w:pPr>
        <w:pStyle w:val="ListParagraph"/>
        <w:widowControl w:val="0"/>
        <w:numPr>
          <w:ilvl w:val="0"/>
          <w:numId w:val="18"/>
        </w:numPr>
        <w:tabs>
          <w:tab w:val="left" w:pos="651"/>
          <w:tab w:val="left" w:pos="653"/>
        </w:tabs>
        <w:autoSpaceDE w:val="0"/>
        <w:autoSpaceDN w:val="0"/>
        <w:spacing w:before="1" w:line="285" w:lineRule="auto"/>
        <w:ind w:left="651" w:right="260"/>
        <w:rPr>
          <w:sz w:val="17"/>
          <w:szCs w:val="17"/>
        </w:rPr>
      </w:pPr>
      <w:r w:rsidRPr="007967CA">
        <w:rPr>
          <w:color w:val="231F20"/>
          <w:w w:val="95"/>
          <w:sz w:val="17"/>
          <w:szCs w:val="17"/>
        </w:rPr>
        <w:t>review and approve the</w:t>
      </w:r>
      <w:r w:rsidRPr="007967CA">
        <w:rPr>
          <w:color w:val="231F20"/>
          <w:spacing w:val="1"/>
          <w:w w:val="95"/>
          <w:sz w:val="17"/>
          <w:szCs w:val="17"/>
        </w:rPr>
        <w:t xml:space="preserve"> </w:t>
      </w:r>
      <w:r w:rsidRPr="007967CA">
        <w:rPr>
          <w:color w:val="231F20"/>
          <w:w w:val="95"/>
          <w:sz w:val="17"/>
          <w:szCs w:val="17"/>
        </w:rPr>
        <w:t>work program</w:t>
      </w:r>
      <w:r w:rsidRPr="007967CA">
        <w:rPr>
          <w:color w:val="231F20"/>
          <w:spacing w:val="-1"/>
          <w:w w:val="95"/>
          <w:sz w:val="17"/>
          <w:szCs w:val="17"/>
        </w:rPr>
        <w:t xml:space="preserve"> </w:t>
      </w:r>
      <w:r w:rsidRPr="007967CA">
        <w:rPr>
          <w:color w:val="231F20"/>
          <w:w w:val="95"/>
          <w:sz w:val="17"/>
          <w:szCs w:val="17"/>
        </w:rPr>
        <w:t>referred to</w:t>
      </w:r>
      <w:r w:rsidRPr="007967CA">
        <w:rPr>
          <w:color w:val="231F20"/>
          <w:spacing w:val="1"/>
          <w:w w:val="95"/>
          <w:sz w:val="17"/>
          <w:szCs w:val="17"/>
        </w:rPr>
        <w:t xml:space="preserve"> </w:t>
      </w:r>
      <w:r w:rsidRPr="007967CA">
        <w:rPr>
          <w:color w:val="231F20"/>
          <w:w w:val="95"/>
          <w:sz w:val="17"/>
          <w:szCs w:val="17"/>
        </w:rPr>
        <w:t>in paragraph 29, monitor</w:t>
      </w:r>
      <w:r w:rsidRPr="007967CA">
        <w:rPr>
          <w:color w:val="231F20"/>
          <w:spacing w:val="1"/>
          <w:w w:val="95"/>
          <w:sz w:val="17"/>
          <w:szCs w:val="17"/>
        </w:rPr>
        <w:t xml:space="preserve"> </w:t>
      </w:r>
      <w:r w:rsidRPr="007967CA">
        <w:rPr>
          <w:color w:val="231F20"/>
          <w:w w:val="95"/>
          <w:sz w:val="17"/>
          <w:szCs w:val="17"/>
        </w:rPr>
        <w:t>and evaluate</w:t>
      </w:r>
      <w:r w:rsidRPr="007967CA">
        <w:rPr>
          <w:color w:val="231F20"/>
          <w:spacing w:val="1"/>
          <w:w w:val="95"/>
          <w:sz w:val="17"/>
          <w:szCs w:val="17"/>
        </w:rPr>
        <w:t xml:space="preserve"> </w:t>
      </w:r>
      <w:r w:rsidRPr="007967CA">
        <w:rPr>
          <w:color w:val="231F20"/>
          <w:w w:val="95"/>
          <w:sz w:val="17"/>
          <w:szCs w:val="17"/>
        </w:rPr>
        <w:t>progress</w:t>
      </w:r>
      <w:r w:rsidRPr="007967CA">
        <w:rPr>
          <w:color w:val="231F20"/>
          <w:spacing w:val="2"/>
          <w:w w:val="95"/>
          <w:sz w:val="17"/>
          <w:szCs w:val="17"/>
        </w:rPr>
        <w:t xml:space="preserve"> </w:t>
      </w:r>
      <w:r w:rsidRPr="007967CA">
        <w:rPr>
          <w:color w:val="231F20"/>
          <w:w w:val="95"/>
          <w:sz w:val="17"/>
          <w:szCs w:val="17"/>
        </w:rPr>
        <w:t>in</w:t>
      </w:r>
      <w:r w:rsidRPr="007967CA">
        <w:rPr>
          <w:color w:val="231F20"/>
          <w:spacing w:val="3"/>
          <w:w w:val="95"/>
          <w:sz w:val="17"/>
          <w:szCs w:val="17"/>
        </w:rPr>
        <w:t xml:space="preserve"> </w:t>
      </w:r>
      <w:r w:rsidRPr="007967CA">
        <w:rPr>
          <w:color w:val="231F20"/>
          <w:w w:val="95"/>
          <w:sz w:val="17"/>
          <w:szCs w:val="17"/>
        </w:rPr>
        <w:t>the</w:t>
      </w:r>
      <w:r w:rsidRPr="007967CA">
        <w:rPr>
          <w:color w:val="231F20"/>
          <w:spacing w:val="3"/>
          <w:w w:val="95"/>
          <w:sz w:val="17"/>
          <w:szCs w:val="17"/>
        </w:rPr>
        <w:t xml:space="preserve"> </w:t>
      </w:r>
      <w:r w:rsidRPr="007967CA">
        <w:rPr>
          <w:color w:val="231F20"/>
          <w:w w:val="95"/>
          <w:sz w:val="17"/>
          <w:szCs w:val="17"/>
        </w:rPr>
        <w:t>implementation</w:t>
      </w:r>
      <w:r w:rsidRPr="007967CA">
        <w:rPr>
          <w:color w:val="231F20"/>
          <w:spacing w:val="2"/>
          <w:w w:val="95"/>
          <w:sz w:val="17"/>
          <w:szCs w:val="17"/>
        </w:rPr>
        <w:t xml:space="preserve"> </w:t>
      </w:r>
      <w:r w:rsidRPr="007967CA">
        <w:rPr>
          <w:color w:val="231F20"/>
          <w:w w:val="95"/>
          <w:sz w:val="17"/>
          <w:szCs w:val="17"/>
        </w:rPr>
        <w:t>of</w:t>
      </w:r>
      <w:r w:rsidRPr="007967CA">
        <w:rPr>
          <w:color w:val="231F20"/>
          <w:spacing w:val="3"/>
          <w:w w:val="95"/>
          <w:sz w:val="17"/>
          <w:szCs w:val="17"/>
        </w:rPr>
        <w:t xml:space="preserve"> </w:t>
      </w:r>
      <w:r w:rsidRPr="007967CA">
        <w:rPr>
          <w:color w:val="231F20"/>
          <w:w w:val="95"/>
          <w:sz w:val="17"/>
          <w:szCs w:val="17"/>
        </w:rPr>
        <w:t>the</w:t>
      </w:r>
      <w:r w:rsidRPr="007967CA">
        <w:rPr>
          <w:color w:val="231F20"/>
          <w:spacing w:val="3"/>
          <w:w w:val="95"/>
          <w:sz w:val="17"/>
          <w:szCs w:val="17"/>
        </w:rPr>
        <w:t xml:space="preserve"> </w:t>
      </w:r>
      <w:r w:rsidRPr="007967CA">
        <w:rPr>
          <w:color w:val="231F20"/>
          <w:w w:val="95"/>
          <w:sz w:val="17"/>
          <w:szCs w:val="17"/>
        </w:rPr>
        <w:t>work</w:t>
      </w:r>
      <w:r w:rsidRPr="007967CA">
        <w:rPr>
          <w:color w:val="231F20"/>
          <w:spacing w:val="2"/>
          <w:w w:val="95"/>
          <w:sz w:val="17"/>
          <w:szCs w:val="17"/>
        </w:rPr>
        <w:t xml:space="preserve"> </w:t>
      </w:r>
      <w:r w:rsidRPr="007967CA">
        <w:rPr>
          <w:color w:val="231F20"/>
          <w:w w:val="95"/>
          <w:sz w:val="17"/>
          <w:szCs w:val="17"/>
        </w:rPr>
        <w:t>program,</w:t>
      </w:r>
      <w:r w:rsidRPr="007967CA">
        <w:rPr>
          <w:color w:val="231F20"/>
          <w:spacing w:val="2"/>
          <w:w w:val="95"/>
          <w:sz w:val="17"/>
          <w:szCs w:val="17"/>
        </w:rPr>
        <w:t xml:space="preserve"> </w:t>
      </w:r>
      <w:r w:rsidRPr="007967CA">
        <w:rPr>
          <w:color w:val="231F20"/>
          <w:w w:val="95"/>
          <w:sz w:val="17"/>
          <w:szCs w:val="17"/>
        </w:rPr>
        <w:t>and</w:t>
      </w:r>
      <w:r w:rsidRPr="007967CA">
        <w:rPr>
          <w:color w:val="231F20"/>
          <w:spacing w:val="3"/>
          <w:w w:val="95"/>
          <w:sz w:val="17"/>
          <w:szCs w:val="17"/>
        </w:rPr>
        <w:t xml:space="preserve"> </w:t>
      </w:r>
      <w:r w:rsidRPr="007967CA">
        <w:rPr>
          <w:color w:val="231F20"/>
          <w:w w:val="95"/>
          <w:sz w:val="17"/>
          <w:szCs w:val="17"/>
        </w:rPr>
        <w:t>provide</w:t>
      </w:r>
      <w:r w:rsidRPr="007967CA">
        <w:rPr>
          <w:color w:val="231F20"/>
          <w:spacing w:val="2"/>
          <w:w w:val="95"/>
          <w:sz w:val="17"/>
          <w:szCs w:val="17"/>
        </w:rPr>
        <w:t xml:space="preserve"> </w:t>
      </w:r>
      <w:r w:rsidRPr="007967CA">
        <w:rPr>
          <w:color w:val="231F20"/>
          <w:w w:val="95"/>
          <w:sz w:val="17"/>
          <w:szCs w:val="17"/>
        </w:rPr>
        <w:t>related</w:t>
      </w:r>
      <w:r w:rsidRPr="007967CA">
        <w:rPr>
          <w:color w:val="231F20"/>
          <w:spacing w:val="1"/>
          <w:w w:val="95"/>
          <w:sz w:val="17"/>
          <w:szCs w:val="17"/>
        </w:rPr>
        <w:t xml:space="preserve"> </w:t>
      </w:r>
      <w:r w:rsidRPr="007967CA">
        <w:rPr>
          <w:color w:val="231F20"/>
          <w:w w:val="95"/>
          <w:sz w:val="17"/>
          <w:szCs w:val="17"/>
        </w:rPr>
        <w:t>guidance</w:t>
      </w:r>
      <w:r w:rsidRPr="007967CA">
        <w:rPr>
          <w:color w:val="231F20"/>
          <w:spacing w:val="2"/>
          <w:w w:val="95"/>
          <w:sz w:val="17"/>
          <w:szCs w:val="17"/>
        </w:rPr>
        <w:t xml:space="preserve"> </w:t>
      </w:r>
      <w:r w:rsidRPr="007967CA">
        <w:rPr>
          <w:color w:val="231F20"/>
          <w:w w:val="95"/>
          <w:sz w:val="17"/>
          <w:szCs w:val="17"/>
        </w:rPr>
        <w:t>to</w:t>
      </w:r>
      <w:r w:rsidRPr="007967CA">
        <w:rPr>
          <w:color w:val="231F20"/>
          <w:spacing w:val="3"/>
          <w:w w:val="95"/>
          <w:sz w:val="17"/>
          <w:szCs w:val="17"/>
        </w:rPr>
        <w:t xml:space="preserve"> </w:t>
      </w:r>
      <w:r w:rsidRPr="007967CA">
        <w:rPr>
          <w:color w:val="231F20"/>
          <w:w w:val="95"/>
          <w:sz w:val="17"/>
          <w:szCs w:val="17"/>
        </w:rPr>
        <w:t>the</w:t>
      </w:r>
      <w:r w:rsidRPr="007967CA">
        <w:rPr>
          <w:color w:val="231F20"/>
          <w:spacing w:val="1"/>
          <w:w w:val="95"/>
          <w:sz w:val="17"/>
          <w:szCs w:val="17"/>
        </w:rPr>
        <w:t xml:space="preserve"> </w:t>
      </w:r>
      <w:r w:rsidRPr="007967CA">
        <w:rPr>
          <w:color w:val="231F20"/>
          <w:w w:val="95"/>
          <w:sz w:val="17"/>
          <w:szCs w:val="17"/>
        </w:rPr>
        <w:t>Secretariat,</w:t>
      </w:r>
      <w:r w:rsidRPr="007967CA">
        <w:rPr>
          <w:color w:val="231F20"/>
          <w:spacing w:val="2"/>
          <w:w w:val="95"/>
          <w:sz w:val="17"/>
          <w:szCs w:val="17"/>
        </w:rPr>
        <w:t xml:space="preserve"> </w:t>
      </w:r>
      <w:r w:rsidRPr="007967CA">
        <w:rPr>
          <w:color w:val="231F20"/>
          <w:w w:val="95"/>
          <w:sz w:val="17"/>
          <w:szCs w:val="17"/>
        </w:rPr>
        <w:t>the</w:t>
      </w:r>
      <w:r w:rsidRPr="007967CA">
        <w:rPr>
          <w:color w:val="231F20"/>
          <w:spacing w:val="3"/>
          <w:w w:val="95"/>
          <w:sz w:val="17"/>
          <w:szCs w:val="17"/>
        </w:rPr>
        <w:t xml:space="preserve"> </w:t>
      </w:r>
      <w:r w:rsidRPr="007967CA">
        <w:rPr>
          <w:color w:val="231F20"/>
          <w:w w:val="95"/>
          <w:sz w:val="17"/>
          <w:szCs w:val="17"/>
        </w:rPr>
        <w:t>Implementing</w:t>
      </w:r>
      <w:r w:rsidRPr="007967CA">
        <w:rPr>
          <w:color w:val="231F20"/>
          <w:spacing w:val="2"/>
          <w:w w:val="95"/>
          <w:sz w:val="17"/>
          <w:szCs w:val="17"/>
        </w:rPr>
        <w:t xml:space="preserve"> </w:t>
      </w:r>
      <w:r w:rsidRPr="007967CA">
        <w:rPr>
          <w:color w:val="231F20"/>
          <w:w w:val="95"/>
          <w:sz w:val="17"/>
          <w:szCs w:val="17"/>
        </w:rPr>
        <w:t>Agencies,</w:t>
      </w:r>
      <w:r w:rsidRPr="007967CA">
        <w:rPr>
          <w:color w:val="231F20"/>
          <w:spacing w:val="2"/>
          <w:w w:val="95"/>
          <w:sz w:val="17"/>
          <w:szCs w:val="17"/>
        </w:rPr>
        <w:t xml:space="preserve"> </w:t>
      </w:r>
      <w:r w:rsidRPr="007967CA">
        <w:rPr>
          <w:color w:val="231F20"/>
          <w:w w:val="95"/>
          <w:sz w:val="17"/>
          <w:szCs w:val="17"/>
        </w:rPr>
        <w:t>and</w:t>
      </w:r>
      <w:r w:rsidRPr="007967CA">
        <w:rPr>
          <w:color w:val="231F20"/>
          <w:spacing w:val="2"/>
          <w:w w:val="95"/>
          <w:sz w:val="17"/>
          <w:szCs w:val="17"/>
        </w:rPr>
        <w:t xml:space="preserve"> </w:t>
      </w:r>
      <w:r w:rsidRPr="007967CA">
        <w:rPr>
          <w:color w:val="231F20"/>
          <w:w w:val="95"/>
          <w:sz w:val="17"/>
          <w:szCs w:val="17"/>
        </w:rPr>
        <w:t>the</w:t>
      </w:r>
      <w:r w:rsidRPr="007967CA">
        <w:rPr>
          <w:color w:val="231F20"/>
          <w:spacing w:val="3"/>
          <w:w w:val="95"/>
          <w:sz w:val="17"/>
          <w:szCs w:val="17"/>
        </w:rPr>
        <w:t xml:space="preserve"> </w:t>
      </w:r>
      <w:r w:rsidRPr="007967CA">
        <w:rPr>
          <w:color w:val="231F20"/>
          <w:w w:val="95"/>
          <w:sz w:val="17"/>
          <w:szCs w:val="17"/>
        </w:rPr>
        <w:t>other</w:t>
      </w:r>
      <w:r w:rsidRPr="007967CA">
        <w:rPr>
          <w:color w:val="231F20"/>
          <w:spacing w:val="2"/>
          <w:w w:val="95"/>
          <w:sz w:val="17"/>
          <w:szCs w:val="17"/>
        </w:rPr>
        <w:t xml:space="preserve"> </w:t>
      </w:r>
      <w:r w:rsidRPr="007967CA">
        <w:rPr>
          <w:color w:val="231F20"/>
          <w:w w:val="95"/>
          <w:sz w:val="17"/>
          <w:szCs w:val="17"/>
        </w:rPr>
        <w:t>bodies</w:t>
      </w:r>
      <w:r w:rsidRPr="007967CA">
        <w:rPr>
          <w:color w:val="231F20"/>
          <w:spacing w:val="3"/>
          <w:w w:val="95"/>
          <w:sz w:val="17"/>
          <w:szCs w:val="17"/>
        </w:rPr>
        <w:t xml:space="preserve"> </w:t>
      </w:r>
      <w:r w:rsidRPr="007967CA">
        <w:rPr>
          <w:color w:val="231F20"/>
          <w:w w:val="95"/>
          <w:sz w:val="17"/>
          <w:szCs w:val="17"/>
        </w:rPr>
        <w:t>referred</w:t>
      </w:r>
      <w:r w:rsidRPr="007967CA">
        <w:rPr>
          <w:color w:val="231F20"/>
          <w:spacing w:val="1"/>
          <w:w w:val="95"/>
          <w:sz w:val="17"/>
          <w:szCs w:val="17"/>
        </w:rPr>
        <w:t xml:space="preserve"> </w:t>
      </w:r>
      <w:r w:rsidRPr="007967CA">
        <w:rPr>
          <w:color w:val="231F20"/>
          <w:w w:val="95"/>
          <w:sz w:val="17"/>
          <w:szCs w:val="17"/>
        </w:rPr>
        <w:t>to</w:t>
      </w:r>
      <w:r w:rsidRPr="007967CA">
        <w:rPr>
          <w:color w:val="231F20"/>
          <w:spacing w:val="3"/>
          <w:w w:val="95"/>
          <w:sz w:val="17"/>
          <w:szCs w:val="17"/>
        </w:rPr>
        <w:t xml:space="preserve"> </w:t>
      </w:r>
      <w:r w:rsidRPr="007967CA">
        <w:rPr>
          <w:color w:val="231F20"/>
          <w:w w:val="95"/>
          <w:sz w:val="17"/>
          <w:szCs w:val="17"/>
        </w:rPr>
        <w:t>in</w:t>
      </w:r>
      <w:r w:rsidRPr="007967CA">
        <w:rPr>
          <w:color w:val="231F20"/>
          <w:spacing w:val="2"/>
          <w:w w:val="95"/>
          <w:sz w:val="17"/>
          <w:szCs w:val="17"/>
        </w:rPr>
        <w:t xml:space="preserve"> </w:t>
      </w:r>
      <w:r w:rsidRPr="007967CA">
        <w:rPr>
          <w:color w:val="231F20"/>
          <w:w w:val="95"/>
          <w:sz w:val="17"/>
          <w:szCs w:val="17"/>
        </w:rPr>
        <w:t>paragraph</w:t>
      </w:r>
      <w:r w:rsidRPr="007967CA">
        <w:rPr>
          <w:color w:val="231F20"/>
          <w:spacing w:val="2"/>
          <w:w w:val="95"/>
          <w:sz w:val="17"/>
          <w:szCs w:val="17"/>
        </w:rPr>
        <w:t xml:space="preserve"> </w:t>
      </w:r>
      <w:r w:rsidRPr="007967CA">
        <w:rPr>
          <w:color w:val="231F20"/>
          <w:w w:val="95"/>
          <w:sz w:val="17"/>
          <w:szCs w:val="17"/>
        </w:rPr>
        <w:t>28,</w:t>
      </w:r>
      <w:r w:rsidRPr="007967CA">
        <w:rPr>
          <w:color w:val="231F20"/>
          <w:spacing w:val="1"/>
          <w:w w:val="95"/>
          <w:sz w:val="17"/>
          <w:szCs w:val="17"/>
        </w:rPr>
        <w:t xml:space="preserve"> </w:t>
      </w:r>
      <w:r w:rsidRPr="007967CA">
        <w:rPr>
          <w:color w:val="231F20"/>
          <w:w w:val="95"/>
          <w:sz w:val="17"/>
          <w:szCs w:val="17"/>
        </w:rPr>
        <w:t>recognizing</w:t>
      </w:r>
      <w:r w:rsidRPr="007967CA">
        <w:rPr>
          <w:color w:val="231F20"/>
          <w:spacing w:val="4"/>
          <w:w w:val="95"/>
          <w:sz w:val="17"/>
          <w:szCs w:val="17"/>
        </w:rPr>
        <w:t xml:space="preserve"> </w:t>
      </w:r>
      <w:r w:rsidRPr="007967CA">
        <w:rPr>
          <w:color w:val="231F20"/>
          <w:w w:val="95"/>
          <w:sz w:val="17"/>
          <w:szCs w:val="17"/>
        </w:rPr>
        <w:t>that</w:t>
      </w:r>
      <w:r w:rsidRPr="007967CA">
        <w:rPr>
          <w:color w:val="231F20"/>
          <w:spacing w:val="4"/>
          <w:w w:val="95"/>
          <w:sz w:val="17"/>
          <w:szCs w:val="17"/>
        </w:rPr>
        <w:t xml:space="preserve"> </w:t>
      </w:r>
      <w:r w:rsidRPr="007967CA">
        <w:rPr>
          <w:color w:val="231F20"/>
          <w:w w:val="95"/>
          <w:sz w:val="17"/>
          <w:szCs w:val="17"/>
        </w:rPr>
        <w:t>the</w:t>
      </w:r>
      <w:r w:rsidRPr="007967CA">
        <w:rPr>
          <w:color w:val="231F20"/>
          <w:spacing w:val="4"/>
          <w:w w:val="95"/>
          <w:sz w:val="17"/>
          <w:szCs w:val="17"/>
        </w:rPr>
        <w:t xml:space="preserve"> </w:t>
      </w:r>
      <w:r w:rsidRPr="007967CA">
        <w:rPr>
          <w:color w:val="231F20"/>
          <w:w w:val="95"/>
          <w:sz w:val="17"/>
          <w:szCs w:val="17"/>
        </w:rPr>
        <w:t>Implementing</w:t>
      </w:r>
      <w:r w:rsidRPr="007967CA">
        <w:rPr>
          <w:color w:val="231F20"/>
          <w:spacing w:val="5"/>
          <w:w w:val="95"/>
          <w:sz w:val="17"/>
          <w:szCs w:val="17"/>
        </w:rPr>
        <w:t xml:space="preserve"> </w:t>
      </w:r>
      <w:r w:rsidRPr="007967CA">
        <w:rPr>
          <w:color w:val="231F20"/>
          <w:w w:val="95"/>
          <w:sz w:val="17"/>
          <w:szCs w:val="17"/>
        </w:rPr>
        <w:t>Agencies</w:t>
      </w:r>
      <w:r w:rsidRPr="007967CA">
        <w:rPr>
          <w:color w:val="231F20"/>
          <w:spacing w:val="3"/>
          <w:w w:val="95"/>
          <w:sz w:val="17"/>
          <w:szCs w:val="17"/>
        </w:rPr>
        <w:t xml:space="preserve"> </w:t>
      </w:r>
      <w:r w:rsidRPr="007967CA">
        <w:rPr>
          <w:color w:val="231F20"/>
          <w:w w:val="95"/>
          <w:sz w:val="17"/>
          <w:szCs w:val="17"/>
        </w:rPr>
        <w:t>will</w:t>
      </w:r>
      <w:r w:rsidRPr="007967CA">
        <w:rPr>
          <w:color w:val="231F20"/>
          <w:spacing w:val="4"/>
          <w:w w:val="95"/>
          <w:sz w:val="17"/>
          <w:szCs w:val="17"/>
        </w:rPr>
        <w:t xml:space="preserve"> </w:t>
      </w:r>
      <w:r w:rsidRPr="007967CA">
        <w:rPr>
          <w:color w:val="231F20"/>
          <w:w w:val="95"/>
          <w:sz w:val="17"/>
          <w:szCs w:val="17"/>
        </w:rPr>
        <w:t>retain</w:t>
      </w:r>
      <w:r w:rsidRPr="007967CA">
        <w:rPr>
          <w:color w:val="231F20"/>
          <w:spacing w:val="3"/>
          <w:w w:val="95"/>
          <w:sz w:val="17"/>
          <w:szCs w:val="17"/>
        </w:rPr>
        <w:t xml:space="preserve"> </w:t>
      </w:r>
      <w:r w:rsidRPr="007967CA">
        <w:rPr>
          <w:color w:val="231F20"/>
          <w:w w:val="95"/>
          <w:sz w:val="17"/>
          <w:szCs w:val="17"/>
        </w:rPr>
        <w:t>responsibility</w:t>
      </w:r>
      <w:r w:rsidRPr="007967CA">
        <w:rPr>
          <w:color w:val="231F20"/>
          <w:spacing w:val="3"/>
          <w:w w:val="95"/>
          <w:sz w:val="17"/>
          <w:szCs w:val="17"/>
        </w:rPr>
        <w:t xml:space="preserve"> </w:t>
      </w:r>
      <w:r w:rsidRPr="007967CA">
        <w:rPr>
          <w:color w:val="231F20"/>
          <w:w w:val="95"/>
          <w:sz w:val="17"/>
          <w:szCs w:val="17"/>
        </w:rPr>
        <w:t>for</w:t>
      </w:r>
      <w:r w:rsidRPr="007967CA">
        <w:rPr>
          <w:color w:val="231F20"/>
          <w:spacing w:val="4"/>
          <w:w w:val="95"/>
          <w:sz w:val="17"/>
          <w:szCs w:val="17"/>
        </w:rPr>
        <w:t xml:space="preserve"> </w:t>
      </w:r>
      <w:r w:rsidRPr="007967CA">
        <w:rPr>
          <w:color w:val="231F20"/>
          <w:w w:val="95"/>
          <w:sz w:val="17"/>
          <w:szCs w:val="17"/>
        </w:rPr>
        <w:t>the</w:t>
      </w:r>
      <w:r w:rsidRPr="007967CA">
        <w:rPr>
          <w:color w:val="231F20"/>
          <w:spacing w:val="5"/>
          <w:w w:val="95"/>
          <w:sz w:val="17"/>
          <w:szCs w:val="17"/>
        </w:rPr>
        <w:t xml:space="preserve"> </w:t>
      </w:r>
      <w:r w:rsidRPr="007967CA">
        <w:rPr>
          <w:color w:val="231F20"/>
          <w:w w:val="95"/>
          <w:sz w:val="17"/>
          <w:szCs w:val="17"/>
        </w:rPr>
        <w:t>further</w:t>
      </w:r>
      <w:r w:rsidRPr="007967CA">
        <w:rPr>
          <w:color w:val="231F20"/>
          <w:spacing w:val="4"/>
          <w:w w:val="95"/>
          <w:sz w:val="17"/>
          <w:szCs w:val="17"/>
        </w:rPr>
        <w:t xml:space="preserve"> </w:t>
      </w:r>
      <w:r w:rsidRPr="007967CA">
        <w:rPr>
          <w:color w:val="231F20"/>
          <w:w w:val="95"/>
          <w:sz w:val="17"/>
          <w:szCs w:val="17"/>
        </w:rPr>
        <w:t>prepa-</w:t>
      </w:r>
      <w:r w:rsidRPr="007967CA">
        <w:rPr>
          <w:color w:val="231F20"/>
          <w:spacing w:val="-46"/>
          <w:w w:val="95"/>
          <w:sz w:val="17"/>
          <w:szCs w:val="17"/>
        </w:rPr>
        <w:t xml:space="preserve"> </w:t>
      </w:r>
      <w:r w:rsidRPr="007967CA">
        <w:rPr>
          <w:color w:val="231F20"/>
          <w:sz w:val="17"/>
          <w:szCs w:val="17"/>
        </w:rPr>
        <w:t>ration</w:t>
      </w:r>
      <w:r w:rsidRPr="007967CA">
        <w:rPr>
          <w:color w:val="231F20"/>
          <w:spacing w:val="-11"/>
          <w:sz w:val="17"/>
          <w:szCs w:val="17"/>
        </w:rPr>
        <w:t xml:space="preserve"> </w:t>
      </w:r>
      <w:r w:rsidRPr="007967CA">
        <w:rPr>
          <w:color w:val="231F20"/>
          <w:sz w:val="17"/>
          <w:szCs w:val="17"/>
        </w:rPr>
        <w:t>of</w:t>
      </w:r>
      <w:r w:rsidRPr="007967CA">
        <w:rPr>
          <w:color w:val="231F20"/>
          <w:spacing w:val="-10"/>
          <w:sz w:val="17"/>
          <w:szCs w:val="17"/>
        </w:rPr>
        <w:t xml:space="preserve"> </w:t>
      </w:r>
      <w:r w:rsidRPr="007967CA">
        <w:rPr>
          <w:color w:val="231F20"/>
          <w:sz w:val="17"/>
          <w:szCs w:val="17"/>
        </w:rPr>
        <w:t>individual</w:t>
      </w:r>
      <w:r w:rsidRPr="007967CA">
        <w:rPr>
          <w:color w:val="231F20"/>
          <w:spacing w:val="-10"/>
          <w:sz w:val="17"/>
          <w:szCs w:val="17"/>
        </w:rPr>
        <w:t xml:space="preserve"> </w:t>
      </w:r>
      <w:r w:rsidRPr="007967CA">
        <w:rPr>
          <w:color w:val="231F20"/>
          <w:sz w:val="17"/>
          <w:szCs w:val="17"/>
        </w:rPr>
        <w:t>projects</w:t>
      </w:r>
      <w:r w:rsidRPr="007967CA">
        <w:rPr>
          <w:color w:val="231F20"/>
          <w:spacing w:val="-12"/>
          <w:sz w:val="17"/>
          <w:szCs w:val="17"/>
        </w:rPr>
        <w:t xml:space="preserve"> </w:t>
      </w:r>
      <w:r w:rsidRPr="007967CA">
        <w:rPr>
          <w:color w:val="231F20"/>
          <w:sz w:val="17"/>
          <w:szCs w:val="17"/>
        </w:rPr>
        <w:t>approved</w:t>
      </w:r>
      <w:r w:rsidRPr="007967CA">
        <w:rPr>
          <w:color w:val="231F20"/>
          <w:spacing w:val="-10"/>
          <w:sz w:val="17"/>
          <w:szCs w:val="17"/>
        </w:rPr>
        <w:t xml:space="preserve"> </w:t>
      </w:r>
      <w:r w:rsidRPr="007967CA">
        <w:rPr>
          <w:color w:val="231F20"/>
          <w:sz w:val="17"/>
          <w:szCs w:val="17"/>
        </w:rPr>
        <w:t>in</w:t>
      </w:r>
      <w:r w:rsidRPr="007967CA">
        <w:rPr>
          <w:color w:val="231F20"/>
          <w:spacing w:val="-10"/>
          <w:sz w:val="17"/>
          <w:szCs w:val="17"/>
        </w:rPr>
        <w:t xml:space="preserve"> </w:t>
      </w:r>
      <w:r w:rsidRPr="007967CA">
        <w:rPr>
          <w:color w:val="231F20"/>
          <w:sz w:val="17"/>
          <w:szCs w:val="17"/>
        </w:rPr>
        <w:t>the</w:t>
      </w:r>
      <w:r w:rsidRPr="007967CA">
        <w:rPr>
          <w:color w:val="231F20"/>
          <w:spacing w:val="-11"/>
          <w:sz w:val="17"/>
          <w:szCs w:val="17"/>
        </w:rPr>
        <w:t xml:space="preserve"> </w:t>
      </w:r>
      <w:r w:rsidRPr="007967CA">
        <w:rPr>
          <w:color w:val="231F20"/>
          <w:sz w:val="17"/>
          <w:szCs w:val="17"/>
        </w:rPr>
        <w:t>work</w:t>
      </w:r>
      <w:r w:rsidRPr="007967CA">
        <w:rPr>
          <w:color w:val="231F20"/>
          <w:spacing w:val="-10"/>
          <w:sz w:val="17"/>
          <w:szCs w:val="17"/>
        </w:rPr>
        <w:t xml:space="preserve"> </w:t>
      </w:r>
      <w:r w:rsidRPr="007967CA">
        <w:rPr>
          <w:color w:val="231F20"/>
          <w:sz w:val="17"/>
          <w:szCs w:val="17"/>
        </w:rPr>
        <w:t>program;</w:t>
      </w:r>
    </w:p>
    <w:p w14:paraId="67EA13FE" w14:textId="77777777" w:rsidR="007F2179" w:rsidRDefault="007F2179">
      <w:pPr>
        <w:pStyle w:val="BodyText"/>
        <w:spacing w:before="3"/>
        <w:rPr>
          <w:sz w:val="20"/>
        </w:rPr>
      </w:pPr>
    </w:p>
    <w:p w14:paraId="1A0DE964" w14:textId="052E1FA5" w:rsidR="007F2179" w:rsidRDefault="007F2179" w:rsidP="007F2179">
      <w:pPr>
        <w:pStyle w:val="ListParagraph"/>
        <w:widowControl w:val="0"/>
        <w:numPr>
          <w:ilvl w:val="0"/>
          <w:numId w:val="18"/>
        </w:numPr>
        <w:tabs>
          <w:tab w:val="left" w:pos="651"/>
          <w:tab w:val="left" w:pos="652"/>
        </w:tabs>
        <w:autoSpaceDE w:val="0"/>
        <w:autoSpaceDN w:val="0"/>
        <w:spacing w:line="285" w:lineRule="auto"/>
        <w:ind w:left="651" w:right="226"/>
        <w:rPr>
          <w:sz w:val="17"/>
        </w:rPr>
      </w:pPr>
      <w:r>
        <w:rPr>
          <w:color w:val="231F20"/>
          <w:w w:val="95"/>
          <w:sz w:val="17"/>
        </w:rPr>
        <w:t>arrange for Council Members to receive final project documents and within four weeks</w:t>
      </w:r>
      <w:r>
        <w:rPr>
          <w:color w:val="231F20"/>
          <w:spacing w:val="1"/>
          <w:w w:val="95"/>
          <w:sz w:val="17"/>
        </w:rPr>
        <w:t xml:space="preserve"> </w:t>
      </w:r>
      <w:r>
        <w:rPr>
          <w:color w:val="231F20"/>
          <w:w w:val="95"/>
          <w:sz w:val="17"/>
        </w:rPr>
        <w:t>transmit</w:t>
      </w:r>
      <w:r>
        <w:rPr>
          <w:color w:val="231F20"/>
          <w:spacing w:val="2"/>
          <w:w w:val="95"/>
          <w:sz w:val="17"/>
        </w:rPr>
        <w:t xml:space="preserve"> </w:t>
      </w:r>
      <w:r>
        <w:rPr>
          <w:color w:val="231F20"/>
          <w:w w:val="95"/>
          <w:sz w:val="17"/>
        </w:rPr>
        <w:t>to</w:t>
      </w:r>
      <w:r>
        <w:rPr>
          <w:color w:val="231F20"/>
          <w:spacing w:val="3"/>
          <w:w w:val="95"/>
          <w:sz w:val="17"/>
        </w:rPr>
        <w:t xml:space="preserve"> </w:t>
      </w:r>
      <w:r w:rsidR="007B5A98" w:rsidRPr="0060603B">
        <w:rPr>
          <w:noProof/>
          <w:sz w:val="17"/>
          <w:szCs w:val="17"/>
          <w:lang w:val="de-CH" w:eastAsia="de-CH"/>
        </w:rPr>
        <w:lastRenderedPageBreak/>
        <mc:AlternateContent>
          <mc:Choice Requires="wps">
            <w:drawing>
              <wp:anchor distT="0" distB="0" distL="114300" distR="114300" simplePos="0" relativeHeight="251672576" behindDoc="1" locked="0" layoutInCell="1" allowOverlap="1" wp14:anchorId="4F8E4DD1" wp14:editId="492E0110">
                <wp:simplePos x="0" y="0"/>
                <wp:positionH relativeFrom="page">
                  <wp:posOffset>403761</wp:posOffset>
                </wp:positionH>
                <wp:positionV relativeFrom="paragraph">
                  <wp:posOffset>-70757</wp:posOffset>
                </wp:positionV>
                <wp:extent cx="4686300" cy="6467277"/>
                <wp:effectExtent l="0" t="0" r="0" b="0"/>
                <wp:wrapNone/>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467277"/>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33FA6" id="Rectangle 42" o:spid="_x0000_s1026" style="position:absolute;margin-left:31.8pt;margin-top:-5.55pt;width:369pt;height:509.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" fillcolor="#ecf1e8" stroked="f">
                <w10:wrap anchorx="page"/>
              </v:rect>
            </w:pict>
          </mc:Fallback>
        </mc:AlternateContent>
      </w:r>
      <w:r>
        <w:rPr>
          <w:color w:val="231F20"/>
          <w:w w:val="95"/>
          <w:sz w:val="17"/>
        </w:rPr>
        <w:t>the</w:t>
      </w:r>
      <w:r>
        <w:rPr>
          <w:color w:val="231F20"/>
          <w:spacing w:val="2"/>
          <w:w w:val="95"/>
          <w:sz w:val="17"/>
        </w:rPr>
        <w:t xml:space="preserve"> </w:t>
      </w:r>
      <w:r>
        <w:rPr>
          <w:color w:val="231F20"/>
          <w:w w:val="95"/>
          <w:sz w:val="17"/>
        </w:rPr>
        <w:t>CEO</w:t>
      </w:r>
      <w:r>
        <w:rPr>
          <w:color w:val="231F20"/>
          <w:spacing w:val="3"/>
          <w:w w:val="95"/>
          <w:sz w:val="17"/>
        </w:rPr>
        <w:t xml:space="preserve"> </w:t>
      </w:r>
      <w:r>
        <w:rPr>
          <w:color w:val="231F20"/>
          <w:w w:val="95"/>
          <w:sz w:val="17"/>
        </w:rPr>
        <w:t>any</w:t>
      </w:r>
      <w:r>
        <w:rPr>
          <w:color w:val="231F20"/>
          <w:spacing w:val="2"/>
          <w:w w:val="95"/>
          <w:sz w:val="17"/>
        </w:rPr>
        <w:t xml:space="preserve"> </w:t>
      </w:r>
      <w:r>
        <w:rPr>
          <w:color w:val="231F20"/>
          <w:w w:val="95"/>
          <w:sz w:val="17"/>
        </w:rPr>
        <w:t>concerns</w:t>
      </w:r>
      <w:r>
        <w:rPr>
          <w:color w:val="231F20"/>
          <w:spacing w:val="2"/>
          <w:w w:val="95"/>
          <w:sz w:val="17"/>
        </w:rPr>
        <w:t xml:space="preserve"> </w:t>
      </w:r>
      <w:r>
        <w:rPr>
          <w:color w:val="231F20"/>
          <w:w w:val="95"/>
          <w:sz w:val="17"/>
        </w:rPr>
        <w:t>they</w:t>
      </w:r>
      <w:r>
        <w:rPr>
          <w:color w:val="231F20"/>
          <w:spacing w:val="2"/>
          <w:w w:val="95"/>
          <w:sz w:val="17"/>
        </w:rPr>
        <w:t xml:space="preserve"> </w:t>
      </w:r>
      <w:r>
        <w:rPr>
          <w:color w:val="231F20"/>
          <w:w w:val="95"/>
          <w:sz w:val="17"/>
        </w:rPr>
        <w:t>may</w:t>
      </w:r>
      <w:r>
        <w:rPr>
          <w:color w:val="231F20"/>
          <w:spacing w:val="3"/>
          <w:w w:val="95"/>
          <w:sz w:val="17"/>
        </w:rPr>
        <w:t xml:space="preserve"> </w:t>
      </w:r>
      <w:r>
        <w:rPr>
          <w:color w:val="231F20"/>
          <w:w w:val="95"/>
          <w:sz w:val="17"/>
        </w:rPr>
        <w:t>have</w:t>
      </w:r>
      <w:r>
        <w:rPr>
          <w:color w:val="231F20"/>
          <w:spacing w:val="1"/>
          <w:w w:val="95"/>
          <w:sz w:val="17"/>
        </w:rPr>
        <w:t xml:space="preserve"> </w:t>
      </w:r>
      <w:r>
        <w:rPr>
          <w:color w:val="231F20"/>
          <w:w w:val="95"/>
          <w:sz w:val="17"/>
        </w:rPr>
        <w:t>prior</w:t>
      </w:r>
      <w:r>
        <w:rPr>
          <w:color w:val="231F20"/>
          <w:spacing w:val="2"/>
          <w:w w:val="95"/>
          <w:sz w:val="17"/>
        </w:rPr>
        <w:t xml:space="preserve"> </w:t>
      </w:r>
      <w:r>
        <w:rPr>
          <w:color w:val="231F20"/>
          <w:w w:val="95"/>
          <w:sz w:val="17"/>
        </w:rPr>
        <w:t>to</w:t>
      </w:r>
      <w:r>
        <w:rPr>
          <w:color w:val="231F20"/>
          <w:spacing w:val="2"/>
          <w:w w:val="95"/>
          <w:sz w:val="17"/>
        </w:rPr>
        <w:t xml:space="preserve"> </w:t>
      </w:r>
      <w:r>
        <w:rPr>
          <w:color w:val="231F20"/>
          <w:w w:val="95"/>
          <w:sz w:val="17"/>
        </w:rPr>
        <w:t>the</w:t>
      </w:r>
      <w:r>
        <w:rPr>
          <w:color w:val="231F20"/>
          <w:spacing w:val="3"/>
          <w:w w:val="95"/>
          <w:sz w:val="17"/>
        </w:rPr>
        <w:t xml:space="preserve"> </w:t>
      </w:r>
      <w:r>
        <w:rPr>
          <w:color w:val="231F20"/>
          <w:w w:val="95"/>
          <w:sz w:val="17"/>
        </w:rPr>
        <w:t>CEO</w:t>
      </w:r>
      <w:r>
        <w:rPr>
          <w:color w:val="231F20"/>
          <w:spacing w:val="2"/>
          <w:w w:val="95"/>
          <w:sz w:val="17"/>
        </w:rPr>
        <w:t xml:space="preserve"> </w:t>
      </w:r>
      <w:r>
        <w:rPr>
          <w:color w:val="231F20"/>
          <w:w w:val="95"/>
          <w:sz w:val="17"/>
        </w:rPr>
        <w:t>endorsing</w:t>
      </w:r>
      <w:r>
        <w:rPr>
          <w:color w:val="231F20"/>
          <w:spacing w:val="2"/>
          <w:w w:val="95"/>
          <w:sz w:val="17"/>
        </w:rPr>
        <w:t xml:space="preserve"> </w:t>
      </w:r>
      <w:r>
        <w:rPr>
          <w:color w:val="231F20"/>
          <w:w w:val="95"/>
          <w:sz w:val="17"/>
        </w:rPr>
        <w:t>a</w:t>
      </w:r>
      <w:r>
        <w:rPr>
          <w:color w:val="231F20"/>
          <w:spacing w:val="2"/>
          <w:w w:val="95"/>
          <w:sz w:val="17"/>
        </w:rPr>
        <w:t xml:space="preserve"> </w:t>
      </w:r>
      <w:r>
        <w:rPr>
          <w:color w:val="231F20"/>
          <w:w w:val="95"/>
          <w:sz w:val="17"/>
        </w:rPr>
        <w:t>project</w:t>
      </w:r>
      <w:r>
        <w:rPr>
          <w:color w:val="231F20"/>
          <w:spacing w:val="3"/>
          <w:w w:val="95"/>
          <w:sz w:val="17"/>
        </w:rPr>
        <w:t xml:space="preserve"> </w:t>
      </w:r>
      <w:r>
        <w:rPr>
          <w:color w:val="231F20"/>
          <w:w w:val="95"/>
          <w:sz w:val="17"/>
        </w:rPr>
        <w:t>docu-</w:t>
      </w:r>
      <w:r>
        <w:rPr>
          <w:color w:val="231F20"/>
          <w:spacing w:val="-46"/>
          <w:w w:val="95"/>
          <w:sz w:val="17"/>
        </w:rPr>
        <w:t xml:space="preserve"> </w:t>
      </w:r>
      <w:r>
        <w:rPr>
          <w:color w:val="231F20"/>
          <w:sz w:val="17"/>
        </w:rPr>
        <w:t>ment</w:t>
      </w:r>
      <w:r>
        <w:rPr>
          <w:color w:val="231F20"/>
          <w:spacing w:val="-10"/>
          <w:sz w:val="17"/>
        </w:rPr>
        <w:t xml:space="preserve"> </w:t>
      </w:r>
      <w:r>
        <w:rPr>
          <w:color w:val="231F20"/>
          <w:sz w:val="17"/>
        </w:rPr>
        <w:t>for</w:t>
      </w:r>
      <w:r>
        <w:rPr>
          <w:color w:val="231F20"/>
          <w:spacing w:val="-10"/>
          <w:sz w:val="17"/>
        </w:rPr>
        <w:t xml:space="preserve"> </w:t>
      </w:r>
      <w:r>
        <w:rPr>
          <w:color w:val="231F20"/>
          <w:sz w:val="17"/>
        </w:rPr>
        <w:t>final</w:t>
      </w:r>
      <w:r>
        <w:rPr>
          <w:color w:val="231F20"/>
          <w:spacing w:val="-11"/>
          <w:sz w:val="17"/>
        </w:rPr>
        <w:t xml:space="preserve"> </w:t>
      </w:r>
      <w:r>
        <w:rPr>
          <w:color w:val="231F20"/>
          <w:sz w:val="17"/>
        </w:rPr>
        <w:t>approval</w:t>
      </w:r>
      <w:r>
        <w:rPr>
          <w:color w:val="231F20"/>
          <w:spacing w:val="-10"/>
          <w:sz w:val="17"/>
        </w:rPr>
        <w:t xml:space="preserve"> </w:t>
      </w:r>
      <w:r>
        <w:rPr>
          <w:color w:val="231F20"/>
          <w:sz w:val="17"/>
        </w:rPr>
        <w:t>by</w:t>
      </w:r>
      <w:r>
        <w:rPr>
          <w:color w:val="231F20"/>
          <w:spacing w:val="-10"/>
          <w:sz w:val="17"/>
        </w:rPr>
        <w:t xml:space="preserve"> </w:t>
      </w:r>
      <w:r>
        <w:rPr>
          <w:color w:val="231F20"/>
          <w:sz w:val="17"/>
        </w:rPr>
        <w:t>the</w:t>
      </w:r>
      <w:r>
        <w:rPr>
          <w:color w:val="231F20"/>
          <w:spacing w:val="-10"/>
          <w:sz w:val="17"/>
        </w:rPr>
        <w:t xml:space="preserve"> </w:t>
      </w:r>
      <w:r>
        <w:rPr>
          <w:color w:val="231F20"/>
          <w:sz w:val="17"/>
        </w:rPr>
        <w:t>Implementing</w:t>
      </w:r>
      <w:r>
        <w:rPr>
          <w:color w:val="231F20"/>
          <w:spacing w:val="-10"/>
          <w:sz w:val="17"/>
        </w:rPr>
        <w:t xml:space="preserve"> </w:t>
      </w:r>
      <w:r>
        <w:rPr>
          <w:color w:val="231F20"/>
          <w:sz w:val="17"/>
        </w:rPr>
        <w:t>Agency;</w:t>
      </w:r>
    </w:p>
    <w:p w14:paraId="22BF6D4F" w14:textId="71277F69" w:rsidR="007F2179" w:rsidRDefault="007F2179">
      <w:pPr>
        <w:pStyle w:val="BodyText"/>
        <w:spacing w:before="3"/>
        <w:rPr>
          <w:sz w:val="20"/>
        </w:rPr>
      </w:pPr>
    </w:p>
    <w:p w14:paraId="24D12A38" w14:textId="77777777" w:rsidR="007F2179" w:rsidRDefault="007F2179" w:rsidP="007F2179">
      <w:pPr>
        <w:pStyle w:val="ListParagraph"/>
        <w:widowControl w:val="0"/>
        <w:numPr>
          <w:ilvl w:val="0"/>
          <w:numId w:val="18"/>
        </w:numPr>
        <w:tabs>
          <w:tab w:val="left" w:pos="651"/>
          <w:tab w:val="left" w:pos="652"/>
        </w:tabs>
        <w:autoSpaceDE w:val="0"/>
        <w:autoSpaceDN w:val="0"/>
        <w:spacing w:line="285" w:lineRule="auto"/>
        <w:ind w:left="651" w:right="424"/>
        <w:rPr>
          <w:sz w:val="17"/>
        </w:rPr>
      </w:pPr>
      <w:r>
        <w:rPr>
          <w:color w:val="231F20"/>
          <w:w w:val="95"/>
          <w:sz w:val="17"/>
        </w:rPr>
        <w:t>direct</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utilization</w:t>
      </w:r>
      <w:r>
        <w:rPr>
          <w:color w:val="231F20"/>
          <w:spacing w:val="-4"/>
          <w:w w:val="95"/>
          <w:sz w:val="17"/>
        </w:rPr>
        <w:t xml:space="preserve"> </w:t>
      </w:r>
      <w:r>
        <w:rPr>
          <w:color w:val="231F20"/>
          <w:w w:val="95"/>
          <w:sz w:val="17"/>
        </w:rPr>
        <w:t>of</w:t>
      </w:r>
      <w:r>
        <w:rPr>
          <w:color w:val="231F20"/>
          <w:spacing w:val="-4"/>
          <w:w w:val="95"/>
          <w:sz w:val="17"/>
        </w:rPr>
        <w:t xml:space="preserve"> </w:t>
      </w:r>
      <w:r>
        <w:rPr>
          <w:color w:val="231F20"/>
          <w:w w:val="95"/>
          <w:sz w:val="17"/>
        </w:rPr>
        <w:t>GEF</w:t>
      </w:r>
      <w:r>
        <w:rPr>
          <w:color w:val="231F20"/>
          <w:spacing w:val="-3"/>
          <w:w w:val="95"/>
          <w:sz w:val="17"/>
        </w:rPr>
        <w:t xml:space="preserve"> </w:t>
      </w:r>
      <w:r>
        <w:rPr>
          <w:color w:val="231F20"/>
          <w:w w:val="95"/>
          <w:sz w:val="17"/>
        </w:rPr>
        <w:t>funds,</w:t>
      </w:r>
      <w:r>
        <w:rPr>
          <w:color w:val="231F20"/>
          <w:spacing w:val="-5"/>
          <w:w w:val="95"/>
          <w:sz w:val="17"/>
        </w:rPr>
        <w:t xml:space="preserve"> </w:t>
      </w:r>
      <w:r>
        <w:rPr>
          <w:color w:val="231F20"/>
          <w:w w:val="95"/>
          <w:sz w:val="17"/>
        </w:rPr>
        <w:t>review</w:t>
      </w:r>
      <w:r>
        <w:rPr>
          <w:color w:val="231F20"/>
          <w:spacing w:val="-5"/>
          <w:w w:val="95"/>
          <w:sz w:val="17"/>
        </w:rPr>
        <w:t xml:space="preserve"> </w:t>
      </w:r>
      <w:r>
        <w:rPr>
          <w:color w:val="231F20"/>
          <w:w w:val="95"/>
          <w:sz w:val="17"/>
        </w:rPr>
        <w:t>the</w:t>
      </w:r>
      <w:r>
        <w:rPr>
          <w:color w:val="231F20"/>
          <w:spacing w:val="-4"/>
          <w:w w:val="95"/>
          <w:sz w:val="17"/>
        </w:rPr>
        <w:t xml:space="preserve"> </w:t>
      </w:r>
      <w:r>
        <w:rPr>
          <w:color w:val="231F20"/>
          <w:w w:val="95"/>
          <w:sz w:val="17"/>
        </w:rPr>
        <w:t>availability</w:t>
      </w:r>
      <w:r>
        <w:rPr>
          <w:color w:val="231F20"/>
          <w:spacing w:val="-5"/>
          <w:w w:val="95"/>
          <w:sz w:val="17"/>
        </w:rPr>
        <w:t xml:space="preserve"> </w:t>
      </w:r>
      <w:r>
        <w:rPr>
          <w:color w:val="231F20"/>
          <w:w w:val="95"/>
          <w:sz w:val="17"/>
        </w:rPr>
        <w:t>of</w:t>
      </w:r>
      <w:r>
        <w:rPr>
          <w:color w:val="231F20"/>
          <w:spacing w:val="-3"/>
          <w:w w:val="95"/>
          <w:sz w:val="17"/>
        </w:rPr>
        <w:t xml:space="preserve"> </w:t>
      </w:r>
      <w:r>
        <w:rPr>
          <w:color w:val="231F20"/>
          <w:w w:val="95"/>
          <w:sz w:val="17"/>
        </w:rPr>
        <w:t>resources</w:t>
      </w:r>
      <w:r>
        <w:rPr>
          <w:color w:val="231F20"/>
          <w:spacing w:val="-5"/>
          <w:w w:val="95"/>
          <w:sz w:val="17"/>
        </w:rPr>
        <w:t xml:space="preserve"> </w:t>
      </w:r>
      <w:r>
        <w:rPr>
          <w:color w:val="231F20"/>
          <w:w w:val="95"/>
          <w:sz w:val="17"/>
        </w:rPr>
        <w:t>from</w:t>
      </w:r>
      <w:r>
        <w:rPr>
          <w:color w:val="231F20"/>
          <w:spacing w:val="-4"/>
          <w:w w:val="95"/>
          <w:sz w:val="17"/>
        </w:rPr>
        <w:t xml:space="preserve"> </w:t>
      </w:r>
      <w:r>
        <w:rPr>
          <w:color w:val="231F20"/>
          <w:w w:val="95"/>
          <w:sz w:val="17"/>
        </w:rPr>
        <w:t>the</w:t>
      </w:r>
      <w:r>
        <w:rPr>
          <w:color w:val="231F20"/>
          <w:spacing w:val="-4"/>
          <w:w w:val="95"/>
          <w:sz w:val="17"/>
        </w:rPr>
        <w:t xml:space="preserve"> </w:t>
      </w:r>
      <w:r>
        <w:rPr>
          <w:color w:val="231F20"/>
          <w:w w:val="95"/>
          <w:sz w:val="17"/>
        </w:rPr>
        <w:t>GEF</w:t>
      </w:r>
      <w:r>
        <w:rPr>
          <w:color w:val="231F20"/>
          <w:spacing w:val="-8"/>
          <w:w w:val="95"/>
          <w:sz w:val="17"/>
        </w:rPr>
        <w:t xml:space="preserve"> </w:t>
      </w:r>
      <w:r>
        <w:rPr>
          <w:color w:val="231F20"/>
          <w:w w:val="95"/>
          <w:sz w:val="17"/>
        </w:rPr>
        <w:t>Trust</w:t>
      </w:r>
      <w:r>
        <w:rPr>
          <w:color w:val="231F20"/>
          <w:spacing w:val="-45"/>
          <w:w w:val="95"/>
          <w:sz w:val="17"/>
        </w:rPr>
        <w:t xml:space="preserve"> </w:t>
      </w:r>
      <w:r>
        <w:rPr>
          <w:color w:val="231F20"/>
          <w:w w:val="95"/>
          <w:sz w:val="17"/>
        </w:rPr>
        <w:t>Fund,</w:t>
      </w:r>
      <w:r>
        <w:rPr>
          <w:color w:val="231F20"/>
          <w:spacing w:val="-5"/>
          <w:w w:val="95"/>
          <w:sz w:val="17"/>
        </w:rPr>
        <w:t xml:space="preserve"> </w:t>
      </w:r>
      <w:r>
        <w:rPr>
          <w:color w:val="231F20"/>
          <w:w w:val="95"/>
          <w:sz w:val="17"/>
        </w:rPr>
        <w:t>and</w:t>
      </w:r>
      <w:r>
        <w:rPr>
          <w:color w:val="231F20"/>
          <w:spacing w:val="-4"/>
          <w:w w:val="95"/>
          <w:sz w:val="17"/>
        </w:rPr>
        <w:t xml:space="preserve"> </w:t>
      </w:r>
      <w:r>
        <w:rPr>
          <w:color w:val="231F20"/>
          <w:w w:val="95"/>
          <w:sz w:val="17"/>
        </w:rPr>
        <w:t>cooperate</w:t>
      </w:r>
      <w:r>
        <w:rPr>
          <w:color w:val="231F20"/>
          <w:spacing w:val="-5"/>
          <w:w w:val="95"/>
          <w:sz w:val="17"/>
        </w:rPr>
        <w:t xml:space="preserve"> </w:t>
      </w:r>
      <w:r>
        <w:rPr>
          <w:color w:val="231F20"/>
          <w:w w:val="95"/>
          <w:sz w:val="17"/>
        </w:rPr>
        <w:t>with</w:t>
      </w:r>
      <w:r>
        <w:rPr>
          <w:color w:val="231F20"/>
          <w:spacing w:val="-5"/>
          <w:w w:val="95"/>
          <w:sz w:val="17"/>
        </w:rPr>
        <w:t xml:space="preserve"> </w:t>
      </w:r>
      <w:r>
        <w:rPr>
          <w:color w:val="231F20"/>
          <w:w w:val="95"/>
          <w:sz w:val="17"/>
        </w:rPr>
        <w:t>the</w:t>
      </w:r>
      <w:r>
        <w:rPr>
          <w:color w:val="231F20"/>
          <w:spacing w:val="-8"/>
          <w:w w:val="95"/>
          <w:sz w:val="17"/>
        </w:rPr>
        <w:t xml:space="preserve"> </w:t>
      </w:r>
      <w:r>
        <w:rPr>
          <w:color w:val="231F20"/>
          <w:w w:val="95"/>
          <w:sz w:val="17"/>
        </w:rPr>
        <w:t>Trustee</w:t>
      </w:r>
      <w:r>
        <w:rPr>
          <w:color w:val="231F20"/>
          <w:spacing w:val="-5"/>
          <w:w w:val="95"/>
          <w:sz w:val="17"/>
        </w:rPr>
        <w:t xml:space="preserve"> </w:t>
      </w:r>
      <w:r>
        <w:rPr>
          <w:color w:val="231F20"/>
          <w:w w:val="95"/>
          <w:sz w:val="17"/>
        </w:rPr>
        <w:t>to</w:t>
      </w:r>
      <w:r>
        <w:rPr>
          <w:color w:val="231F20"/>
          <w:spacing w:val="-4"/>
          <w:w w:val="95"/>
          <w:sz w:val="17"/>
        </w:rPr>
        <w:t xml:space="preserve"> </w:t>
      </w:r>
      <w:r>
        <w:rPr>
          <w:color w:val="231F20"/>
          <w:w w:val="95"/>
          <w:sz w:val="17"/>
        </w:rPr>
        <w:t>mobilize</w:t>
      </w:r>
      <w:r>
        <w:rPr>
          <w:color w:val="231F20"/>
          <w:spacing w:val="-5"/>
          <w:w w:val="95"/>
          <w:sz w:val="17"/>
        </w:rPr>
        <w:t xml:space="preserve"> </w:t>
      </w:r>
      <w:r>
        <w:rPr>
          <w:color w:val="231F20"/>
          <w:w w:val="95"/>
          <w:sz w:val="17"/>
        </w:rPr>
        <w:t>financial</w:t>
      </w:r>
      <w:r>
        <w:rPr>
          <w:color w:val="231F20"/>
          <w:spacing w:val="-5"/>
          <w:w w:val="95"/>
          <w:sz w:val="17"/>
        </w:rPr>
        <w:t xml:space="preserve"> </w:t>
      </w:r>
      <w:r>
        <w:rPr>
          <w:color w:val="231F20"/>
          <w:w w:val="95"/>
          <w:sz w:val="17"/>
        </w:rPr>
        <w:t>resources;</w:t>
      </w:r>
    </w:p>
    <w:p w14:paraId="074D7ADE" w14:textId="1655F628" w:rsidR="007F2179" w:rsidRDefault="007F2179">
      <w:pPr>
        <w:pStyle w:val="BodyText"/>
        <w:spacing w:before="3"/>
        <w:rPr>
          <w:sz w:val="20"/>
        </w:rPr>
      </w:pPr>
    </w:p>
    <w:p w14:paraId="426F45EE" w14:textId="04206369" w:rsidR="007F2179" w:rsidRDefault="007F2179" w:rsidP="007F2179">
      <w:pPr>
        <w:pStyle w:val="ListParagraph"/>
        <w:widowControl w:val="0"/>
        <w:numPr>
          <w:ilvl w:val="0"/>
          <w:numId w:val="18"/>
        </w:numPr>
        <w:tabs>
          <w:tab w:val="left" w:pos="652"/>
        </w:tabs>
        <w:autoSpaceDE w:val="0"/>
        <w:autoSpaceDN w:val="0"/>
        <w:spacing w:line="285" w:lineRule="auto"/>
        <w:ind w:left="651" w:right="240"/>
        <w:jc w:val="both"/>
        <w:rPr>
          <w:sz w:val="17"/>
        </w:rPr>
      </w:pPr>
      <w:r>
        <w:rPr>
          <w:color w:val="231F20"/>
          <w:w w:val="95"/>
          <w:sz w:val="17"/>
        </w:rPr>
        <w:t>approve and periodically review operational modalities for the Facility, including</w:t>
      </w:r>
      <w:r>
        <w:rPr>
          <w:color w:val="231F20"/>
          <w:spacing w:val="1"/>
          <w:w w:val="95"/>
          <w:sz w:val="17"/>
        </w:rPr>
        <w:t xml:space="preserve"> </w:t>
      </w:r>
      <w:r>
        <w:rPr>
          <w:color w:val="231F20"/>
          <w:w w:val="95"/>
          <w:sz w:val="17"/>
        </w:rPr>
        <w:t>operational</w:t>
      </w:r>
      <w:r>
        <w:rPr>
          <w:color w:val="231F20"/>
          <w:spacing w:val="8"/>
          <w:w w:val="95"/>
          <w:sz w:val="17"/>
        </w:rPr>
        <w:t xml:space="preserve"> </w:t>
      </w:r>
      <w:r>
        <w:rPr>
          <w:color w:val="231F20"/>
          <w:w w:val="95"/>
          <w:sz w:val="17"/>
        </w:rPr>
        <w:t>strategies</w:t>
      </w:r>
      <w:r>
        <w:rPr>
          <w:color w:val="231F20"/>
          <w:spacing w:val="4"/>
          <w:w w:val="95"/>
          <w:sz w:val="17"/>
        </w:rPr>
        <w:t xml:space="preserve"> </w:t>
      </w:r>
      <w:r>
        <w:rPr>
          <w:color w:val="231F20"/>
          <w:w w:val="95"/>
          <w:sz w:val="17"/>
        </w:rPr>
        <w:t>and</w:t>
      </w:r>
      <w:r>
        <w:rPr>
          <w:color w:val="231F20"/>
          <w:spacing w:val="4"/>
          <w:w w:val="95"/>
          <w:sz w:val="17"/>
        </w:rPr>
        <w:t xml:space="preserve"> </w:t>
      </w:r>
      <w:r>
        <w:rPr>
          <w:color w:val="231F20"/>
          <w:w w:val="95"/>
          <w:sz w:val="17"/>
        </w:rPr>
        <w:t>directives</w:t>
      </w:r>
      <w:r>
        <w:rPr>
          <w:color w:val="231F20"/>
          <w:spacing w:val="3"/>
          <w:w w:val="95"/>
          <w:sz w:val="17"/>
        </w:rPr>
        <w:t xml:space="preserve"> </w:t>
      </w:r>
      <w:r>
        <w:rPr>
          <w:color w:val="231F20"/>
          <w:w w:val="95"/>
          <w:sz w:val="17"/>
        </w:rPr>
        <w:t>for</w:t>
      </w:r>
      <w:r>
        <w:rPr>
          <w:color w:val="231F20"/>
          <w:spacing w:val="4"/>
          <w:w w:val="95"/>
          <w:sz w:val="17"/>
        </w:rPr>
        <w:t xml:space="preserve"> </w:t>
      </w:r>
      <w:r>
        <w:rPr>
          <w:color w:val="231F20"/>
          <w:w w:val="95"/>
          <w:sz w:val="17"/>
        </w:rPr>
        <w:t>project</w:t>
      </w:r>
      <w:r>
        <w:rPr>
          <w:color w:val="231F20"/>
          <w:spacing w:val="3"/>
          <w:w w:val="95"/>
          <w:sz w:val="17"/>
        </w:rPr>
        <w:t xml:space="preserve"> </w:t>
      </w:r>
      <w:r>
        <w:rPr>
          <w:color w:val="231F20"/>
          <w:w w:val="95"/>
          <w:sz w:val="17"/>
        </w:rPr>
        <w:t>selection;</w:t>
      </w:r>
      <w:r>
        <w:rPr>
          <w:color w:val="231F20"/>
          <w:spacing w:val="3"/>
          <w:w w:val="95"/>
          <w:sz w:val="17"/>
        </w:rPr>
        <w:t xml:space="preserve"> </w:t>
      </w:r>
      <w:r>
        <w:rPr>
          <w:color w:val="231F20"/>
          <w:w w:val="95"/>
          <w:sz w:val="17"/>
        </w:rPr>
        <w:t>means</w:t>
      </w:r>
      <w:r>
        <w:rPr>
          <w:color w:val="231F20"/>
          <w:spacing w:val="3"/>
          <w:w w:val="95"/>
          <w:sz w:val="17"/>
        </w:rPr>
        <w:t xml:space="preserve"> </w:t>
      </w:r>
      <w:r>
        <w:rPr>
          <w:color w:val="231F20"/>
          <w:w w:val="95"/>
          <w:sz w:val="17"/>
        </w:rPr>
        <w:t>to</w:t>
      </w:r>
      <w:r>
        <w:rPr>
          <w:color w:val="231F20"/>
          <w:spacing w:val="4"/>
          <w:w w:val="95"/>
          <w:sz w:val="17"/>
        </w:rPr>
        <w:t xml:space="preserve"> </w:t>
      </w:r>
      <w:r>
        <w:rPr>
          <w:color w:val="231F20"/>
          <w:w w:val="95"/>
          <w:sz w:val="17"/>
        </w:rPr>
        <w:t>facilitate</w:t>
      </w:r>
      <w:r>
        <w:rPr>
          <w:color w:val="231F20"/>
          <w:spacing w:val="1"/>
          <w:w w:val="95"/>
          <w:sz w:val="17"/>
        </w:rPr>
        <w:t xml:space="preserve"> </w:t>
      </w:r>
      <w:r>
        <w:rPr>
          <w:color w:val="231F20"/>
          <w:w w:val="95"/>
          <w:sz w:val="17"/>
        </w:rPr>
        <w:t>arrangements for project preparation and execution by organizations and entities referred</w:t>
      </w:r>
      <w:r>
        <w:rPr>
          <w:color w:val="231F20"/>
          <w:spacing w:val="1"/>
          <w:w w:val="95"/>
          <w:sz w:val="17"/>
        </w:rPr>
        <w:t xml:space="preserve"> </w:t>
      </w:r>
      <w:r>
        <w:rPr>
          <w:color w:val="231F20"/>
          <w:sz w:val="17"/>
        </w:rPr>
        <w:t>to</w:t>
      </w:r>
      <w:r>
        <w:rPr>
          <w:color w:val="231F20"/>
          <w:spacing w:val="-9"/>
          <w:sz w:val="17"/>
        </w:rPr>
        <w:t xml:space="preserve"> </w:t>
      </w:r>
      <w:r>
        <w:rPr>
          <w:color w:val="231F20"/>
          <w:sz w:val="17"/>
        </w:rPr>
        <w:t>in</w:t>
      </w:r>
      <w:r>
        <w:rPr>
          <w:color w:val="231F20"/>
          <w:spacing w:val="-8"/>
          <w:sz w:val="17"/>
        </w:rPr>
        <w:t xml:space="preserve"> </w:t>
      </w:r>
      <w:r>
        <w:rPr>
          <w:color w:val="231F20"/>
          <w:sz w:val="17"/>
        </w:rPr>
        <w:t>paragraph</w:t>
      </w:r>
      <w:r>
        <w:rPr>
          <w:color w:val="231F20"/>
          <w:spacing w:val="-9"/>
          <w:sz w:val="17"/>
        </w:rPr>
        <w:t xml:space="preserve"> </w:t>
      </w:r>
      <w:r>
        <w:rPr>
          <w:color w:val="231F20"/>
          <w:sz w:val="17"/>
        </w:rPr>
        <w:t>2</w:t>
      </w:r>
      <w:ins w:id="280" w:author="Blatter Gabriela BAFU" w:date="2022-06-12T20:22:00Z">
        <w:r>
          <w:rPr>
            <w:color w:val="231F20"/>
            <w:sz w:val="17"/>
          </w:rPr>
          <w:t>9</w:t>
        </w:r>
      </w:ins>
      <w:del w:id="281" w:author="Blatter Gabriela BAFU" w:date="2022-06-12T20:22:00Z">
        <w:r w:rsidDel="001E55A0">
          <w:rPr>
            <w:color w:val="231F20"/>
            <w:sz w:val="17"/>
          </w:rPr>
          <w:delText>8</w:delText>
        </w:r>
      </w:del>
      <w:r>
        <w:rPr>
          <w:color w:val="231F20"/>
          <w:sz w:val="17"/>
        </w:rPr>
        <w:t>;</w:t>
      </w:r>
      <w:r>
        <w:rPr>
          <w:color w:val="231F20"/>
          <w:spacing w:val="-9"/>
          <w:sz w:val="17"/>
        </w:rPr>
        <w:t xml:space="preserve"> </w:t>
      </w:r>
      <w:del w:id="282" w:author="Landmann Lucretia BAFU" w:date="2022-06-10T12:39:00Z">
        <w:r w:rsidDel="003C1273">
          <w:rPr>
            <w:color w:val="231F20"/>
            <w:sz w:val="17"/>
          </w:rPr>
          <w:delText>addi-</w:delText>
        </w:r>
      </w:del>
    </w:p>
    <w:p w14:paraId="73F122DE" w14:textId="5F6CBACB" w:rsidR="007F2179" w:rsidRDefault="007F2179">
      <w:pPr>
        <w:pStyle w:val="BodyText"/>
        <w:spacing w:before="9"/>
        <w:rPr>
          <w:sz w:val="27"/>
        </w:rPr>
      </w:pPr>
    </w:p>
    <w:p w14:paraId="04D3962A" w14:textId="7DA02EBE" w:rsidR="007F2179" w:rsidRPr="0060603B" w:rsidRDefault="007F2179">
      <w:pPr>
        <w:pStyle w:val="BodyText"/>
        <w:spacing w:before="103" w:line="285" w:lineRule="auto"/>
        <w:ind w:left="651" w:right="385"/>
        <w:jc w:val="both"/>
        <w:rPr>
          <w:sz w:val="17"/>
          <w:szCs w:val="17"/>
        </w:rPr>
      </w:pPr>
      <w:ins w:id="283" w:author="Landmann Lucretia BAFU" w:date="2022-06-10T12:39:00Z">
        <w:r w:rsidRPr="0060603B">
          <w:rPr>
            <w:color w:val="231F20"/>
            <w:w w:val="95"/>
            <w:sz w:val="17"/>
            <w:szCs w:val="17"/>
          </w:rPr>
          <w:t>addi</w:t>
        </w:r>
      </w:ins>
      <w:r w:rsidRPr="0060603B">
        <w:rPr>
          <w:color w:val="231F20"/>
          <w:w w:val="95"/>
          <w:sz w:val="17"/>
          <w:szCs w:val="17"/>
        </w:rPr>
        <w:t>tional eligibility and other financing criteria in accordance with paragraphs 9(b) and 9(c),</w:t>
      </w:r>
      <w:r w:rsidRPr="0060603B">
        <w:rPr>
          <w:color w:val="231F20"/>
          <w:spacing w:val="1"/>
          <w:w w:val="95"/>
          <w:sz w:val="17"/>
          <w:szCs w:val="17"/>
        </w:rPr>
        <w:t xml:space="preserve"> </w:t>
      </w:r>
      <w:r w:rsidRPr="0060603B">
        <w:rPr>
          <w:color w:val="231F20"/>
          <w:w w:val="95"/>
          <w:sz w:val="17"/>
          <w:szCs w:val="17"/>
        </w:rPr>
        <w:t>respectively;</w:t>
      </w:r>
      <w:r w:rsidRPr="0060603B">
        <w:rPr>
          <w:color w:val="231F20"/>
          <w:spacing w:val="-2"/>
          <w:w w:val="95"/>
          <w:sz w:val="17"/>
          <w:szCs w:val="17"/>
        </w:rPr>
        <w:t xml:space="preserve"> </w:t>
      </w:r>
      <w:r w:rsidRPr="0060603B">
        <w:rPr>
          <w:color w:val="231F20"/>
          <w:w w:val="95"/>
          <w:sz w:val="17"/>
          <w:szCs w:val="17"/>
        </w:rPr>
        <w:t>procedural</w:t>
      </w:r>
      <w:r w:rsidRPr="0060603B">
        <w:rPr>
          <w:color w:val="231F20"/>
          <w:spacing w:val="-2"/>
          <w:w w:val="95"/>
          <w:sz w:val="17"/>
          <w:szCs w:val="17"/>
        </w:rPr>
        <w:t xml:space="preserve"> </w:t>
      </w:r>
      <w:r w:rsidRPr="0060603B">
        <w:rPr>
          <w:color w:val="231F20"/>
          <w:w w:val="95"/>
          <w:sz w:val="17"/>
          <w:szCs w:val="17"/>
        </w:rPr>
        <w:t>steps</w:t>
      </w:r>
      <w:r w:rsidRPr="0060603B">
        <w:rPr>
          <w:color w:val="231F20"/>
          <w:spacing w:val="-3"/>
          <w:w w:val="95"/>
          <w:sz w:val="17"/>
          <w:szCs w:val="17"/>
        </w:rPr>
        <w:t xml:space="preserve"> </w:t>
      </w:r>
      <w:r w:rsidRPr="0060603B">
        <w:rPr>
          <w:color w:val="231F20"/>
          <w:w w:val="95"/>
          <w:sz w:val="17"/>
          <w:szCs w:val="17"/>
        </w:rPr>
        <w:t>to</w:t>
      </w:r>
      <w:r w:rsidRPr="0060603B">
        <w:rPr>
          <w:color w:val="231F20"/>
          <w:spacing w:val="-1"/>
          <w:w w:val="95"/>
          <w:sz w:val="17"/>
          <w:szCs w:val="17"/>
        </w:rPr>
        <w:t xml:space="preserve"> </w:t>
      </w:r>
      <w:r w:rsidRPr="0060603B">
        <w:rPr>
          <w:color w:val="231F20"/>
          <w:w w:val="95"/>
          <w:sz w:val="17"/>
          <w:szCs w:val="17"/>
        </w:rPr>
        <w:t>be</w:t>
      </w:r>
      <w:r w:rsidRPr="0060603B">
        <w:rPr>
          <w:color w:val="231F20"/>
          <w:spacing w:val="-1"/>
          <w:w w:val="95"/>
          <w:sz w:val="17"/>
          <w:szCs w:val="17"/>
        </w:rPr>
        <w:t xml:space="preserve"> </w:t>
      </w:r>
      <w:r w:rsidRPr="0060603B">
        <w:rPr>
          <w:color w:val="231F20"/>
          <w:w w:val="95"/>
          <w:sz w:val="17"/>
          <w:szCs w:val="17"/>
        </w:rPr>
        <w:t>included</w:t>
      </w:r>
      <w:r w:rsidRPr="0060603B">
        <w:rPr>
          <w:color w:val="231F20"/>
          <w:spacing w:val="-2"/>
          <w:w w:val="95"/>
          <w:sz w:val="17"/>
          <w:szCs w:val="17"/>
        </w:rPr>
        <w:t xml:space="preserve"> </w:t>
      </w:r>
      <w:r w:rsidRPr="0060603B">
        <w:rPr>
          <w:color w:val="231F20"/>
          <w:w w:val="95"/>
          <w:sz w:val="17"/>
          <w:szCs w:val="17"/>
        </w:rPr>
        <w:t>in</w:t>
      </w:r>
      <w:r w:rsidRPr="0060603B">
        <w:rPr>
          <w:color w:val="231F20"/>
          <w:spacing w:val="-1"/>
          <w:w w:val="95"/>
          <w:sz w:val="17"/>
          <w:szCs w:val="17"/>
        </w:rPr>
        <w:t xml:space="preserve"> </w:t>
      </w:r>
      <w:r w:rsidRPr="0060603B">
        <w:rPr>
          <w:color w:val="231F20"/>
          <w:w w:val="95"/>
          <w:sz w:val="17"/>
          <w:szCs w:val="17"/>
        </w:rPr>
        <w:t>the</w:t>
      </w:r>
      <w:r w:rsidRPr="0060603B">
        <w:rPr>
          <w:color w:val="231F20"/>
          <w:spacing w:val="-2"/>
          <w:w w:val="95"/>
          <w:sz w:val="17"/>
          <w:szCs w:val="17"/>
        </w:rPr>
        <w:t xml:space="preserve"> </w:t>
      </w:r>
      <w:r w:rsidRPr="0060603B">
        <w:rPr>
          <w:color w:val="231F20"/>
          <w:w w:val="95"/>
          <w:sz w:val="17"/>
          <w:szCs w:val="17"/>
        </w:rPr>
        <w:t>project</w:t>
      </w:r>
      <w:r w:rsidRPr="0060603B">
        <w:rPr>
          <w:color w:val="231F20"/>
          <w:spacing w:val="-2"/>
          <w:w w:val="95"/>
          <w:sz w:val="17"/>
          <w:szCs w:val="17"/>
        </w:rPr>
        <w:t xml:space="preserve"> </w:t>
      </w:r>
      <w:r w:rsidRPr="0060603B">
        <w:rPr>
          <w:color w:val="231F20"/>
          <w:w w:val="95"/>
          <w:sz w:val="17"/>
          <w:szCs w:val="17"/>
        </w:rPr>
        <w:t>cycle;</w:t>
      </w:r>
      <w:r w:rsidRPr="0060603B">
        <w:rPr>
          <w:color w:val="231F20"/>
          <w:spacing w:val="-2"/>
          <w:w w:val="95"/>
          <w:sz w:val="17"/>
          <w:szCs w:val="17"/>
        </w:rPr>
        <w:t xml:space="preserve"> </w:t>
      </w:r>
      <w:r w:rsidRPr="0060603B">
        <w:rPr>
          <w:color w:val="231F20"/>
          <w:w w:val="95"/>
          <w:sz w:val="17"/>
          <w:szCs w:val="17"/>
        </w:rPr>
        <w:t>and</w:t>
      </w:r>
      <w:r w:rsidRPr="0060603B">
        <w:rPr>
          <w:color w:val="231F20"/>
          <w:spacing w:val="-2"/>
          <w:w w:val="95"/>
          <w:sz w:val="17"/>
          <w:szCs w:val="17"/>
        </w:rPr>
        <w:t xml:space="preserve"> </w:t>
      </w:r>
      <w:r w:rsidRPr="0060603B">
        <w:rPr>
          <w:color w:val="231F20"/>
          <w:w w:val="95"/>
          <w:sz w:val="17"/>
          <w:szCs w:val="17"/>
        </w:rPr>
        <w:t>the</w:t>
      </w:r>
      <w:r w:rsidRPr="0060603B">
        <w:rPr>
          <w:color w:val="231F20"/>
          <w:spacing w:val="-1"/>
          <w:w w:val="95"/>
          <w:sz w:val="17"/>
          <w:szCs w:val="17"/>
        </w:rPr>
        <w:t xml:space="preserve"> </w:t>
      </w:r>
      <w:r w:rsidRPr="0060603B">
        <w:rPr>
          <w:color w:val="231F20"/>
          <w:w w:val="95"/>
          <w:sz w:val="17"/>
          <w:szCs w:val="17"/>
        </w:rPr>
        <w:t>mandate,</w:t>
      </w:r>
      <w:r w:rsidRPr="0060603B">
        <w:rPr>
          <w:color w:val="231F20"/>
          <w:spacing w:val="-3"/>
          <w:w w:val="95"/>
          <w:sz w:val="17"/>
          <w:szCs w:val="17"/>
        </w:rPr>
        <w:t xml:space="preserve"> </w:t>
      </w:r>
      <w:r w:rsidRPr="0060603B">
        <w:rPr>
          <w:color w:val="231F20"/>
          <w:w w:val="95"/>
          <w:sz w:val="17"/>
          <w:szCs w:val="17"/>
        </w:rPr>
        <w:t>com-</w:t>
      </w:r>
      <w:r w:rsidRPr="0060603B">
        <w:rPr>
          <w:color w:val="231F20"/>
          <w:spacing w:val="-46"/>
          <w:w w:val="95"/>
          <w:sz w:val="17"/>
          <w:szCs w:val="17"/>
        </w:rPr>
        <w:t xml:space="preserve"> </w:t>
      </w:r>
      <w:r w:rsidRPr="0060603B">
        <w:rPr>
          <w:color w:val="231F20"/>
          <w:sz w:val="17"/>
          <w:szCs w:val="17"/>
        </w:rPr>
        <w:t>position,</w:t>
      </w:r>
      <w:r w:rsidRPr="0060603B">
        <w:rPr>
          <w:color w:val="231F20"/>
          <w:spacing w:val="-9"/>
          <w:sz w:val="17"/>
          <w:szCs w:val="17"/>
        </w:rPr>
        <w:t xml:space="preserve"> </w:t>
      </w:r>
      <w:r w:rsidRPr="0060603B">
        <w:rPr>
          <w:color w:val="231F20"/>
          <w:sz w:val="17"/>
          <w:szCs w:val="17"/>
        </w:rPr>
        <w:t>and</w:t>
      </w:r>
      <w:r w:rsidRPr="0060603B">
        <w:rPr>
          <w:color w:val="231F20"/>
          <w:spacing w:val="-9"/>
          <w:sz w:val="17"/>
          <w:szCs w:val="17"/>
        </w:rPr>
        <w:t xml:space="preserve"> </w:t>
      </w:r>
      <w:r w:rsidRPr="0060603B">
        <w:rPr>
          <w:color w:val="231F20"/>
          <w:sz w:val="17"/>
          <w:szCs w:val="17"/>
        </w:rPr>
        <w:t>role</w:t>
      </w:r>
      <w:r w:rsidRPr="0060603B">
        <w:rPr>
          <w:color w:val="231F20"/>
          <w:spacing w:val="-8"/>
          <w:sz w:val="17"/>
          <w:szCs w:val="17"/>
        </w:rPr>
        <w:t xml:space="preserve"> </w:t>
      </w:r>
      <w:r w:rsidRPr="0060603B">
        <w:rPr>
          <w:color w:val="231F20"/>
          <w:sz w:val="17"/>
          <w:szCs w:val="17"/>
        </w:rPr>
        <w:t>of</w:t>
      </w:r>
      <w:r w:rsidRPr="0060603B">
        <w:rPr>
          <w:color w:val="231F20"/>
          <w:spacing w:val="-9"/>
          <w:sz w:val="17"/>
          <w:szCs w:val="17"/>
        </w:rPr>
        <w:t xml:space="preserve"> </w:t>
      </w:r>
      <w:r w:rsidRPr="0060603B">
        <w:rPr>
          <w:color w:val="231F20"/>
          <w:sz w:val="17"/>
          <w:szCs w:val="17"/>
        </w:rPr>
        <w:t>STAP;</w:t>
      </w:r>
    </w:p>
    <w:p w14:paraId="443471F2" w14:textId="77777777" w:rsidR="007F2179" w:rsidRDefault="007F2179">
      <w:pPr>
        <w:pStyle w:val="BodyText"/>
        <w:spacing w:before="3"/>
        <w:rPr>
          <w:sz w:val="20"/>
        </w:rPr>
      </w:pPr>
    </w:p>
    <w:p w14:paraId="2B041C98" w14:textId="77777777" w:rsidR="007F2179" w:rsidRDefault="007F2179" w:rsidP="007F2179">
      <w:pPr>
        <w:pStyle w:val="ListParagraph"/>
        <w:widowControl w:val="0"/>
        <w:numPr>
          <w:ilvl w:val="0"/>
          <w:numId w:val="18"/>
        </w:numPr>
        <w:tabs>
          <w:tab w:val="left" w:pos="651"/>
          <w:tab w:val="left" w:pos="652"/>
        </w:tabs>
        <w:autoSpaceDE w:val="0"/>
        <w:autoSpaceDN w:val="0"/>
        <w:spacing w:line="285" w:lineRule="auto"/>
        <w:ind w:left="651" w:right="224"/>
        <w:rPr>
          <w:sz w:val="17"/>
        </w:rPr>
      </w:pPr>
      <w:r>
        <w:rPr>
          <w:color w:val="231F20"/>
          <w:w w:val="95"/>
          <w:sz w:val="17"/>
        </w:rPr>
        <w:t>act as the focal point for the purpose of relations with the Conferences of the Parties to the</w:t>
      </w:r>
      <w:r>
        <w:rPr>
          <w:color w:val="231F20"/>
          <w:spacing w:val="-46"/>
          <w:w w:val="95"/>
          <w:sz w:val="17"/>
        </w:rPr>
        <w:t xml:space="preserve"> </w:t>
      </w:r>
      <w:r>
        <w:rPr>
          <w:color w:val="231F20"/>
          <w:w w:val="95"/>
          <w:sz w:val="17"/>
        </w:rPr>
        <w:t>conventions</w:t>
      </w:r>
      <w:r>
        <w:rPr>
          <w:color w:val="231F20"/>
          <w:spacing w:val="5"/>
          <w:w w:val="95"/>
          <w:sz w:val="17"/>
        </w:rPr>
        <w:t xml:space="preserve"> </w:t>
      </w:r>
      <w:r>
        <w:rPr>
          <w:color w:val="231F20"/>
          <w:w w:val="95"/>
          <w:sz w:val="17"/>
        </w:rPr>
        <w:t>referred</w:t>
      </w:r>
      <w:r>
        <w:rPr>
          <w:color w:val="231F20"/>
          <w:spacing w:val="5"/>
          <w:w w:val="95"/>
          <w:sz w:val="17"/>
        </w:rPr>
        <w:t xml:space="preserve"> </w:t>
      </w:r>
      <w:r>
        <w:rPr>
          <w:color w:val="231F20"/>
          <w:w w:val="95"/>
          <w:sz w:val="17"/>
        </w:rPr>
        <w:t>to</w:t>
      </w:r>
      <w:r>
        <w:rPr>
          <w:color w:val="231F20"/>
          <w:spacing w:val="6"/>
          <w:w w:val="95"/>
          <w:sz w:val="17"/>
        </w:rPr>
        <w:t xml:space="preserve"> </w:t>
      </w:r>
      <w:r>
        <w:rPr>
          <w:color w:val="231F20"/>
          <w:w w:val="95"/>
          <w:sz w:val="17"/>
        </w:rPr>
        <w:t>in</w:t>
      </w:r>
      <w:r>
        <w:rPr>
          <w:color w:val="231F20"/>
          <w:spacing w:val="6"/>
          <w:w w:val="95"/>
          <w:sz w:val="17"/>
        </w:rPr>
        <w:t xml:space="preserve"> </w:t>
      </w:r>
      <w:r>
        <w:rPr>
          <w:color w:val="231F20"/>
          <w:w w:val="95"/>
          <w:sz w:val="17"/>
        </w:rPr>
        <w:t>paragraph</w:t>
      </w:r>
      <w:r>
        <w:rPr>
          <w:color w:val="231F20"/>
          <w:spacing w:val="5"/>
          <w:w w:val="95"/>
          <w:sz w:val="17"/>
        </w:rPr>
        <w:t xml:space="preserve"> </w:t>
      </w:r>
      <w:r>
        <w:rPr>
          <w:color w:val="231F20"/>
          <w:w w:val="95"/>
          <w:sz w:val="17"/>
        </w:rPr>
        <w:t>6,</w:t>
      </w:r>
      <w:r>
        <w:rPr>
          <w:color w:val="231F20"/>
          <w:spacing w:val="5"/>
          <w:w w:val="95"/>
          <w:sz w:val="17"/>
        </w:rPr>
        <w:t xml:space="preserve"> </w:t>
      </w:r>
      <w:r>
        <w:rPr>
          <w:color w:val="231F20"/>
          <w:w w:val="95"/>
          <w:sz w:val="17"/>
        </w:rPr>
        <w:t>including</w:t>
      </w:r>
      <w:r>
        <w:rPr>
          <w:color w:val="231F20"/>
          <w:spacing w:val="5"/>
          <w:w w:val="95"/>
          <w:sz w:val="17"/>
        </w:rPr>
        <w:t xml:space="preserve"> </w:t>
      </w:r>
      <w:r>
        <w:rPr>
          <w:color w:val="231F20"/>
          <w:w w:val="95"/>
          <w:sz w:val="17"/>
        </w:rPr>
        <w:t>consideration,</w:t>
      </w:r>
      <w:r>
        <w:rPr>
          <w:color w:val="231F20"/>
          <w:spacing w:val="5"/>
          <w:w w:val="95"/>
          <w:sz w:val="17"/>
        </w:rPr>
        <w:t xml:space="preserve"> </w:t>
      </w:r>
      <w:r>
        <w:rPr>
          <w:color w:val="231F20"/>
          <w:w w:val="95"/>
          <w:sz w:val="17"/>
        </w:rPr>
        <w:t>approval,</w:t>
      </w:r>
      <w:r>
        <w:rPr>
          <w:color w:val="231F20"/>
          <w:spacing w:val="5"/>
          <w:w w:val="95"/>
          <w:sz w:val="17"/>
        </w:rPr>
        <w:t xml:space="preserve"> </w:t>
      </w:r>
      <w:r>
        <w:rPr>
          <w:color w:val="231F20"/>
          <w:w w:val="95"/>
          <w:sz w:val="17"/>
        </w:rPr>
        <w:t>and</w:t>
      </w:r>
      <w:r>
        <w:rPr>
          <w:color w:val="231F20"/>
          <w:spacing w:val="5"/>
          <w:w w:val="95"/>
          <w:sz w:val="17"/>
        </w:rPr>
        <w:t xml:space="preserve"> </w:t>
      </w:r>
      <w:r>
        <w:rPr>
          <w:color w:val="231F20"/>
          <w:w w:val="95"/>
          <w:sz w:val="17"/>
        </w:rPr>
        <w:t>review</w:t>
      </w:r>
      <w:r>
        <w:rPr>
          <w:color w:val="231F20"/>
          <w:spacing w:val="5"/>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arrangements</w:t>
      </w:r>
      <w:r>
        <w:rPr>
          <w:color w:val="231F20"/>
          <w:spacing w:val="2"/>
          <w:w w:val="95"/>
          <w:sz w:val="17"/>
        </w:rPr>
        <w:t xml:space="preserve"> </w:t>
      </w:r>
      <w:r>
        <w:rPr>
          <w:color w:val="231F20"/>
          <w:w w:val="95"/>
          <w:sz w:val="17"/>
        </w:rPr>
        <w:t>or</w:t>
      </w:r>
      <w:r>
        <w:rPr>
          <w:color w:val="231F20"/>
          <w:spacing w:val="2"/>
          <w:w w:val="95"/>
          <w:sz w:val="17"/>
        </w:rPr>
        <w:t xml:space="preserve"> </w:t>
      </w:r>
      <w:r>
        <w:rPr>
          <w:color w:val="231F20"/>
          <w:w w:val="95"/>
          <w:sz w:val="17"/>
        </w:rPr>
        <w:t>agreements</w:t>
      </w:r>
      <w:r>
        <w:rPr>
          <w:color w:val="231F20"/>
          <w:spacing w:val="1"/>
          <w:w w:val="95"/>
          <w:sz w:val="17"/>
        </w:rPr>
        <w:t xml:space="preserve"> </w:t>
      </w:r>
      <w:r>
        <w:rPr>
          <w:color w:val="231F20"/>
          <w:w w:val="95"/>
          <w:sz w:val="17"/>
        </w:rPr>
        <w:t>with</w:t>
      </w:r>
      <w:r>
        <w:rPr>
          <w:color w:val="231F20"/>
          <w:spacing w:val="2"/>
          <w:w w:val="95"/>
          <w:sz w:val="17"/>
        </w:rPr>
        <w:t xml:space="preserve"> </w:t>
      </w:r>
      <w:r>
        <w:rPr>
          <w:color w:val="231F20"/>
          <w:w w:val="95"/>
          <w:sz w:val="17"/>
        </w:rPr>
        <w:t>such</w:t>
      </w:r>
      <w:r>
        <w:rPr>
          <w:color w:val="231F20"/>
          <w:spacing w:val="2"/>
          <w:w w:val="95"/>
          <w:sz w:val="17"/>
        </w:rPr>
        <w:t xml:space="preserve"> </w:t>
      </w:r>
      <w:r>
        <w:rPr>
          <w:color w:val="231F20"/>
          <w:w w:val="95"/>
          <w:sz w:val="17"/>
        </w:rPr>
        <w:t>Conferences,</w:t>
      </w:r>
      <w:r>
        <w:rPr>
          <w:color w:val="231F20"/>
          <w:spacing w:val="1"/>
          <w:w w:val="95"/>
          <w:sz w:val="17"/>
        </w:rPr>
        <w:t xml:space="preserve"> </w:t>
      </w:r>
      <w:r>
        <w:rPr>
          <w:color w:val="231F20"/>
          <w:w w:val="95"/>
          <w:sz w:val="17"/>
        </w:rPr>
        <w:t>receipt</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guidance</w:t>
      </w:r>
      <w:r>
        <w:rPr>
          <w:color w:val="231F20"/>
          <w:spacing w:val="1"/>
          <w:w w:val="95"/>
          <w:sz w:val="17"/>
        </w:rPr>
        <w:t xml:space="preserve"> </w:t>
      </w:r>
      <w:r>
        <w:rPr>
          <w:color w:val="231F20"/>
          <w:w w:val="95"/>
          <w:sz w:val="17"/>
        </w:rPr>
        <w:t>and</w:t>
      </w:r>
      <w:r>
        <w:rPr>
          <w:color w:val="231F20"/>
          <w:spacing w:val="2"/>
          <w:w w:val="95"/>
          <w:sz w:val="17"/>
        </w:rPr>
        <w:t xml:space="preserve"> </w:t>
      </w:r>
      <w:r>
        <w:rPr>
          <w:color w:val="231F20"/>
          <w:w w:val="95"/>
          <w:sz w:val="17"/>
        </w:rPr>
        <w:t>recom-</w:t>
      </w:r>
      <w:r>
        <w:rPr>
          <w:color w:val="231F20"/>
          <w:spacing w:val="1"/>
          <w:w w:val="95"/>
          <w:sz w:val="17"/>
        </w:rPr>
        <w:t xml:space="preserve"> </w:t>
      </w:r>
      <w:r>
        <w:rPr>
          <w:color w:val="231F20"/>
          <w:w w:val="95"/>
          <w:sz w:val="17"/>
        </w:rPr>
        <w:t>mendations</w:t>
      </w:r>
      <w:r>
        <w:rPr>
          <w:color w:val="231F20"/>
          <w:spacing w:val="3"/>
          <w:w w:val="95"/>
          <w:sz w:val="17"/>
        </w:rPr>
        <w:t xml:space="preserve"> </w:t>
      </w:r>
      <w:r>
        <w:rPr>
          <w:color w:val="231F20"/>
          <w:w w:val="95"/>
          <w:sz w:val="17"/>
        </w:rPr>
        <w:t>from</w:t>
      </w:r>
      <w:r>
        <w:rPr>
          <w:color w:val="231F20"/>
          <w:spacing w:val="3"/>
          <w:w w:val="95"/>
          <w:sz w:val="17"/>
        </w:rPr>
        <w:t xml:space="preserve"> </w:t>
      </w:r>
      <w:r>
        <w:rPr>
          <w:color w:val="231F20"/>
          <w:w w:val="95"/>
          <w:sz w:val="17"/>
        </w:rPr>
        <w:t>them,</w:t>
      </w:r>
      <w:r>
        <w:rPr>
          <w:color w:val="231F20"/>
          <w:spacing w:val="3"/>
          <w:w w:val="95"/>
          <w:sz w:val="17"/>
        </w:rPr>
        <w:t xml:space="preserve"> </w:t>
      </w:r>
      <w:r>
        <w:rPr>
          <w:color w:val="231F20"/>
          <w:w w:val="95"/>
          <w:sz w:val="17"/>
        </w:rPr>
        <w:t>and</w:t>
      </w:r>
      <w:r>
        <w:rPr>
          <w:color w:val="231F20"/>
          <w:spacing w:val="3"/>
          <w:w w:val="95"/>
          <w:sz w:val="17"/>
        </w:rPr>
        <w:t xml:space="preserve"> </w:t>
      </w:r>
      <w:r>
        <w:rPr>
          <w:color w:val="231F20"/>
          <w:w w:val="95"/>
          <w:sz w:val="17"/>
        </w:rPr>
        <w:t>compliance</w:t>
      </w:r>
      <w:r>
        <w:rPr>
          <w:color w:val="231F20"/>
          <w:spacing w:val="3"/>
          <w:w w:val="95"/>
          <w:sz w:val="17"/>
        </w:rPr>
        <w:t xml:space="preserve"> </w:t>
      </w:r>
      <w:r>
        <w:rPr>
          <w:color w:val="231F20"/>
          <w:w w:val="95"/>
          <w:sz w:val="17"/>
        </w:rPr>
        <w:t>with</w:t>
      </w:r>
      <w:r>
        <w:rPr>
          <w:color w:val="231F20"/>
          <w:spacing w:val="4"/>
          <w:w w:val="95"/>
          <w:sz w:val="17"/>
        </w:rPr>
        <w:t xml:space="preserve"> </w:t>
      </w:r>
      <w:r>
        <w:rPr>
          <w:color w:val="231F20"/>
          <w:w w:val="95"/>
          <w:sz w:val="17"/>
        </w:rPr>
        <w:t>requirements</w:t>
      </w:r>
      <w:r>
        <w:rPr>
          <w:color w:val="231F20"/>
          <w:spacing w:val="2"/>
          <w:w w:val="95"/>
          <w:sz w:val="17"/>
        </w:rPr>
        <w:t xml:space="preserve"> </w:t>
      </w:r>
      <w:r>
        <w:rPr>
          <w:color w:val="231F20"/>
          <w:w w:val="95"/>
          <w:sz w:val="17"/>
        </w:rPr>
        <w:t>under</w:t>
      </w:r>
      <w:r>
        <w:rPr>
          <w:color w:val="231F20"/>
          <w:spacing w:val="3"/>
          <w:w w:val="95"/>
          <w:sz w:val="17"/>
        </w:rPr>
        <w:t xml:space="preserve"> </w:t>
      </w:r>
      <w:r>
        <w:rPr>
          <w:color w:val="231F20"/>
          <w:w w:val="95"/>
          <w:sz w:val="17"/>
        </w:rPr>
        <w:t>these</w:t>
      </w:r>
      <w:r>
        <w:rPr>
          <w:color w:val="231F20"/>
          <w:spacing w:val="3"/>
          <w:w w:val="95"/>
          <w:sz w:val="17"/>
        </w:rPr>
        <w:t xml:space="preserve"> </w:t>
      </w:r>
      <w:r>
        <w:rPr>
          <w:color w:val="231F20"/>
          <w:w w:val="95"/>
          <w:sz w:val="17"/>
        </w:rPr>
        <w:t>arrangements</w:t>
      </w:r>
      <w:r>
        <w:rPr>
          <w:color w:val="231F20"/>
          <w:spacing w:val="2"/>
          <w:w w:val="95"/>
          <w:sz w:val="17"/>
        </w:rPr>
        <w:t xml:space="preserve"> </w:t>
      </w:r>
      <w:r>
        <w:rPr>
          <w:color w:val="231F20"/>
          <w:w w:val="95"/>
          <w:sz w:val="17"/>
        </w:rPr>
        <w:t>or</w:t>
      </w:r>
      <w:r>
        <w:rPr>
          <w:color w:val="231F20"/>
          <w:spacing w:val="1"/>
          <w:w w:val="95"/>
          <w:sz w:val="17"/>
        </w:rPr>
        <w:t xml:space="preserve"> </w:t>
      </w:r>
      <w:r>
        <w:rPr>
          <w:color w:val="231F20"/>
          <w:sz w:val="17"/>
        </w:rPr>
        <w:t>agreements</w:t>
      </w:r>
      <w:r>
        <w:rPr>
          <w:color w:val="231F20"/>
          <w:spacing w:val="-9"/>
          <w:sz w:val="17"/>
        </w:rPr>
        <w:t xml:space="preserve"> </w:t>
      </w:r>
      <w:r>
        <w:rPr>
          <w:color w:val="231F20"/>
          <w:sz w:val="17"/>
        </w:rPr>
        <w:t>for</w:t>
      </w:r>
      <w:r>
        <w:rPr>
          <w:color w:val="231F20"/>
          <w:spacing w:val="-9"/>
          <w:sz w:val="17"/>
        </w:rPr>
        <w:t xml:space="preserve"> </w:t>
      </w:r>
      <w:r>
        <w:rPr>
          <w:color w:val="231F20"/>
          <w:sz w:val="17"/>
        </w:rPr>
        <w:t>reporting</w:t>
      </w:r>
      <w:r>
        <w:rPr>
          <w:color w:val="231F20"/>
          <w:spacing w:val="-10"/>
          <w:sz w:val="17"/>
        </w:rPr>
        <w:t xml:space="preserve"> </w:t>
      </w:r>
      <w:r>
        <w:rPr>
          <w:color w:val="231F20"/>
          <w:sz w:val="17"/>
        </w:rPr>
        <w:t>to</w:t>
      </w:r>
      <w:r>
        <w:rPr>
          <w:color w:val="231F20"/>
          <w:spacing w:val="-9"/>
          <w:sz w:val="17"/>
        </w:rPr>
        <w:t xml:space="preserve"> </w:t>
      </w:r>
      <w:r>
        <w:rPr>
          <w:color w:val="231F20"/>
          <w:sz w:val="17"/>
        </w:rPr>
        <w:t>them;</w:t>
      </w:r>
    </w:p>
    <w:p w14:paraId="57C9B83A" w14:textId="77777777" w:rsidR="007F2179" w:rsidRDefault="007F2179">
      <w:pPr>
        <w:pStyle w:val="BodyText"/>
        <w:spacing w:before="3"/>
        <w:rPr>
          <w:sz w:val="20"/>
        </w:rPr>
      </w:pPr>
    </w:p>
    <w:p w14:paraId="70AD6E12" w14:textId="77777777" w:rsidR="007F2179" w:rsidRDefault="007F2179" w:rsidP="007F2179">
      <w:pPr>
        <w:pStyle w:val="ListParagraph"/>
        <w:widowControl w:val="0"/>
        <w:numPr>
          <w:ilvl w:val="0"/>
          <w:numId w:val="18"/>
        </w:numPr>
        <w:tabs>
          <w:tab w:val="left" w:pos="652"/>
        </w:tabs>
        <w:autoSpaceDE w:val="0"/>
        <w:autoSpaceDN w:val="0"/>
        <w:spacing w:line="285" w:lineRule="auto"/>
        <w:ind w:left="651" w:right="220"/>
        <w:jc w:val="both"/>
        <w:rPr>
          <w:sz w:val="17"/>
        </w:rPr>
      </w:pPr>
      <w:r>
        <w:rPr>
          <w:color w:val="231F20"/>
          <w:spacing w:val="-3"/>
          <w:w w:val="95"/>
          <w:sz w:val="17"/>
        </w:rPr>
        <w:t>in</w:t>
      </w:r>
      <w:r>
        <w:rPr>
          <w:color w:val="231F20"/>
          <w:spacing w:val="-14"/>
          <w:w w:val="95"/>
          <w:sz w:val="17"/>
        </w:rPr>
        <w:t xml:space="preserve"> </w:t>
      </w:r>
      <w:r>
        <w:rPr>
          <w:color w:val="231F20"/>
          <w:spacing w:val="-3"/>
          <w:w w:val="95"/>
          <w:sz w:val="17"/>
        </w:rPr>
        <w:t>accordance</w:t>
      </w:r>
      <w:r>
        <w:rPr>
          <w:color w:val="231F20"/>
          <w:spacing w:val="-14"/>
          <w:w w:val="95"/>
          <w:sz w:val="17"/>
        </w:rPr>
        <w:t xml:space="preserve"> </w:t>
      </w:r>
      <w:r>
        <w:rPr>
          <w:color w:val="231F20"/>
          <w:spacing w:val="-3"/>
          <w:w w:val="95"/>
          <w:sz w:val="17"/>
        </w:rPr>
        <w:t>with</w:t>
      </w:r>
      <w:r>
        <w:rPr>
          <w:color w:val="231F20"/>
          <w:spacing w:val="-14"/>
          <w:w w:val="95"/>
          <w:sz w:val="17"/>
        </w:rPr>
        <w:t xml:space="preserve"> </w:t>
      </w:r>
      <w:r>
        <w:rPr>
          <w:color w:val="231F20"/>
          <w:spacing w:val="-3"/>
          <w:w w:val="95"/>
          <w:sz w:val="17"/>
        </w:rPr>
        <w:t>paragraphs</w:t>
      </w:r>
      <w:r>
        <w:rPr>
          <w:color w:val="231F20"/>
          <w:spacing w:val="-13"/>
          <w:w w:val="95"/>
          <w:sz w:val="17"/>
        </w:rPr>
        <w:t xml:space="preserve"> </w:t>
      </w:r>
      <w:r>
        <w:rPr>
          <w:color w:val="231F20"/>
          <w:spacing w:val="-3"/>
          <w:w w:val="95"/>
          <w:sz w:val="17"/>
        </w:rPr>
        <w:t>2</w:t>
      </w:r>
      <w:ins w:id="284" w:author="Blatter Gabriela BAFU" w:date="2022-06-12T20:23:00Z">
        <w:r>
          <w:rPr>
            <w:color w:val="231F20"/>
            <w:spacing w:val="-3"/>
            <w:w w:val="95"/>
            <w:sz w:val="17"/>
          </w:rPr>
          <w:t>7</w:t>
        </w:r>
      </w:ins>
      <w:del w:id="285" w:author="Blatter Gabriela BAFU" w:date="2022-06-12T20:23:00Z">
        <w:r w:rsidDel="001E55A0">
          <w:rPr>
            <w:color w:val="231F20"/>
            <w:spacing w:val="-3"/>
            <w:w w:val="95"/>
            <w:sz w:val="17"/>
          </w:rPr>
          <w:delText>6</w:delText>
        </w:r>
      </w:del>
      <w:r>
        <w:rPr>
          <w:color w:val="231F20"/>
          <w:spacing w:val="-14"/>
          <w:w w:val="95"/>
          <w:sz w:val="17"/>
        </w:rPr>
        <w:t xml:space="preserve"> </w:t>
      </w:r>
      <w:r>
        <w:rPr>
          <w:color w:val="231F20"/>
          <w:spacing w:val="-3"/>
          <w:w w:val="95"/>
          <w:sz w:val="17"/>
        </w:rPr>
        <w:t>and</w:t>
      </w:r>
      <w:r>
        <w:rPr>
          <w:color w:val="231F20"/>
          <w:spacing w:val="-14"/>
          <w:w w:val="95"/>
          <w:sz w:val="17"/>
        </w:rPr>
        <w:t xml:space="preserve"> </w:t>
      </w:r>
      <w:r>
        <w:rPr>
          <w:color w:val="231F20"/>
          <w:spacing w:val="-3"/>
          <w:w w:val="95"/>
          <w:sz w:val="17"/>
        </w:rPr>
        <w:t>2</w:t>
      </w:r>
      <w:ins w:id="286" w:author="Blatter Gabriela BAFU" w:date="2022-06-12T20:23:00Z">
        <w:r>
          <w:rPr>
            <w:color w:val="231F20"/>
            <w:spacing w:val="-3"/>
            <w:w w:val="95"/>
            <w:sz w:val="17"/>
          </w:rPr>
          <w:t>8</w:t>
        </w:r>
      </w:ins>
      <w:del w:id="287" w:author="Blatter Gabriela BAFU" w:date="2022-06-12T20:23:00Z">
        <w:r w:rsidDel="001E55A0">
          <w:rPr>
            <w:color w:val="231F20"/>
            <w:spacing w:val="-3"/>
            <w:w w:val="95"/>
            <w:sz w:val="17"/>
          </w:rPr>
          <w:delText>7</w:delText>
        </w:r>
      </w:del>
      <w:r>
        <w:rPr>
          <w:color w:val="231F20"/>
          <w:spacing w:val="-3"/>
          <w:w w:val="95"/>
          <w:sz w:val="17"/>
        </w:rPr>
        <w:t>,</w:t>
      </w:r>
      <w:r>
        <w:rPr>
          <w:color w:val="231F20"/>
          <w:spacing w:val="-13"/>
          <w:w w:val="95"/>
          <w:sz w:val="17"/>
        </w:rPr>
        <w:t xml:space="preserve"> </w:t>
      </w:r>
      <w:r>
        <w:rPr>
          <w:color w:val="231F20"/>
          <w:spacing w:val="-3"/>
          <w:w w:val="95"/>
          <w:sz w:val="17"/>
        </w:rPr>
        <w:t>ensure</w:t>
      </w:r>
      <w:r>
        <w:rPr>
          <w:color w:val="231F20"/>
          <w:spacing w:val="-14"/>
          <w:w w:val="95"/>
          <w:sz w:val="17"/>
        </w:rPr>
        <w:t xml:space="preserve"> </w:t>
      </w:r>
      <w:r>
        <w:rPr>
          <w:color w:val="231F20"/>
          <w:spacing w:val="-3"/>
          <w:w w:val="95"/>
          <w:sz w:val="17"/>
        </w:rPr>
        <w:t>that</w:t>
      </w:r>
      <w:r>
        <w:rPr>
          <w:color w:val="231F20"/>
          <w:spacing w:val="-14"/>
          <w:w w:val="95"/>
          <w:sz w:val="17"/>
        </w:rPr>
        <w:t xml:space="preserve"> </w:t>
      </w:r>
      <w:r>
        <w:rPr>
          <w:color w:val="231F20"/>
          <w:spacing w:val="-3"/>
          <w:w w:val="95"/>
          <w:sz w:val="17"/>
        </w:rPr>
        <w:t>GEF-financed</w:t>
      </w:r>
      <w:r>
        <w:rPr>
          <w:color w:val="231F20"/>
          <w:spacing w:val="-14"/>
          <w:w w:val="95"/>
          <w:sz w:val="17"/>
        </w:rPr>
        <w:t xml:space="preserve"> </w:t>
      </w:r>
      <w:r>
        <w:rPr>
          <w:color w:val="231F20"/>
          <w:spacing w:val="-2"/>
          <w:w w:val="95"/>
          <w:sz w:val="17"/>
        </w:rPr>
        <w:t>activities</w:t>
      </w:r>
      <w:r>
        <w:rPr>
          <w:color w:val="231F20"/>
          <w:spacing w:val="-13"/>
          <w:w w:val="95"/>
          <w:sz w:val="17"/>
        </w:rPr>
        <w:t xml:space="preserve"> </w:t>
      </w:r>
      <w:r>
        <w:rPr>
          <w:color w:val="231F20"/>
          <w:spacing w:val="-2"/>
          <w:w w:val="95"/>
          <w:sz w:val="17"/>
        </w:rPr>
        <w:t>relating</w:t>
      </w:r>
      <w:r>
        <w:rPr>
          <w:color w:val="231F20"/>
          <w:spacing w:val="-14"/>
          <w:w w:val="95"/>
          <w:sz w:val="17"/>
        </w:rPr>
        <w:t xml:space="preserve"> </w:t>
      </w:r>
      <w:r>
        <w:rPr>
          <w:color w:val="231F20"/>
          <w:spacing w:val="-2"/>
          <w:w w:val="95"/>
          <w:sz w:val="17"/>
        </w:rPr>
        <w:t>to</w:t>
      </w:r>
      <w:r>
        <w:rPr>
          <w:color w:val="231F20"/>
          <w:spacing w:val="-14"/>
          <w:w w:val="95"/>
          <w:sz w:val="17"/>
        </w:rPr>
        <w:t xml:space="preserve"> </w:t>
      </w:r>
      <w:r>
        <w:rPr>
          <w:color w:val="231F20"/>
          <w:spacing w:val="-2"/>
          <w:w w:val="95"/>
          <w:sz w:val="17"/>
        </w:rPr>
        <w:t>the</w:t>
      </w:r>
      <w:r>
        <w:rPr>
          <w:color w:val="231F20"/>
          <w:spacing w:val="-13"/>
          <w:w w:val="95"/>
          <w:sz w:val="17"/>
        </w:rPr>
        <w:t xml:space="preserve"> </w:t>
      </w:r>
      <w:r>
        <w:rPr>
          <w:color w:val="231F20"/>
          <w:spacing w:val="-2"/>
          <w:w w:val="95"/>
          <w:sz w:val="17"/>
        </w:rPr>
        <w:t>con-</w:t>
      </w:r>
      <w:r>
        <w:rPr>
          <w:color w:val="231F20"/>
          <w:spacing w:val="-1"/>
          <w:w w:val="95"/>
          <w:sz w:val="17"/>
        </w:rPr>
        <w:t xml:space="preserve"> </w:t>
      </w:r>
      <w:r>
        <w:rPr>
          <w:color w:val="231F20"/>
          <w:spacing w:val="-2"/>
          <w:w w:val="95"/>
          <w:sz w:val="17"/>
        </w:rPr>
        <w:t>ventions</w:t>
      </w:r>
      <w:r>
        <w:rPr>
          <w:color w:val="231F20"/>
          <w:spacing w:val="-14"/>
          <w:w w:val="95"/>
          <w:sz w:val="17"/>
        </w:rPr>
        <w:t xml:space="preserve"> </w:t>
      </w:r>
      <w:r>
        <w:rPr>
          <w:color w:val="231F20"/>
          <w:spacing w:val="-2"/>
          <w:w w:val="95"/>
          <w:sz w:val="17"/>
        </w:rPr>
        <w:t>referred</w:t>
      </w:r>
      <w:r>
        <w:rPr>
          <w:color w:val="231F20"/>
          <w:spacing w:val="-11"/>
          <w:w w:val="95"/>
          <w:sz w:val="17"/>
        </w:rPr>
        <w:t xml:space="preserve"> </w:t>
      </w:r>
      <w:r>
        <w:rPr>
          <w:color w:val="231F20"/>
          <w:spacing w:val="-2"/>
          <w:w w:val="95"/>
          <w:sz w:val="17"/>
        </w:rPr>
        <w:t>to</w:t>
      </w:r>
      <w:r>
        <w:rPr>
          <w:color w:val="231F20"/>
          <w:spacing w:val="-12"/>
          <w:w w:val="95"/>
          <w:sz w:val="17"/>
        </w:rPr>
        <w:t xml:space="preserve"> </w:t>
      </w:r>
      <w:r>
        <w:rPr>
          <w:color w:val="231F20"/>
          <w:spacing w:val="-2"/>
          <w:w w:val="95"/>
          <w:sz w:val="17"/>
        </w:rPr>
        <w:t>in</w:t>
      </w:r>
      <w:r>
        <w:rPr>
          <w:color w:val="231F20"/>
          <w:spacing w:val="-11"/>
          <w:w w:val="95"/>
          <w:sz w:val="17"/>
        </w:rPr>
        <w:t xml:space="preserve"> </w:t>
      </w:r>
      <w:r>
        <w:rPr>
          <w:color w:val="231F20"/>
          <w:spacing w:val="-2"/>
          <w:w w:val="95"/>
          <w:sz w:val="17"/>
        </w:rPr>
        <w:t>paragraph</w:t>
      </w:r>
      <w:r>
        <w:rPr>
          <w:color w:val="231F20"/>
          <w:spacing w:val="-11"/>
          <w:w w:val="95"/>
          <w:sz w:val="17"/>
        </w:rPr>
        <w:t xml:space="preserve"> </w:t>
      </w:r>
      <w:r>
        <w:rPr>
          <w:color w:val="231F20"/>
          <w:spacing w:val="-2"/>
          <w:w w:val="95"/>
          <w:sz w:val="17"/>
        </w:rPr>
        <w:t>6</w:t>
      </w:r>
      <w:r>
        <w:rPr>
          <w:color w:val="231F20"/>
          <w:spacing w:val="-12"/>
          <w:w w:val="95"/>
          <w:sz w:val="17"/>
        </w:rPr>
        <w:t xml:space="preserve"> </w:t>
      </w:r>
      <w:r>
        <w:rPr>
          <w:color w:val="231F20"/>
          <w:spacing w:val="-2"/>
          <w:w w:val="95"/>
          <w:sz w:val="17"/>
        </w:rPr>
        <w:t>conform</w:t>
      </w:r>
      <w:r>
        <w:rPr>
          <w:color w:val="231F20"/>
          <w:spacing w:val="-11"/>
          <w:w w:val="95"/>
          <w:sz w:val="17"/>
        </w:rPr>
        <w:t xml:space="preserve"> </w:t>
      </w:r>
      <w:r>
        <w:rPr>
          <w:color w:val="231F20"/>
          <w:spacing w:val="-1"/>
          <w:w w:val="95"/>
          <w:sz w:val="17"/>
        </w:rPr>
        <w:t>with</w:t>
      </w:r>
      <w:r>
        <w:rPr>
          <w:color w:val="231F20"/>
          <w:spacing w:val="-12"/>
          <w:w w:val="95"/>
          <w:sz w:val="17"/>
        </w:rPr>
        <w:t xml:space="preserve"> </w:t>
      </w:r>
      <w:r>
        <w:rPr>
          <w:color w:val="231F20"/>
          <w:spacing w:val="-1"/>
          <w:w w:val="95"/>
          <w:sz w:val="17"/>
        </w:rPr>
        <w:t>the</w:t>
      </w:r>
      <w:r>
        <w:rPr>
          <w:color w:val="231F20"/>
          <w:spacing w:val="-11"/>
          <w:w w:val="95"/>
          <w:sz w:val="17"/>
        </w:rPr>
        <w:t xml:space="preserve"> </w:t>
      </w:r>
      <w:r>
        <w:rPr>
          <w:color w:val="231F20"/>
          <w:spacing w:val="-1"/>
          <w:w w:val="95"/>
          <w:sz w:val="17"/>
        </w:rPr>
        <w:t>policies,</w:t>
      </w:r>
      <w:r>
        <w:rPr>
          <w:color w:val="231F20"/>
          <w:spacing w:val="-11"/>
          <w:w w:val="95"/>
          <w:sz w:val="17"/>
        </w:rPr>
        <w:t xml:space="preserve"> </w:t>
      </w:r>
      <w:r>
        <w:rPr>
          <w:color w:val="231F20"/>
          <w:spacing w:val="-1"/>
          <w:w w:val="95"/>
          <w:sz w:val="17"/>
        </w:rPr>
        <w:t>program</w:t>
      </w:r>
      <w:r>
        <w:rPr>
          <w:color w:val="231F20"/>
          <w:spacing w:val="-12"/>
          <w:w w:val="95"/>
          <w:sz w:val="17"/>
        </w:rPr>
        <w:t xml:space="preserve"> </w:t>
      </w:r>
      <w:r>
        <w:rPr>
          <w:color w:val="231F20"/>
          <w:spacing w:val="-1"/>
          <w:w w:val="95"/>
          <w:sz w:val="17"/>
        </w:rPr>
        <w:t>priorities,</w:t>
      </w:r>
      <w:r>
        <w:rPr>
          <w:color w:val="231F20"/>
          <w:spacing w:val="-11"/>
          <w:w w:val="95"/>
          <w:sz w:val="17"/>
        </w:rPr>
        <w:t xml:space="preserve"> </w:t>
      </w:r>
      <w:r>
        <w:rPr>
          <w:color w:val="231F20"/>
          <w:spacing w:val="-1"/>
          <w:w w:val="95"/>
          <w:sz w:val="17"/>
        </w:rPr>
        <w:t>and</w:t>
      </w:r>
      <w:r>
        <w:rPr>
          <w:color w:val="231F20"/>
          <w:spacing w:val="-11"/>
          <w:w w:val="95"/>
          <w:sz w:val="17"/>
        </w:rPr>
        <w:t xml:space="preserve"> </w:t>
      </w:r>
      <w:r>
        <w:rPr>
          <w:color w:val="231F20"/>
          <w:spacing w:val="-1"/>
          <w:w w:val="95"/>
          <w:sz w:val="17"/>
        </w:rPr>
        <w:t>eligibility</w:t>
      </w:r>
      <w:r>
        <w:rPr>
          <w:color w:val="231F20"/>
          <w:spacing w:val="-47"/>
          <w:w w:val="95"/>
          <w:sz w:val="17"/>
        </w:rPr>
        <w:t xml:space="preserve"> </w:t>
      </w:r>
      <w:r>
        <w:rPr>
          <w:color w:val="231F20"/>
          <w:spacing w:val="-3"/>
          <w:w w:val="95"/>
          <w:sz w:val="17"/>
        </w:rPr>
        <w:t>criteria</w:t>
      </w:r>
      <w:r>
        <w:rPr>
          <w:color w:val="231F20"/>
          <w:spacing w:val="-13"/>
          <w:w w:val="95"/>
          <w:sz w:val="17"/>
        </w:rPr>
        <w:t xml:space="preserve"> </w:t>
      </w:r>
      <w:r>
        <w:rPr>
          <w:color w:val="231F20"/>
          <w:spacing w:val="-2"/>
          <w:w w:val="95"/>
          <w:sz w:val="17"/>
        </w:rPr>
        <w:t>decided</w:t>
      </w:r>
      <w:r>
        <w:rPr>
          <w:color w:val="231F20"/>
          <w:spacing w:val="-12"/>
          <w:w w:val="95"/>
          <w:sz w:val="17"/>
        </w:rPr>
        <w:t xml:space="preserve"> </w:t>
      </w:r>
      <w:r>
        <w:rPr>
          <w:color w:val="231F20"/>
          <w:spacing w:val="-2"/>
          <w:w w:val="95"/>
          <w:sz w:val="17"/>
        </w:rPr>
        <w:t>by</w:t>
      </w:r>
      <w:r>
        <w:rPr>
          <w:color w:val="231F20"/>
          <w:spacing w:val="-12"/>
          <w:w w:val="95"/>
          <w:sz w:val="17"/>
        </w:rPr>
        <w:t xml:space="preserve"> </w:t>
      </w:r>
      <w:r>
        <w:rPr>
          <w:color w:val="231F20"/>
          <w:spacing w:val="-2"/>
          <w:w w:val="95"/>
          <w:sz w:val="17"/>
        </w:rPr>
        <w:t>the</w:t>
      </w:r>
      <w:r>
        <w:rPr>
          <w:color w:val="231F20"/>
          <w:spacing w:val="-12"/>
          <w:w w:val="95"/>
          <w:sz w:val="17"/>
        </w:rPr>
        <w:t xml:space="preserve"> </w:t>
      </w:r>
      <w:r>
        <w:rPr>
          <w:color w:val="231F20"/>
          <w:spacing w:val="-2"/>
          <w:w w:val="95"/>
          <w:sz w:val="17"/>
        </w:rPr>
        <w:t>Conference</w:t>
      </w:r>
      <w:r>
        <w:rPr>
          <w:color w:val="231F20"/>
          <w:spacing w:val="-12"/>
          <w:w w:val="95"/>
          <w:sz w:val="17"/>
        </w:rPr>
        <w:t xml:space="preserve"> </w:t>
      </w:r>
      <w:r>
        <w:rPr>
          <w:color w:val="231F20"/>
          <w:spacing w:val="-2"/>
          <w:w w:val="95"/>
          <w:sz w:val="17"/>
        </w:rPr>
        <w:t>of</w:t>
      </w:r>
      <w:r>
        <w:rPr>
          <w:color w:val="231F20"/>
          <w:spacing w:val="-12"/>
          <w:w w:val="95"/>
          <w:sz w:val="17"/>
        </w:rPr>
        <w:t xml:space="preserve"> </w:t>
      </w:r>
      <w:r>
        <w:rPr>
          <w:color w:val="231F20"/>
          <w:spacing w:val="-2"/>
          <w:w w:val="95"/>
          <w:sz w:val="17"/>
        </w:rPr>
        <w:t>the</w:t>
      </w:r>
      <w:r>
        <w:rPr>
          <w:color w:val="231F20"/>
          <w:spacing w:val="-12"/>
          <w:w w:val="95"/>
          <w:sz w:val="17"/>
        </w:rPr>
        <w:t xml:space="preserve"> </w:t>
      </w:r>
      <w:r>
        <w:rPr>
          <w:color w:val="231F20"/>
          <w:spacing w:val="-2"/>
          <w:w w:val="95"/>
          <w:sz w:val="17"/>
        </w:rPr>
        <w:t>Parties</w:t>
      </w:r>
      <w:r>
        <w:rPr>
          <w:color w:val="231F20"/>
          <w:spacing w:val="-12"/>
          <w:w w:val="95"/>
          <w:sz w:val="17"/>
        </w:rPr>
        <w:t xml:space="preserve"> </w:t>
      </w:r>
      <w:r>
        <w:rPr>
          <w:color w:val="231F20"/>
          <w:spacing w:val="-2"/>
          <w:w w:val="95"/>
          <w:sz w:val="17"/>
        </w:rPr>
        <w:t>for</w:t>
      </w:r>
      <w:r>
        <w:rPr>
          <w:color w:val="231F20"/>
          <w:spacing w:val="-12"/>
          <w:w w:val="95"/>
          <w:sz w:val="17"/>
        </w:rPr>
        <w:t xml:space="preserve"> </w:t>
      </w:r>
      <w:r>
        <w:rPr>
          <w:color w:val="231F20"/>
          <w:spacing w:val="-2"/>
          <w:w w:val="95"/>
          <w:sz w:val="17"/>
        </w:rPr>
        <w:t>the</w:t>
      </w:r>
      <w:r>
        <w:rPr>
          <w:color w:val="231F20"/>
          <w:spacing w:val="-12"/>
          <w:w w:val="95"/>
          <w:sz w:val="17"/>
        </w:rPr>
        <w:t xml:space="preserve"> </w:t>
      </w:r>
      <w:r>
        <w:rPr>
          <w:color w:val="231F20"/>
          <w:spacing w:val="-2"/>
          <w:w w:val="95"/>
          <w:sz w:val="17"/>
        </w:rPr>
        <w:t>purposes</w:t>
      </w:r>
      <w:r>
        <w:rPr>
          <w:color w:val="231F20"/>
          <w:spacing w:val="-12"/>
          <w:w w:val="95"/>
          <w:sz w:val="17"/>
        </w:rPr>
        <w:t xml:space="preserve"> </w:t>
      </w:r>
      <w:r>
        <w:rPr>
          <w:color w:val="231F20"/>
          <w:spacing w:val="-2"/>
          <w:w w:val="95"/>
          <w:sz w:val="17"/>
        </w:rPr>
        <w:t>of</w:t>
      </w:r>
      <w:r>
        <w:rPr>
          <w:color w:val="231F20"/>
          <w:spacing w:val="-12"/>
          <w:w w:val="95"/>
          <w:sz w:val="17"/>
        </w:rPr>
        <w:t xml:space="preserve"> </w:t>
      </w:r>
      <w:r>
        <w:rPr>
          <w:color w:val="231F20"/>
          <w:spacing w:val="-2"/>
          <w:w w:val="95"/>
          <w:sz w:val="17"/>
        </w:rPr>
        <w:t>the</w:t>
      </w:r>
      <w:r>
        <w:rPr>
          <w:color w:val="231F20"/>
          <w:spacing w:val="-12"/>
          <w:w w:val="95"/>
          <w:sz w:val="17"/>
        </w:rPr>
        <w:t xml:space="preserve"> </w:t>
      </w:r>
      <w:r>
        <w:rPr>
          <w:color w:val="231F20"/>
          <w:spacing w:val="-2"/>
          <w:w w:val="95"/>
          <w:sz w:val="17"/>
        </w:rPr>
        <w:t>convention</w:t>
      </w:r>
      <w:r>
        <w:rPr>
          <w:color w:val="231F20"/>
          <w:spacing w:val="-12"/>
          <w:w w:val="95"/>
          <w:sz w:val="17"/>
        </w:rPr>
        <w:t xml:space="preserve"> </w:t>
      </w:r>
      <w:r>
        <w:rPr>
          <w:color w:val="231F20"/>
          <w:spacing w:val="-2"/>
          <w:w w:val="95"/>
          <w:sz w:val="17"/>
        </w:rPr>
        <w:t>concerned;</w:t>
      </w:r>
    </w:p>
    <w:p w14:paraId="4864A30C" w14:textId="77777777" w:rsidR="007F2179" w:rsidRDefault="007F2179">
      <w:pPr>
        <w:pStyle w:val="BodyText"/>
        <w:spacing w:before="3"/>
        <w:rPr>
          <w:sz w:val="20"/>
        </w:rPr>
      </w:pPr>
    </w:p>
    <w:p w14:paraId="57CFDC99" w14:textId="77777777" w:rsidR="007F2179" w:rsidRPr="002475D5" w:rsidRDefault="007F2179" w:rsidP="007F2179">
      <w:pPr>
        <w:pStyle w:val="ListParagraph"/>
        <w:widowControl w:val="0"/>
        <w:numPr>
          <w:ilvl w:val="0"/>
          <w:numId w:val="18"/>
        </w:numPr>
        <w:tabs>
          <w:tab w:val="left" w:pos="652"/>
        </w:tabs>
        <w:autoSpaceDE w:val="0"/>
        <w:autoSpaceDN w:val="0"/>
        <w:spacing w:line="285" w:lineRule="auto"/>
        <w:ind w:right="268"/>
        <w:jc w:val="both"/>
        <w:rPr>
          <w:ins w:id="288" w:author="Landmann Lucretia BAFU" w:date="2022-06-10T12:27:00Z"/>
          <w:sz w:val="17"/>
          <w:rPrChange w:id="289" w:author="Landmann Lucretia BAFU" w:date="2022-06-10T12:27:00Z">
            <w:rPr>
              <w:ins w:id="290" w:author="Landmann Lucretia BAFU" w:date="2022-06-10T12:27:00Z"/>
              <w:color w:val="231F20"/>
              <w:sz w:val="17"/>
            </w:rPr>
          </w:rPrChange>
        </w:rPr>
      </w:pPr>
      <w:r>
        <w:rPr>
          <w:color w:val="231F20"/>
          <w:w w:val="95"/>
          <w:sz w:val="17"/>
        </w:rPr>
        <w:t>appoint the CEO in accordance with paragraph 21, oversee the work of the Secretariat, and</w:t>
      </w:r>
      <w:r>
        <w:rPr>
          <w:color w:val="231F20"/>
          <w:spacing w:val="-46"/>
          <w:w w:val="95"/>
          <w:sz w:val="17"/>
        </w:rPr>
        <w:t xml:space="preserve"> </w:t>
      </w:r>
      <w:r>
        <w:rPr>
          <w:color w:val="231F20"/>
          <w:sz w:val="17"/>
        </w:rPr>
        <w:t>assign</w:t>
      </w:r>
      <w:r>
        <w:rPr>
          <w:color w:val="231F20"/>
          <w:spacing w:val="-10"/>
          <w:sz w:val="17"/>
        </w:rPr>
        <w:t xml:space="preserve"> </w:t>
      </w:r>
      <w:r>
        <w:rPr>
          <w:color w:val="231F20"/>
          <w:sz w:val="17"/>
        </w:rPr>
        <w:t>specific</w:t>
      </w:r>
      <w:r>
        <w:rPr>
          <w:color w:val="231F20"/>
          <w:spacing w:val="-9"/>
          <w:sz w:val="17"/>
        </w:rPr>
        <w:t xml:space="preserve"> </w:t>
      </w:r>
      <w:r>
        <w:rPr>
          <w:color w:val="231F20"/>
          <w:sz w:val="17"/>
        </w:rPr>
        <w:t>tasks</w:t>
      </w:r>
      <w:r>
        <w:rPr>
          <w:color w:val="231F20"/>
          <w:spacing w:val="-10"/>
          <w:sz w:val="17"/>
        </w:rPr>
        <w:t xml:space="preserve"> </w:t>
      </w:r>
      <w:r>
        <w:rPr>
          <w:color w:val="231F20"/>
          <w:sz w:val="17"/>
        </w:rPr>
        <w:t>and</w:t>
      </w:r>
      <w:r>
        <w:rPr>
          <w:color w:val="231F20"/>
          <w:spacing w:val="-9"/>
          <w:sz w:val="17"/>
        </w:rPr>
        <w:t xml:space="preserve"> </w:t>
      </w:r>
      <w:r>
        <w:rPr>
          <w:color w:val="231F20"/>
          <w:sz w:val="17"/>
        </w:rPr>
        <w:t>responsibilities</w:t>
      </w:r>
      <w:r>
        <w:rPr>
          <w:color w:val="231F20"/>
          <w:spacing w:val="-10"/>
          <w:sz w:val="17"/>
        </w:rPr>
        <w:t xml:space="preserve"> </w:t>
      </w:r>
      <w:r>
        <w:rPr>
          <w:color w:val="231F20"/>
          <w:sz w:val="17"/>
        </w:rPr>
        <w:t>to</w:t>
      </w:r>
      <w:r>
        <w:rPr>
          <w:color w:val="231F20"/>
          <w:spacing w:val="-10"/>
          <w:sz w:val="17"/>
        </w:rPr>
        <w:t xml:space="preserve"> </w:t>
      </w:r>
      <w:r>
        <w:rPr>
          <w:color w:val="231F20"/>
          <w:sz w:val="17"/>
        </w:rPr>
        <w:t>the</w:t>
      </w:r>
      <w:r>
        <w:rPr>
          <w:color w:val="231F20"/>
          <w:spacing w:val="-9"/>
          <w:sz w:val="17"/>
        </w:rPr>
        <w:t xml:space="preserve"> </w:t>
      </w:r>
      <w:r>
        <w:rPr>
          <w:color w:val="231F20"/>
          <w:sz w:val="17"/>
        </w:rPr>
        <w:t>Secretariat;</w:t>
      </w:r>
    </w:p>
    <w:p w14:paraId="5C4EC03B" w14:textId="77777777" w:rsidR="007F2179" w:rsidRPr="002475D5" w:rsidRDefault="007F2179">
      <w:pPr>
        <w:pStyle w:val="ListParagraph"/>
        <w:ind w:left="651" w:hanging="432"/>
        <w:rPr>
          <w:ins w:id="291" w:author="Landmann Lucretia BAFU" w:date="2022-06-10T12:27:00Z"/>
          <w:sz w:val="17"/>
          <w:rPrChange w:id="292" w:author="Landmann Lucretia BAFU" w:date="2022-06-10T12:27:00Z">
            <w:rPr>
              <w:ins w:id="293" w:author="Landmann Lucretia BAFU" w:date="2022-06-10T12:27:00Z"/>
            </w:rPr>
          </w:rPrChange>
        </w:rPr>
        <w:pPrChange w:id="294" w:author="Landmann Lucretia BAFU" w:date="2022-06-10T12:27:00Z">
          <w:pPr>
            <w:pStyle w:val="ListParagraph"/>
            <w:numPr>
              <w:numId w:val="1"/>
            </w:numPr>
            <w:tabs>
              <w:tab w:val="left" w:pos="652"/>
            </w:tabs>
            <w:spacing w:line="285" w:lineRule="auto"/>
            <w:ind w:left="1080" w:right="268" w:hanging="720"/>
            <w:jc w:val="both"/>
          </w:pPr>
        </w:pPrChange>
      </w:pPr>
    </w:p>
    <w:p w14:paraId="543191CA" w14:textId="77777777" w:rsidR="007F2179" w:rsidRPr="002475D5" w:rsidRDefault="007F2179">
      <w:pPr>
        <w:pStyle w:val="ListParagraph"/>
        <w:widowControl w:val="0"/>
        <w:numPr>
          <w:ilvl w:val="0"/>
          <w:numId w:val="18"/>
        </w:numPr>
        <w:autoSpaceDE w:val="0"/>
        <w:autoSpaceDN w:val="0"/>
        <w:rPr>
          <w:sz w:val="17"/>
          <w:rPrChange w:id="295" w:author="Landmann Lucretia BAFU" w:date="2022-06-10T12:27:00Z">
            <w:rPr/>
          </w:rPrChange>
        </w:rPr>
        <w:pPrChange w:id="296" w:author="Landmann Lucretia BAFU" w:date="2022-06-10T12:27:00Z">
          <w:pPr>
            <w:pStyle w:val="ListParagraph"/>
            <w:numPr>
              <w:numId w:val="1"/>
            </w:numPr>
            <w:tabs>
              <w:tab w:val="left" w:pos="652"/>
            </w:tabs>
            <w:spacing w:line="285" w:lineRule="auto"/>
            <w:ind w:left="1080" w:right="268" w:hanging="720"/>
            <w:jc w:val="both"/>
          </w:pPr>
        </w:pPrChange>
      </w:pPr>
      <w:ins w:id="297" w:author="Landmann Lucretia BAFU" w:date="2022-06-10T12:27:00Z">
        <w:r w:rsidRPr="002475D5">
          <w:rPr>
            <w:sz w:val="17"/>
          </w:rPr>
          <w:t>appoint the director of the independent evaluation office in accordance with paragraph 2</w:t>
        </w:r>
      </w:ins>
      <w:ins w:id="298" w:author="Blatter Gabriela BAFU" w:date="2022-06-12T20:23:00Z">
        <w:r>
          <w:rPr>
            <w:sz w:val="17"/>
          </w:rPr>
          <w:t>2</w:t>
        </w:r>
      </w:ins>
      <w:ins w:id="299" w:author="Landmann Lucretia BAFU" w:date="2022-06-10T12:27:00Z">
        <w:del w:id="300" w:author="Blatter Gabriela BAFU" w:date="2022-06-12T20:23:00Z">
          <w:r w:rsidRPr="002475D5" w:rsidDel="001E55A0">
            <w:rPr>
              <w:sz w:val="17"/>
            </w:rPr>
            <w:delText>4</w:delText>
          </w:r>
        </w:del>
        <w:r w:rsidRPr="002475D5">
          <w:rPr>
            <w:sz w:val="17"/>
          </w:rPr>
          <w:t>, oversee the work of the independent evaluation office, and assign specific tasks and responsibilities to the independent evaluation office;</w:t>
        </w:r>
      </w:ins>
    </w:p>
    <w:p w14:paraId="0CB2E3FA" w14:textId="77777777" w:rsidR="007F2179" w:rsidRDefault="007F2179">
      <w:pPr>
        <w:pStyle w:val="BodyText"/>
        <w:spacing w:before="3"/>
        <w:rPr>
          <w:sz w:val="20"/>
        </w:rPr>
      </w:pPr>
    </w:p>
    <w:p w14:paraId="45E0AF62" w14:textId="77777777" w:rsidR="007F2179" w:rsidRDefault="007F2179" w:rsidP="007F2179">
      <w:pPr>
        <w:pStyle w:val="ListParagraph"/>
        <w:widowControl w:val="0"/>
        <w:numPr>
          <w:ilvl w:val="0"/>
          <w:numId w:val="18"/>
        </w:numPr>
        <w:tabs>
          <w:tab w:val="left" w:pos="651"/>
          <w:tab w:val="left" w:pos="652"/>
        </w:tabs>
        <w:autoSpaceDE w:val="0"/>
        <w:autoSpaceDN w:val="0"/>
        <w:spacing w:line="285" w:lineRule="auto"/>
        <w:ind w:right="262"/>
        <w:rPr>
          <w:sz w:val="17"/>
        </w:rPr>
      </w:pPr>
      <w:r>
        <w:rPr>
          <w:color w:val="231F20"/>
          <w:w w:val="95"/>
          <w:sz w:val="17"/>
        </w:rPr>
        <w:t>review</w:t>
      </w:r>
      <w:r>
        <w:rPr>
          <w:color w:val="231F20"/>
          <w:spacing w:val="1"/>
          <w:w w:val="95"/>
          <w:sz w:val="17"/>
        </w:rPr>
        <w:t xml:space="preserve"> </w:t>
      </w:r>
      <w:r>
        <w:rPr>
          <w:color w:val="231F20"/>
          <w:w w:val="95"/>
          <w:sz w:val="17"/>
        </w:rPr>
        <w:t>and</w:t>
      </w:r>
      <w:r>
        <w:rPr>
          <w:color w:val="231F20"/>
          <w:spacing w:val="1"/>
          <w:w w:val="95"/>
          <w:sz w:val="17"/>
        </w:rPr>
        <w:t xml:space="preserve"> </w:t>
      </w:r>
      <w:r>
        <w:rPr>
          <w:color w:val="231F20"/>
          <w:w w:val="95"/>
          <w:sz w:val="17"/>
        </w:rPr>
        <w:t>approve</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administrative</w:t>
      </w:r>
      <w:r>
        <w:rPr>
          <w:color w:val="231F20"/>
          <w:spacing w:val="1"/>
          <w:w w:val="95"/>
          <w:sz w:val="17"/>
        </w:rPr>
        <w:t xml:space="preserve"> </w:t>
      </w:r>
      <w:r>
        <w:rPr>
          <w:color w:val="231F20"/>
          <w:w w:val="95"/>
          <w:sz w:val="17"/>
        </w:rPr>
        <w:t>budget</w:t>
      </w:r>
      <w:r>
        <w:rPr>
          <w:color w:val="231F20"/>
          <w:spacing w:val="1"/>
          <w:w w:val="95"/>
          <w:sz w:val="17"/>
        </w:rPr>
        <w:t xml:space="preserve"> </w:t>
      </w:r>
      <w:r>
        <w:rPr>
          <w:color w:val="231F20"/>
          <w:w w:val="95"/>
          <w:sz w:val="17"/>
        </w:rPr>
        <w:t>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GEF</w:t>
      </w:r>
      <w:r>
        <w:rPr>
          <w:color w:val="231F20"/>
          <w:spacing w:val="2"/>
          <w:w w:val="95"/>
          <w:sz w:val="17"/>
        </w:rPr>
        <w:t xml:space="preserve"> </w:t>
      </w:r>
      <w:r>
        <w:rPr>
          <w:color w:val="231F20"/>
          <w:w w:val="95"/>
          <w:sz w:val="17"/>
        </w:rPr>
        <w:t>and</w:t>
      </w:r>
      <w:r>
        <w:rPr>
          <w:color w:val="231F20"/>
          <w:spacing w:val="1"/>
          <w:w w:val="95"/>
          <w:sz w:val="17"/>
        </w:rPr>
        <w:t xml:space="preserve"> </w:t>
      </w:r>
      <w:r>
        <w:rPr>
          <w:color w:val="231F20"/>
          <w:w w:val="95"/>
          <w:sz w:val="17"/>
        </w:rPr>
        <w:t>arrange for</w:t>
      </w:r>
      <w:r>
        <w:rPr>
          <w:color w:val="231F20"/>
          <w:spacing w:val="1"/>
          <w:w w:val="95"/>
          <w:sz w:val="17"/>
        </w:rPr>
        <w:t xml:space="preserve"> </w:t>
      </w:r>
      <w:r>
        <w:rPr>
          <w:color w:val="231F20"/>
          <w:w w:val="95"/>
          <w:sz w:val="17"/>
        </w:rPr>
        <w:t>periodic financial</w:t>
      </w:r>
      <w:r>
        <w:rPr>
          <w:color w:val="231F20"/>
          <w:spacing w:val="-45"/>
          <w:w w:val="95"/>
          <w:sz w:val="17"/>
        </w:rPr>
        <w:t xml:space="preserve"> </w:t>
      </w:r>
      <w:r>
        <w:rPr>
          <w:color w:val="231F20"/>
          <w:w w:val="95"/>
          <w:sz w:val="17"/>
        </w:rPr>
        <w:t>and</w:t>
      </w:r>
      <w:r>
        <w:rPr>
          <w:color w:val="231F20"/>
          <w:spacing w:val="2"/>
          <w:w w:val="95"/>
          <w:sz w:val="17"/>
        </w:rPr>
        <w:t xml:space="preserve"> </w:t>
      </w:r>
      <w:r>
        <w:rPr>
          <w:color w:val="231F20"/>
          <w:w w:val="95"/>
          <w:sz w:val="17"/>
        </w:rPr>
        <w:t>performance</w:t>
      </w:r>
      <w:r>
        <w:rPr>
          <w:color w:val="231F20"/>
          <w:spacing w:val="3"/>
          <w:w w:val="95"/>
          <w:sz w:val="17"/>
        </w:rPr>
        <w:t xml:space="preserve"> </w:t>
      </w:r>
      <w:r>
        <w:rPr>
          <w:color w:val="231F20"/>
          <w:w w:val="95"/>
          <w:sz w:val="17"/>
        </w:rPr>
        <w:t>audits</w:t>
      </w:r>
      <w:r>
        <w:rPr>
          <w:color w:val="231F20"/>
          <w:spacing w:val="3"/>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3"/>
          <w:w w:val="95"/>
          <w:sz w:val="17"/>
        </w:rPr>
        <w:t xml:space="preserve"> </w:t>
      </w:r>
      <w:r>
        <w:rPr>
          <w:color w:val="231F20"/>
          <w:w w:val="95"/>
          <w:sz w:val="17"/>
        </w:rPr>
        <w:t>Secretariat</w:t>
      </w:r>
      <w:r>
        <w:rPr>
          <w:color w:val="231F20"/>
          <w:spacing w:val="2"/>
          <w:w w:val="95"/>
          <w:sz w:val="17"/>
        </w:rPr>
        <w:t xml:space="preserve"> </w:t>
      </w:r>
      <w:r>
        <w:rPr>
          <w:color w:val="231F20"/>
          <w:w w:val="95"/>
          <w:sz w:val="17"/>
        </w:rPr>
        <w:t>and</w:t>
      </w:r>
      <w:r>
        <w:rPr>
          <w:color w:val="231F20"/>
          <w:spacing w:val="2"/>
          <w:w w:val="95"/>
          <w:sz w:val="17"/>
        </w:rPr>
        <w:t xml:space="preserve"> </w:t>
      </w:r>
      <w:r>
        <w:rPr>
          <w:color w:val="231F20"/>
          <w:w w:val="95"/>
          <w:sz w:val="17"/>
        </w:rPr>
        <w:t>the</w:t>
      </w:r>
      <w:r>
        <w:rPr>
          <w:color w:val="231F20"/>
          <w:spacing w:val="3"/>
          <w:w w:val="95"/>
          <w:sz w:val="17"/>
        </w:rPr>
        <w:t xml:space="preserve"> </w:t>
      </w:r>
      <w:r>
        <w:rPr>
          <w:color w:val="231F20"/>
          <w:w w:val="95"/>
          <w:sz w:val="17"/>
        </w:rPr>
        <w:t>Implementing</w:t>
      </w:r>
      <w:r>
        <w:rPr>
          <w:color w:val="231F20"/>
          <w:spacing w:val="2"/>
          <w:w w:val="95"/>
          <w:sz w:val="17"/>
        </w:rPr>
        <w:t xml:space="preserve"> </w:t>
      </w:r>
      <w:r>
        <w:rPr>
          <w:color w:val="231F20"/>
          <w:w w:val="95"/>
          <w:sz w:val="17"/>
        </w:rPr>
        <w:t>Agencies</w:t>
      </w:r>
      <w:r>
        <w:rPr>
          <w:color w:val="231F20"/>
          <w:spacing w:val="1"/>
          <w:w w:val="95"/>
          <w:sz w:val="17"/>
        </w:rPr>
        <w:t xml:space="preserve"> </w:t>
      </w:r>
      <w:r>
        <w:rPr>
          <w:color w:val="231F20"/>
          <w:w w:val="95"/>
          <w:sz w:val="17"/>
        </w:rPr>
        <w:t>with</w:t>
      </w:r>
      <w:r>
        <w:rPr>
          <w:color w:val="231F20"/>
          <w:spacing w:val="3"/>
          <w:w w:val="95"/>
          <w:sz w:val="17"/>
        </w:rPr>
        <w:t xml:space="preserve"> </w:t>
      </w:r>
      <w:r>
        <w:rPr>
          <w:color w:val="231F20"/>
          <w:w w:val="95"/>
          <w:sz w:val="17"/>
        </w:rPr>
        <w:t>regard</w:t>
      </w:r>
      <w:r>
        <w:rPr>
          <w:color w:val="231F20"/>
          <w:spacing w:val="2"/>
          <w:w w:val="95"/>
          <w:sz w:val="17"/>
        </w:rPr>
        <w:t xml:space="preserve"> </w:t>
      </w:r>
      <w:r>
        <w:rPr>
          <w:color w:val="231F20"/>
          <w:w w:val="95"/>
          <w:sz w:val="17"/>
        </w:rPr>
        <w:t>to</w:t>
      </w:r>
      <w:r>
        <w:rPr>
          <w:color w:val="231F20"/>
          <w:spacing w:val="1"/>
          <w:w w:val="95"/>
          <w:sz w:val="17"/>
        </w:rPr>
        <w:t xml:space="preserve"> </w:t>
      </w:r>
      <w:r>
        <w:rPr>
          <w:color w:val="231F20"/>
          <w:sz w:val="17"/>
        </w:rPr>
        <w:t>activities</w:t>
      </w:r>
      <w:r>
        <w:rPr>
          <w:color w:val="231F20"/>
          <w:spacing w:val="-10"/>
          <w:sz w:val="17"/>
        </w:rPr>
        <w:t xml:space="preserve"> </w:t>
      </w:r>
      <w:r>
        <w:rPr>
          <w:color w:val="231F20"/>
          <w:sz w:val="17"/>
        </w:rPr>
        <w:t>undertaken</w:t>
      </w:r>
      <w:r>
        <w:rPr>
          <w:color w:val="231F20"/>
          <w:spacing w:val="-9"/>
          <w:sz w:val="17"/>
        </w:rPr>
        <w:t xml:space="preserve"> </w:t>
      </w:r>
      <w:r>
        <w:rPr>
          <w:color w:val="231F20"/>
          <w:sz w:val="17"/>
        </w:rPr>
        <w:t>for</w:t>
      </w:r>
      <w:r>
        <w:rPr>
          <w:color w:val="231F20"/>
          <w:spacing w:val="-10"/>
          <w:sz w:val="17"/>
        </w:rPr>
        <w:t xml:space="preserve"> </w:t>
      </w:r>
      <w:r>
        <w:rPr>
          <w:color w:val="231F20"/>
          <w:sz w:val="17"/>
        </w:rPr>
        <w:t>the</w:t>
      </w:r>
      <w:r>
        <w:rPr>
          <w:color w:val="231F20"/>
          <w:spacing w:val="-9"/>
          <w:sz w:val="17"/>
        </w:rPr>
        <w:t xml:space="preserve"> </w:t>
      </w:r>
      <w:r>
        <w:rPr>
          <w:color w:val="231F20"/>
          <w:sz w:val="17"/>
        </w:rPr>
        <w:t>Facility;</w:t>
      </w:r>
    </w:p>
    <w:p w14:paraId="57B519F8" w14:textId="77777777" w:rsidR="007F2179" w:rsidRDefault="007F2179">
      <w:pPr>
        <w:pStyle w:val="BodyText"/>
        <w:spacing w:before="3"/>
        <w:rPr>
          <w:sz w:val="20"/>
        </w:rPr>
      </w:pPr>
    </w:p>
    <w:p w14:paraId="59B210FD" w14:textId="77777777" w:rsidR="007F2179" w:rsidRDefault="007F2179" w:rsidP="007F2179">
      <w:pPr>
        <w:pStyle w:val="ListParagraph"/>
        <w:widowControl w:val="0"/>
        <w:numPr>
          <w:ilvl w:val="0"/>
          <w:numId w:val="18"/>
        </w:numPr>
        <w:tabs>
          <w:tab w:val="left" w:pos="651"/>
          <w:tab w:val="left" w:pos="652"/>
        </w:tabs>
        <w:autoSpaceDE w:val="0"/>
        <w:autoSpaceDN w:val="0"/>
        <w:spacing w:line="285" w:lineRule="auto"/>
        <w:ind w:right="376"/>
        <w:rPr>
          <w:sz w:val="17"/>
        </w:rPr>
      </w:pPr>
      <w:r>
        <w:rPr>
          <w:color w:val="231F20"/>
          <w:w w:val="95"/>
          <w:sz w:val="17"/>
        </w:rPr>
        <w:t>in</w:t>
      </w:r>
      <w:r>
        <w:rPr>
          <w:color w:val="231F20"/>
          <w:spacing w:val="6"/>
          <w:w w:val="95"/>
          <w:sz w:val="17"/>
        </w:rPr>
        <w:t xml:space="preserve"> </w:t>
      </w:r>
      <w:r>
        <w:rPr>
          <w:color w:val="231F20"/>
          <w:w w:val="95"/>
          <w:sz w:val="17"/>
        </w:rPr>
        <w:t>accordance</w:t>
      </w:r>
      <w:r>
        <w:rPr>
          <w:color w:val="231F20"/>
          <w:spacing w:val="7"/>
          <w:w w:val="95"/>
          <w:sz w:val="17"/>
        </w:rPr>
        <w:t xml:space="preserve"> </w:t>
      </w:r>
      <w:r>
        <w:rPr>
          <w:color w:val="231F20"/>
          <w:w w:val="95"/>
          <w:sz w:val="17"/>
        </w:rPr>
        <w:t>with</w:t>
      </w:r>
      <w:r>
        <w:rPr>
          <w:color w:val="231F20"/>
          <w:spacing w:val="7"/>
          <w:w w:val="95"/>
          <w:sz w:val="17"/>
        </w:rPr>
        <w:t xml:space="preserve"> </w:t>
      </w:r>
      <w:r>
        <w:rPr>
          <w:color w:val="231F20"/>
          <w:w w:val="95"/>
          <w:sz w:val="17"/>
        </w:rPr>
        <w:t>paragraph</w:t>
      </w:r>
      <w:r>
        <w:rPr>
          <w:color w:val="231F20"/>
          <w:spacing w:val="5"/>
          <w:w w:val="95"/>
          <w:sz w:val="17"/>
        </w:rPr>
        <w:t xml:space="preserve"> </w:t>
      </w:r>
      <w:r>
        <w:rPr>
          <w:color w:val="231F20"/>
          <w:w w:val="95"/>
          <w:sz w:val="17"/>
        </w:rPr>
        <w:t>3</w:t>
      </w:r>
      <w:ins w:id="301" w:author="Blatter Gabriela BAFU" w:date="2022-06-12T20:23:00Z">
        <w:r>
          <w:rPr>
            <w:color w:val="231F20"/>
            <w:w w:val="95"/>
            <w:sz w:val="17"/>
          </w:rPr>
          <w:t>2</w:t>
        </w:r>
      </w:ins>
      <w:del w:id="302" w:author="Blatter Gabriela BAFU" w:date="2022-06-12T20:23:00Z">
        <w:r w:rsidDel="001E55A0">
          <w:rPr>
            <w:color w:val="231F20"/>
            <w:w w:val="95"/>
            <w:sz w:val="17"/>
          </w:rPr>
          <w:delText>1</w:delText>
        </w:r>
      </w:del>
      <w:r>
        <w:rPr>
          <w:color w:val="231F20"/>
          <w:w w:val="95"/>
          <w:sz w:val="17"/>
        </w:rPr>
        <w:t>,</w:t>
      </w:r>
      <w:r>
        <w:rPr>
          <w:color w:val="231F20"/>
          <w:spacing w:val="7"/>
          <w:w w:val="95"/>
          <w:sz w:val="17"/>
        </w:rPr>
        <w:t xml:space="preserve"> </w:t>
      </w:r>
      <w:r>
        <w:rPr>
          <w:color w:val="231F20"/>
          <w:w w:val="95"/>
          <w:sz w:val="17"/>
        </w:rPr>
        <w:t>approve</w:t>
      </w:r>
      <w:r>
        <w:rPr>
          <w:color w:val="231F20"/>
          <w:spacing w:val="5"/>
          <w:w w:val="95"/>
          <w:sz w:val="17"/>
        </w:rPr>
        <w:t xml:space="preserve"> </w:t>
      </w:r>
      <w:r>
        <w:rPr>
          <w:color w:val="231F20"/>
          <w:w w:val="95"/>
          <w:sz w:val="17"/>
        </w:rPr>
        <w:t>an</w:t>
      </w:r>
      <w:r>
        <w:rPr>
          <w:color w:val="231F20"/>
          <w:spacing w:val="7"/>
          <w:w w:val="95"/>
          <w:sz w:val="17"/>
        </w:rPr>
        <w:t xml:space="preserve"> </w:t>
      </w:r>
      <w:r>
        <w:rPr>
          <w:color w:val="231F20"/>
          <w:w w:val="95"/>
          <w:sz w:val="17"/>
        </w:rPr>
        <w:t>annual</w:t>
      </w:r>
      <w:del w:id="303" w:author="Landmann Lucretia BAFU" w:date="2022-06-10T12:28:00Z">
        <w:r w:rsidDel="002475D5">
          <w:rPr>
            <w:color w:val="231F20"/>
            <w:spacing w:val="6"/>
            <w:w w:val="95"/>
            <w:sz w:val="17"/>
          </w:rPr>
          <w:delText xml:space="preserve"> </w:delText>
        </w:r>
        <w:r w:rsidDel="002475D5">
          <w:rPr>
            <w:color w:val="231F20"/>
            <w:w w:val="95"/>
            <w:sz w:val="17"/>
          </w:rPr>
          <w:delText>report</w:delText>
        </w:r>
        <w:r w:rsidDel="002475D5">
          <w:rPr>
            <w:color w:val="231F20"/>
            <w:spacing w:val="6"/>
            <w:w w:val="95"/>
            <w:sz w:val="17"/>
          </w:rPr>
          <w:delText xml:space="preserve"> </w:delText>
        </w:r>
        <w:r w:rsidDel="002475D5">
          <w:rPr>
            <w:color w:val="231F20"/>
            <w:w w:val="95"/>
            <w:sz w:val="17"/>
          </w:rPr>
          <w:delText>and</w:delText>
        </w:r>
        <w:r w:rsidDel="002475D5">
          <w:rPr>
            <w:color w:val="231F20"/>
            <w:spacing w:val="7"/>
            <w:w w:val="95"/>
            <w:sz w:val="17"/>
          </w:rPr>
          <w:delText xml:space="preserve"> </w:delText>
        </w:r>
        <w:r w:rsidDel="002475D5">
          <w:rPr>
            <w:color w:val="231F20"/>
            <w:w w:val="95"/>
            <w:sz w:val="17"/>
          </w:rPr>
          <w:delText>keep</w:delText>
        </w:r>
        <w:r w:rsidDel="002475D5">
          <w:rPr>
            <w:color w:val="231F20"/>
            <w:spacing w:val="6"/>
            <w:w w:val="95"/>
            <w:sz w:val="17"/>
          </w:rPr>
          <w:delText xml:space="preserve"> </w:delText>
        </w:r>
        <w:r w:rsidDel="002475D5">
          <w:rPr>
            <w:color w:val="231F20"/>
            <w:w w:val="95"/>
            <w:sz w:val="17"/>
          </w:rPr>
          <w:delText>the</w:delText>
        </w:r>
        <w:r w:rsidDel="002475D5">
          <w:rPr>
            <w:color w:val="231F20"/>
            <w:spacing w:val="7"/>
            <w:w w:val="95"/>
            <w:sz w:val="17"/>
          </w:rPr>
          <w:delText xml:space="preserve"> </w:delText>
        </w:r>
        <w:r w:rsidDel="002475D5">
          <w:rPr>
            <w:color w:val="231F20"/>
            <w:w w:val="95"/>
            <w:sz w:val="17"/>
          </w:rPr>
          <w:delText>UN</w:delText>
        </w:r>
        <w:r w:rsidDel="002475D5">
          <w:rPr>
            <w:color w:val="231F20"/>
            <w:spacing w:val="7"/>
            <w:w w:val="95"/>
            <w:sz w:val="17"/>
          </w:rPr>
          <w:delText xml:space="preserve"> </w:delText>
        </w:r>
        <w:r w:rsidDel="002475D5">
          <w:rPr>
            <w:color w:val="231F20"/>
            <w:w w:val="95"/>
            <w:sz w:val="17"/>
          </w:rPr>
          <w:delText>Commission</w:delText>
        </w:r>
        <w:r w:rsidDel="002475D5">
          <w:rPr>
            <w:color w:val="231F20"/>
            <w:spacing w:val="-46"/>
            <w:w w:val="95"/>
            <w:sz w:val="17"/>
          </w:rPr>
          <w:delText xml:space="preserve"> </w:delText>
        </w:r>
        <w:r w:rsidDel="002475D5">
          <w:rPr>
            <w:color w:val="231F20"/>
            <w:sz w:val="17"/>
          </w:rPr>
          <w:delText>on</w:delText>
        </w:r>
        <w:r w:rsidDel="002475D5">
          <w:rPr>
            <w:color w:val="231F20"/>
            <w:spacing w:val="-10"/>
            <w:sz w:val="17"/>
          </w:rPr>
          <w:delText xml:space="preserve"> </w:delText>
        </w:r>
        <w:r w:rsidDel="002475D5">
          <w:rPr>
            <w:color w:val="231F20"/>
            <w:sz w:val="17"/>
          </w:rPr>
          <w:delText>Sustainable</w:delText>
        </w:r>
        <w:r w:rsidDel="002475D5">
          <w:rPr>
            <w:color w:val="231F20"/>
            <w:spacing w:val="-9"/>
            <w:sz w:val="17"/>
          </w:rPr>
          <w:delText xml:space="preserve"> </w:delText>
        </w:r>
        <w:r w:rsidDel="002475D5">
          <w:rPr>
            <w:color w:val="231F20"/>
            <w:sz w:val="17"/>
          </w:rPr>
          <w:delText>Development</w:delText>
        </w:r>
        <w:r w:rsidDel="002475D5">
          <w:rPr>
            <w:color w:val="231F20"/>
            <w:spacing w:val="-10"/>
            <w:sz w:val="17"/>
          </w:rPr>
          <w:delText xml:space="preserve"> </w:delText>
        </w:r>
        <w:r w:rsidDel="002475D5">
          <w:rPr>
            <w:color w:val="231F20"/>
            <w:sz w:val="17"/>
          </w:rPr>
          <w:delText>apprised</w:delText>
        </w:r>
        <w:r w:rsidDel="002475D5">
          <w:rPr>
            <w:color w:val="231F20"/>
            <w:spacing w:val="-10"/>
            <w:sz w:val="17"/>
          </w:rPr>
          <w:delText xml:space="preserve"> </w:delText>
        </w:r>
        <w:r w:rsidDel="002475D5">
          <w:rPr>
            <w:color w:val="231F20"/>
            <w:sz w:val="17"/>
          </w:rPr>
          <w:delText>of</w:delText>
        </w:r>
        <w:r w:rsidDel="002475D5">
          <w:rPr>
            <w:color w:val="231F20"/>
            <w:spacing w:val="-10"/>
            <w:sz w:val="17"/>
          </w:rPr>
          <w:delText xml:space="preserve"> </w:delText>
        </w:r>
        <w:r w:rsidDel="002475D5">
          <w:rPr>
            <w:color w:val="231F20"/>
            <w:sz w:val="17"/>
          </w:rPr>
          <w:delText>its</w:delText>
        </w:r>
        <w:r w:rsidDel="002475D5">
          <w:rPr>
            <w:color w:val="231F20"/>
            <w:spacing w:val="-9"/>
            <w:sz w:val="17"/>
          </w:rPr>
          <w:delText xml:space="preserve"> </w:delText>
        </w:r>
        <w:r w:rsidDel="002475D5">
          <w:rPr>
            <w:color w:val="231F20"/>
            <w:sz w:val="17"/>
          </w:rPr>
          <w:delText>activities</w:delText>
        </w:r>
      </w:del>
      <w:r>
        <w:rPr>
          <w:color w:val="231F20"/>
          <w:sz w:val="17"/>
        </w:rPr>
        <w:t>;</w:t>
      </w:r>
      <w:r>
        <w:rPr>
          <w:color w:val="231F20"/>
          <w:spacing w:val="-9"/>
          <w:sz w:val="17"/>
        </w:rPr>
        <w:t xml:space="preserve"> </w:t>
      </w:r>
      <w:r>
        <w:rPr>
          <w:color w:val="231F20"/>
          <w:sz w:val="17"/>
        </w:rPr>
        <w:t>and</w:t>
      </w:r>
    </w:p>
    <w:p w14:paraId="1F42A835" w14:textId="77777777" w:rsidR="007F2179" w:rsidRDefault="007F2179">
      <w:pPr>
        <w:pStyle w:val="BodyText"/>
        <w:spacing w:before="3"/>
        <w:rPr>
          <w:sz w:val="20"/>
        </w:rPr>
      </w:pPr>
    </w:p>
    <w:p w14:paraId="5B3BBB1D" w14:textId="77777777" w:rsidR="007F2179" w:rsidRDefault="007F2179" w:rsidP="007F2179">
      <w:pPr>
        <w:pStyle w:val="ListParagraph"/>
        <w:widowControl w:val="0"/>
        <w:numPr>
          <w:ilvl w:val="0"/>
          <w:numId w:val="18"/>
        </w:numPr>
        <w:tabs>
          <w:tab w:val="left" w:pos="651"/>
          <w:tab w:val="left" w:pos="652"/>
        </w:tabs>
        <w:autoSpaceDE w:val="0"/>
        <w:autoSpaceDN w:val="0"/>
        <w:spacing w:line="285" w:lineRule="auto"/>
        <w:ind w:right="372" w:hanging="433"/>
        <w:rPr>
          <w:sz w:val="17"/>
        </w:rPr>
      </w:pPr>
      <w:r>
        <w:rPr>
          <w:color w:val="231F20"/>
          <w:w w:val="95"/>
          <w:sz w:val="17"/>
        </w:rPr>
        <w:t>exercise</w:t>
      </w:r>
      <w:r>
        <w:rPr>
          <w:color w:val="231F20"/>
          <w:spacing w:val="5"/>
          <w:w w:val="95"/>
          <w:sz w:val="17"/>
        </w:rPr>
        <w:t xml:space="preserve"> </w:t>
      </w:r>
      <w:r>
        <w:rPr>
          <w:color w:val="231F20"/>
          <w:w w:val="95"/>
          <w:sz w:val="17"/>
        </w:rPr>
        <w:t>such</w:t>
      </w:r>
      <w:r>
        <w:rPr>
          <w:color w:val="231F20"/>
          <w:spacing w:val="5"/>
          <w:w w:val="95"/>
          <w:sz w:val="17"/>
        </w:rPr>
        <w:t xml:space="preserve"> </w:t>
      </w:r>
      <w:r>
        <w:rPr>
          <w:color w:val="231F20"/>
          <w:w w:val="95"/>
          <w:sz w:val="17"/>
        </w:rPr>
        <w:t>other</w:t>
      </w:r>
      <w:r>
        <w:rPr>
          <w:color w:val="231F20"/>
          <w:spacing w:val="5"/>
          <w:w w:val="95"/>
          <w:sz w:val="17"/>
        </w:rPr>
        <w:t xml:space="preserve"> </w:t>
      </w:r>
      <w:r>
        <w:rPr>
          <w:color w:val="231F20"/>
          <w:w w:val="95"/>
          <w:sz w:val="17"/>
        </w:rPr>
        <w:t>operational</w:t>
      </w:r>
      <w:r>
        <w:rPr>
          <w:color w:val="231F20"/>
          <w:spacing w:val="5"/>
          <w:w w:val="95"/>
          <w:sz w:val="17"/>
        </w:rPr>
        <w:t xml:space="preserve"> </w:t>
      </w:r>
      <w:r>
        <w:rPr>
          <w:color w:val="231F20"/>
          <w:w w:val="95"/>
          <w:sz w:val="17"/>
        </w:rPr>
        <w:t>functions</w:t>
      </w:r>
      <w:r>
        <w:rPr>
          <w:color w:val="231F20"/>
          <w:spacing w:val="5"/>
          <w:w w:val="95"/>
          <w:sz w:val="17"/>
        </w:rPr>
        <w:t xml:space="preserve"> </w:t>
      </w:r>
      <w:r>
        <w:rPr>
          <w:color w:val="231F20"/>
          <w:w w:val="95"/>
          <w:sz w:val="17"/>
        </w:rPr>
        <w:t>as</w:t>
      </w:r>
      <w:r>
        <w:rPr>
          <w:color w:val="231F20"/>
          <w:spacing w:val="5"/>
          <w:w w:val="95"/>
          <w:sz w:val="17"/>
        </w:rPr>
        <w:t xml:space="preserve"> </w:t>
      </w:r>
      <w:r>
        <w:rPr>
          <w:color w:val="231F20"/>
          <w:w w:val="95"/>
          <w:sz w:val="17"/>
        </w:rPr>
        <w:t>may</w:t>
      </w:r>
      <w:r>
        <w:rPr>
          <w:color w:val="231F20"/>
          <w:spacing w:val="5"/>
          <w:w w:val="95"/>
          <w:sz w:val="17"/>
        </w:rPr>
        <w:t xml:space="preserve"> </w:t>
      </w:r>
      <w:r>
        <w:rPr>
          <w:color w:val="231F20"/>
          <w:w w:val="95"/>
          <w:sz w:val="17"/>
        </w:rPr>
        <w:t>be</w:t>
      </w:r>
      <w:r>
        <w:rPr>
          <w:color w:val="231F20"/>
          <w:spacing w:val="6"/>
          <w:w w:val="95"/>
          <w:sz w:val="17"/>
        </w:rPr>
        <w:t xml:space="preserve"> </w:t>
      </w:r>
      <w:r>
        <w:rPr>
          <w:color w:val="231F20"/>
          <w:w w:val="95"/>
          <w:sz w:val="17"/>
        </w:rPr>
        <w:t>appropriate</w:t>
      </w:r>
      <w:r>
        <w:rPr>
          <w:color w:val="231F20"/>
          <w:spacing w:val="5"/>
          <w:w w:val="95"/>
          <w:sz w:val="17"/>
        </w:rPr>
        <w:t xml:space="preserve"> </w:t>
      </w:r>
      <w:r>
        <w:rPr>
          <w:color w:val="231F20"/>
          <w:w w:val="95"/>
          <w:sz w:val="17"/>
        </w:rPr>
        <w:t>to</w:t>
      </w:r>
      <w:r>
        <w:rPr>
          <w:color w:val="231F20"/>
          <w:spacing w:val="5"/>
          <w:w w:val="95"/>
          <w:sz w:val="17"/>
        </w:rPr>
        <w:t xml:space="preserve"> </w:t>
      </w:r>
      <w:r>
        <w:rPr>
          <w:color w:val="231F20"/>
          <w:w w:val="95"/>
          <w:sz w:val="17"/>
        </w:rPr>
        <w:t>fulfill</w:t>
      </w:r>
      <w:r>
        <w:rPr>
          <w:color w:val="231F20"/>
          <w:spacing w:val="6"/>
          <w:w w:val="95"/>
          <w:sz w:val="17"/>
        </w:rPr>
        <w:t xml:space="preserve"> </w:t>
      </w:r>
      <w:r>
        <w:rPr>
          <w:color w:val="231F20"/>
          <w:w w:val="95"/>
          <w:sz w:val="17"/>
        </w:rPr>
        <w:t>the</w:t>
      </w:r>
      <w:r>
        <w:rPr>
          <w:color w:val="231F20"/>
          <w:spacing w:val="5"/>
          <w:w w:val="95"/>
          <w:sz w:val="17"/>
        </w:rPr>
        <w:t xml:space="preserve"> </w:t>
      </w:r>
      <w:r>
        <w:rPr>
          <w:color w:val="231F20"/>
          <w:w w:val="95"/>
          <w:sz w:val="17"/>
        </w:rPr>
        <w:t>purposes</w:t>
      </w:r>
      <w:r>
        <w:rPr>
          <w:color w:val="231F20"/>
          <w:spacing w:val="4"/>
          <w:w w:val="95"/>
          <w:sz w:val="17"/>
        </w:rPr>
        <w:t xml:space="preserve"> </w:t>
      </w:r>
      <w:r>
        <w:rPr>
          <w:color w:val="231F20"/>
          <w:w w:val="95"/>
          <w:sz w:val="17"/>
        </w:rPr>
        <w:t>of</w:t>
      </w:r>
      <w:r>
        <w:rPr>
          <w:color w:val="231F20"/>
          <w:spacing w:val="-46"/>
          <w:w w:val="95"/>
          <w:sz w:val="17"/>
        </w:rPr>
        <w:t xml:space="preserve"> </w:t>
      </w:r>
      <w:r>
        <w:rPr>
          <w:color w:val="231F20"/>
          <w:sz w:val="17"/>
        </w:rPr>
        <w:t>the</w:t>
      </w:r>
      <w:r>
        <w:rPr>
          <w:color w:val="231F20"/>
          <w:spacing w:val="-9"/>
          <w:sz w:val="17"/>
        </w:rPr>
        <w:t xml:space="preserve"> </w:t>
      </w:r>
      <w:r>
        <w:rPr>
          <w:color w:val="231F20"/>
          <w:sz w:val="17"/>
        </w:rPr>
        <w:t>Facility.</w:t>
      </w:r>
    </w:p>
    <w:p w14:paraId="1D863AC7" w14:textId="77777777" w:rsidR="007F2179" w:rsidRDefault="007F2179">
      <w:pPr>
        <w:pStyle w:val="BodyText"/>
        <w:spacing w:before="3"/>
        <w:rPr>
          <w:sz w:val="20"/>
        </w:rPr>
      </w:pPr>
    </w:p>
    <w:p w14:paraId="4189A5B5" w14:textId="77777777" w:rsidR="007F2179" w:rsidRDefault="007F2179">
      <w:pPr>
        <w:pStyle w:val="Heading1"/>
        <w:ind w:left="219"/>
        <w:rPr>
          <w:ins w:id="304" w:author="Landmann Lucretia BAFU" w:date="2022-06-10T12:26:00Z"/>
          <w:color w:val="618C26"/>
        </w:rPr>
      </w:pPr>
      <w:bookmarkStart w:id="305" w:name="_TOC_250004"/>
      <w:bookmarkEnd w:id="305"/>
    </w:p>
    <w:p w14:paraId="58A6DA2F" w14:textId="77777777" w:rsidR="007F2179" w:rsidRDefault="007F2179">
      <w:pPr>
        <w:pStyle w:val="Heading1"/>
        <w:ind w:left="219"/>
        <w:rPr>
          <w:ins w:id="306" w:author="Landmann Lucretia BAFU" w:date="2022-06-10T12:26:00Z"/>
          <w:color w:val="618C26"/>
        </w:rPr>
      </w:pPr>
    </w:p>
    <w:p w14:paraId="140D1737" w14:textId="77777777" w:rsidR="007F2179" w:rsidRDefault="007F2179">
      <w:pPr>
        <w:pStyle w:val="Heading1"/>
        <w:ind w:left="0"/>
        <w:rPr>
          <w:ins w:id="307" w:author="Landmann Lucretia BAFU" w:date="2022-06-10T12:26:00Z"/>
          <w:color w:val="618C26"/>
        </w:rPr>
        <w:pPrChange w:id="308" w:author="Landmann Lucretia BAFU" w:date="2022-06-10T12:29:00Z">
          <w:pPr>
            <w:pStyle w:val="Heading1"/>
            <w:ind w:left="219"/>
          </w:pPr>
        </w:pPrChange>
      </w:pPr>
    </w:p>
    <w:p w14:paraId="55406029" w14:textId="77777777" w:rsidR="007F2179" w:rsidRDefault="007F2179">
      <w:pPr>
        <w:pStyle w:val="Heading1"/>
        <w:ind w:left="219"/>
        <w:rPr>
          <w:ins w:id="309" w:author="Landmann Lucretia BAFU" w:date="2022-06-10T12:26:00Z"/>
          <w:color w:val="618C26"/>
        </w:rPr>
      </w:pPr>
    </w:p>
    <w:p w14:paraId="21B5F42A" w14:textId="77777777" w:rsidR="007F2179" w:rsidRDefault="007F2179">
      <w:pPr>
        <w:pStyle w:val="Heading1"/>
        <w:ind w:left="219"/>
      </w:pPr>
      <w:r>
        <w:rPr>
          <w:color w:val="618C26"/>
        </w:rPr>
        <w:t>Interventions</w:t>
      </w:r>
    </w:p>
    <w:p w14:paraId="5C64BEFB" w14:textId="77777777" w:rsidR="007F2179" w:rsidRDefault="007F2179">
      <w:pPr>
        <w:pStyle w:val="BodyText"/>
        <w:spacing w:before="6"/>
        <w:rPr>
          <w:b/>
          <w:sz w:val="23"/>
        </w:rPr>
      </w:pPr>
    </w:p>
    <w:p w14:paraId="1FFF8737"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683"/>
        <w:rPr>
          <w:sz w:val="17"/>
        </w:rPr>
      </w:pPr>
      <w:r>
        <w:rPr>
          <w:color w:val="231F20"/>
          <w:w w:val="95"/>
          <w:sz w:val="17"/>
        </w:rPr>
        <w:t>Debate</w:t>
      </w:r>
      <w:r>
        <w:rPr>
          <w:color w:val="231F20"/>
          <w:spacing w:val="2"/>
          <w:w w:val="95"/>
          <w:sz w:val="17"/>
        </w:rPr>
        <w:t xml:space="preserve"> </w:t>
      </w:r>
      <w:r>
        <w:rPr>
          <w:color w:val="231F20"/>
          <w:w w:val="95"/>
          <w:sz w:val="17"/>
        </w:rPr>
        <w:t>shall</w:t>
      </w:r>
      <w:r>
        <w:rPr>
          <w:color w:val="231F20"/>
          <w:spacing w:val="2"/>
          <w:w w:val="95"/>
          <w:sz w:val="17"/>
        </w:rPr>
        <w:t xml:space="preserve"> </w:t>
      </w:r>
      <w:r>
        <w:rPr>
          <w:color w:val="231F20"/>
          <w:w w:val="95"/>
          <w:sz w:val="17"/>
        </w:rPr>
        <w:t>be</w:t>
      </w:r>
      <w:r>
        <w:rPr>
          <w:color w:val="231F20"/>
          <w:spacing w:val="2"/>
          <w:w w:val="95"/>
          <w:sz w:val="17"/>
        </w:rPr>
        <w:t xml:space="preserve"> </w:t>
      </w:r>
      <w:r>
        <w:rPr>
          <w:color w:val="231F20"/>
          <w:w w:val="95"/>
          <w:sz w:val="17"/>
        </w:rPr>
        <w:t>confined to</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question</w:t>
      </w:r>
      <w:r>
        <w:rPr>
          <w:color w:val="231F20"/>
          <w:spacing w:val="1"/>
          <w:w w:val="95"/>
          <w:sz w:val="17"/>
        </w:rPr>
        <w:t xml:space="preserve"> </w:t>
      </w:r>
      <w:r>
        <w:rPr>
          <w:color w:val="231F20"/>
          <w:w w:val="95"/>
          <w:sz w:val="17"/>
        </w:rPr>
        <w:t>before</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1"/>
          <w:w w:val="95"/>
          <w:sz w:val="17"/>
        </w:rPr>
        <w:t xml:space="preserve"> </w:t>
      </w:r>
      <w:r>
        <w:rPr>
          <w:color w:val="231F20"/>
          <w:w w:val="95"/>
          <w:sz w:val="17"/>
        </w:rPr>
        <w:t>and</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Chair</w:t>
      </w:r>
      <w:r>
        <w:rPr>
          <w:color w:val="231F20"/>
          <w:spacing w:val="2"/>
          <w:w w:val="95"/>
          <w:sz w:val="17"/>
        </w:rPr>
        <w:t xml:space="preserve"> </w:t>
      </w:r>
      <w:r>
        <w:rPr>
          <w:color w:val="231F20"/>
          <w:w w:val="95"/>
          <w:sz w:val="17"/>
        </w:rPr>
        <w:t>may</w:t>
      </w:r>
      <w:r>
        <w:rPr>
          <w:color w:val="231F20"/>
          <w:spacing w:val="2"/>
          <w:w w:val="95"/>
          <w:sz w:val="17"/>
        </w:rPr>
        <w:t xml:space="preserve"> </w:t>
      </w:r>
      <w:r>
        <w:rPr>
          <w:color w:val="231F20"/>
          <w:w w:val="95"/>
          <w:sz w:val="17"/>
        </w:rPr>
        <w:t>call</w:t>
      </w:r>
      <w:r>
        <w:rPr>
          <w:color w:val="231F20"/>
          <w:spacing w:val="2"/>
          <w:w w:val="95"/>
          <w:sz w:val="17"/>
        </w:rPr>
        <w:t xml:space="preserve"> </w:t>
      </w:r>
      <w:r>
        <w:rPr>
          <w:color w:val="231F20"/>
          <w:w w:val="95"/>
          <w:sz w:val="17"/>
        </w:rPr>
        <w:t>a</w:t>
      </w:r>
      <w:r>
        <w:rPr>
          <w:color w:val="231F20"/>
          <w:spacing w:val="-46"/>
          <w:w w:val="95"/>
          <w:sz w:val="17"/>
        </w:rPr>
        <w:t xml:space="preserve"> </w:t>
      </w:r>
      <w:r>
        <w:rPr>
          <w:color w:val="231F20"/>
          <w:w w:val="95"/>
          <w:sz w:val="17"/>
        </w:rPr>
        <w:t>speaker</w:t>
      </w:r>
      <w:r>
        <w:rPr>
          <w:color w:val="231F20"/>
          <w:spacing w:val="2"/>
          <w:w w:val="95"/>
          <w:sz w:val="17"/>
        </w:rPr>
        <w:t xml:space="preserve"> </w:t>
      </w:r>
      <w:r>
        <w:rPr>
          <w:color w:val="231F20"/>
          <w:w w:val="95"/>
          <w:sz w:val="17"/>
        </w:rPr>
        <w:t>to</w:t>
      </w:r>
      <w:r>
        <w:rPr>
          <w:color w:val="231F20"/>
          <w:spacing w:val="3"/>
          <w:w w:val="95"/>
          <w:sz w:val="17"/>
        </w:rPr>
        <w:t xml:space="preserve"> </w:t>
      </w:r>
      <w:r>
        <w:rPr>
          <w:color w:val="231F20"/>
          <w:w w:val="95"/>
          <w:sz w:val="17"/>
        </w:rPr>
        <w:t>order</w:t>
      </w:r>
      <w:r>
        <w:rPr>
          <w:color w:val="231F20"/>
          <w:spacing w:val="3"/>
          <w:w w:val="95"/>
          <w:sz w:val="17"/>
        </w:rPr>
        <w:t xml:space="preserve"> </w:t>
      </w:r>
      <w:r>
        <w:rPr>
          <w:color w:val="231F20"/>
          <w:w w:val="95"/>
          <w:sz w:val="17"/>
        </w:rPr>
        <w:t>if</w:t>
      </w:r>
      <w:r>
        <w:rPr>
          <w:color w:val="231F20"/>
          <w:spacing w:val="3"/>
          <w:w w:val="95"/>
          <w:sz w:val="17"/>
        </w:rPr>
        <w:t xml:space="preserve"> </w:t>
      </w:r>
      <w:r>
        <w:rPr>
          <w:color w:val="231F20"/>
          <w:w w:val="95"/>
          <w:sz w:val="17"/>
        </w:rPr>
        <w:t>his/her</w:t>
      </w:r>
      <w:r>
        <w:rPr>
          <w:color w:val="231F20"/>
          <w:spacing w:val="3"/>
          <w:w w:val="95"/>
          <w:sz w:val="17"/>
        </w:rPr>
        <w:t xml:space="preserve"> </w:t>
      </w:r>
      <w:r>
        <w:rPr>
          <w:color w:val="231F20"/>
          <w:w w:val="95"/>
          <w:sz w:val="17"/>
        </w:rPr>
        <w:t>remarks</w:t>
      </w:r>
      <w:r>
        <w:rPr>
          <w:color w:val="231F20"/>
          <w:spacing w:val="2"/>
          <w:w w:val="95"/>
          <w:sz w:val="17"/>
        </w:rPr>
        <w:t xml:space="preserve"> </w:t>
      </w:r>
      <w:r>
        <w:rPr>
          <w:color w:val="231F20"/>
          <w:w w:val="95"/>
          <w:sz w:val="17"/>
        </w:rPr>
        <w:t>are</w:t>
      </w:r>
      <w:r>
        <w:rPr>
          <w:color w:val="231F20"/>
          <w:spacing w:val="3"/>
          <w:w w:val="95"/>
          <w:sz w:val="17"/>
        </w:rPr>
        <w:t xml:space="preserve"> </w:t>
      </w:r>
      <w:r>
        <w:rPr>
          <w:color w:val="231F20"/>
          <w:w w:val="95"/>
          <w:sz w:val="17"/>
        </w:rPr>
        <w:t>not</w:t>
      </w:r>
      <w:r>
        <w:rPr>
          <w:color w:val="231F20"/>
          <w:spacing w:val="3"/>
          <w:w w:val="95"/>
          <w:sz w:val="17"/>
        </w:rPr>
        <w:t xml:space="preserve"> </w:t>
      </w:r>
      <w:r>
        <w:rPr>
          <w:color w:val="231F20"/>
          <w:w w:val="95"/>
          <w:sz w:val="17"/>
        </w:rPr>
        <w:t>relevant</w:t>
      </w:r>
      <w:r>
        <w:rPr>
          <w:color w:val="231F20"/>
          <w:spacing w:val="3"/>
          <w:w w:val="95"/>
          <w:sz w:val="17"/>
        </w:rPr>
        <w:t xml:space="preserve"> </w:t>
      </w:r>
      <w:r>
        <w:rPr>
          <w:color w:val="231F20"/>
          <w:w w:val="95"/>
          <w:sz w:val="17"/>
        </w:rPr>
        <w:t>to</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subject</w:t>
      </w:r>
      <w:r>
        <w:rPr>
          <w:color w:val="231F20"/>
          <w:spacing w:val="2"/>
          <w:w w:val="95"/>
          <w:sz w:val="17"/>
        </w:rPr>
        <w:t xml:space="preserve"> </w:t>
      </w:r>
      <w:r>
        <w:rPr>
          <w:color w:val="231F20"/>
          <w:w w:val="95"/>
          <w:sz w:val="17"/>
        </w:rPr>
        <w:t>under</w:t>
      </w:r>
      <w:r>
        <w:rPr>
          <w:color w:val="231F20"/>
          <w:spacing w:val="2"/>
          <w:w w:val="95"/>
          <w:sz w:val="17"/>
        </w:rPr>
        <w:t xml:space="preserve"> </w:t>
      </w:r>
      <w:r>
        <w:rPr>
          <w:color w:val="231F20"/>
          <w:w w:val="95"/>
          <w:sz w:val="17"/>
        </w:rPr>
        <w:t>discussion.</w:t>
      </w:r>
    </w:p>
    <w:p w14:paraId="28F30F44" w14:textId="77777777" w:rsidR="007F2179" w:rsidRDefault="007F2179">
      <w:pPr>
        <w:pStyle w:val="BodyText"/>
        <w:spacing w:before="3"/>
        <w:rPr>
          <w:sz w:val="20"/>
        </w:rPr>
      </w:pPr>
    </w:p>
    <w:p w14:paraId="0F9D65B8" w14:textId="77777777" w:rsidR="007F2179" w:rsidRDefault="007F2179" w:rsidP="007F2179">
      <w:pPr>
        <w:pStyle w:val="ListParagraph"/>
        <w:widowControl w:val="0"/>
        <w:numPr>
          <w:ilvl w:val="0"/>
          <w:numId w:val="19"/>
        </w:numPr>
        <w:tabs>
          <w:tab w:val="left" w:pos="651"/>
          <w:tab w:val="left" w:pos="652"/>
        </w:tabs>
        <w:autoSpaceDE w:val="0"/>
        <w:autoSpaceDN w:val="0"/>
        <w:spacing w:line="285" w:lineRule="auto"/>
        <w:ind w:left="651" w:right="361"/>
        <w:rPr>
          <w:sz w:val="17"/>
        </w:rPr>
      </w:pPr>
      <w:r>
        <w:rPr>
          <w:color w:val="231F20"/>
          <w:w w:val="95"/>
          <w:sz w:val="17"/>
        </w:rPr>
        <w:t>With the consent</w:t>
      </w:r>
      <w:r>
        <w:rPr>
          <w:color w:val="231F20"/>
          <w:spacing w:val="1"/>
          <w:w w:val="95"/>
          <w:sz w:val="17"/>
        </w:rPr>
        <w:t xml:space="preserve"> </w:t>
      </w:r>
      <w:r>
        <w:rPr>
          <w:color w:val="231F20"/>
          <w:w w:val="95"/>
          <w:sz w:val="17"/>
        </w:rPr>
        <w:t>of the</w:t>
      </w:r>
      <w:r>
        <w:rPr>
          <w:color w:val="231F20"/>
          <w:spacing w:val="1"/>
          <w:w w:val="95"/>
          <w:sz w:val="17"/>
        </w:rPr>
        <w:t xml:space="preserve"> </w:t>
      </w:r>
      <w:r>
        <w:rPr>
          <w:color w:val="231F20"/>
          <w:w w:val="95"/>
          <w:sz w:val="17"/>
        </w:rPr>
        <w:t>Council,</w:t>
      </w:r>
      <w:r>
        <w:rPr>
          <w:color w:val="231F20"/>
          <w:spacing w:val="-1"/>
          <w:w w:val="95"/>
          <w:sz w:val="17"/>
        </w:rPr>
        <w:t xml:space="preserve"> </w:t>
      </w:r>
      <w:r>
        <w:rPr>
          <w:color w:val="231F20"/>
          <w:w w:val="95"/>
          <w:sz w:val="17"/>
        </w:rPr>
        <w:t>the Chair may limit</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time</w:t>
      </w:r>
      <w:r>
        <w:rPr>
          <w:color w:val="231F20"/>
          <w:spacing w:val="-1"/>
          <w:w w:val="95"/>
          <w:sz w:val="17"/>
        </w:rPr>
        <w:t xml:space="preserve"> </w:t>
      </w:r>
      <w:r>
        <w:rPr>
          <w:color w:val="231F20"/>
          <w:w w:val="95"/>
          <w:sz w:val="17"/>
        </w:rPr>
        <w:t>allowed</w:t>
      </w:r>
      <w:r>
        <w:rPr>
          <w:color w:val="231F20"/>
          <w:spacing w:val="1"/>
          <w:w w:val="95"/>
          <w:sz w:val="17"/>
        </w:rPr>
        <w:t xml:space="preserve"> </w:t>
      </w:r>
      <w:r>
        <w:rPr>
          <w:color w:val="231F20"/>
          <w:w w:val="95"/>
          <w:sz w:val="17"/>
        </w:rPr>
        <w:t>to speakers</w:t>
      </w:r>
      <w:r>
        <w:rPr>
          <w:color w:val="231F20"/>
          <w:spacing w:val="-1"/>
          <w:w w:val="95"/>
          <w:sz w:val="17"/>
        </w:rPr>
        <w:t xml:space="preserve"> </w:t>
      </w:r>
      <w:r>
        <w:rPr>
          <w:color w:val="231F20"/>
          <w:w w:val="95"/>
          <w:sz w:val="17"/>
        </w:rPr>
        <w:t>and</w:t>
      </w:r>
      <w:r>
        <w:rPr>
          <w:color w:val="231F20"/>
          <w:spacing w:val="1"/>
          <w:w w:val="95"/>
          <w:sz w:val="17"/>
        </w:rPr>
        <w:t xml:space="preserve"> </w:t>
      </w:r>
      <w:r>
        <w:rPr>
          <w:color w:val="231F20"/>
          <w:w w:val="95"/>
          <w:sz w:val="17"/>
        </w:rPr>
        <w:t>the</w:t>
      </w:r>
      <w:r>
        <w:rPr>
          <w:color w:val="231F20"/>
          <w:spacing w:val="-46"/>
          <w:w w:val="95"/>
          <w:sz w:val="17"/>
        </w:rPr>
        <w:t xml:space="preserve"> </w:t>
      </w:r>
      <w:r>
        <w:rPr>
          <w:color w:val="231F20"/>
          <w:sz w:val="17"/>
        </w:rPr>
        <w:t>number</w:t>
      </w:r>
      <w:r>
        <w:rPr>
          <w:color w:val="231F20"/>
          <w:spacing w:val="-9"/>
          <w:sz w:val="17"/>
        </w:rPr>
        <w:t xml:space="preserve"> </w:t>
      </w:r>
      <w:r>
        <w:rPr>
          <w:color w:val="231F20"/>
          <w:sz w:val="17"/>
        </w:rPr>
        <w:t>of</w:t>
      </w:r>
      <w:r>
        <w:rPr>
          <w:color w:val="231F20"/>
          <w:spacing w:val="-9"/>
          <w:sz w:val="17"/>
        </w:rPr>
        <w:t xml:space="preserve"> </w:t>
      </w:r>
      <w:r>
        <w:rPr>
          <w:color w:val="231F20"/>
          <w:sz w:val="17"/>
        </w:rPr>
        <w:t>times</w:t>
      </w:r>
      <w:r>
        <w:rPr>
          <w:color w:val="231F20"/>
          <w:spacing w:val="-9"/>
          <w:sz w:val="17"/>
        </w:rPr>
        <w:t xml:space="preserve"> </w:t>
      </w:r>
      <w:r>
        <w:rPr>
          <w:color w:val="231F20"/>
          <w:sz w:val="17"/>
        </w:rPr>
        <w:t>a</w:t>
      </w:r>
      <w:r>
        <w:rPr>
          <w:color w:val="231F20"/>
          <w:spacing w:val="-9"/>
          <w:sz w:val="17"/>
        </w:rPr>
        <w:t xml:space="preserve"> </w:t>
      </w:r>
      <w:r>
        <w:rPr>
          <w:color w:val="231F20"/>
          <w:sz w:val="17"/>
        </w:rPr>
        <w:t>speaker</w:t>
      </w:r>
      <w:r>
        <w:rPr>
          <w:color w:val="231F20"/>
          <w:spacing w:val="-8"/>
          <w:sz w:val="17"/>
        </w:rPr>
        <w:t xml:space="preserve"> </w:t>
      </w:r>
      <w:r>
        <w:rPr>
          <w:color w:val="231F20"/>
          <w:sz w:val="17"/>
        </w:rPr>
        <w:t>may</w:t>
      </w:r>
      <w:r>
        <w:rPr>
          <w:color w:val="231F20"/>
          <w:spacing w:val="-9"/>
          <w:sz w:val="17"/>
        </w:rPr>
        <w:t xml:space="preserve"> </w:t>
      </w:r>
      <w:r>
        <w:rPr>
          <w:color w:val="231F20"/>
          <w:sz w:val="17"/>
        </w:rPr>
        <w:t>speak</w:t>
      </w:r>
      <w:r>
        <w:rPr>
          <w:color w:val="231F20"/>
          <w:spacing w:val="-10"/>
          <w:sz w:val="17"/>
        </w:rPr>
        <w:t xml:space="preserve"> </w:t>
      </w:r>
      <w:r>
        <w:rPr>
          <w:color w:val="231F20"/>
          <w:sz w:val="17"/>
        </w:rPr>
        <w:t>on</w:t>
      </w:r>
      <w:r>
        <w:rPr>
          <w:color w:val="231F20"/>
          <w:spacing w:val="-9"/>
          <w:sz w:val="17"/>
        </w:rPr>
        <w:t xml:space="preserve"> </w:t>
      </w:r>
      <w:r>
        <w:rPr>
          <w:color w:val="231F20"/>
          <w:sz w:val="17"/>
        </w:rPr>
        <w:t>any</w:t>
      </w:r>
      <w:r>
        <w:rPr>
          <w:color w:val="231F20"/>
          <w:spacing w:val="-8"/>
          <w:sz w:val="17"/>
        </w:rPr>
        <w:t xml:space="preserve"> </w:t>
      </w:r>
      <w:r>
        <w:rPr>
          <w:color w:val="231F20"/>
          <w:sz w:val="17"/>
        </w:rPr>
        <w:t>question.</w:t>
      </w:r>
    </w:p>
    <w:p w14:paraId="2453F84C" w14:textId="77777777" w:rsidR="007F2179" w:rsidRDefault="007F2179">
      <w:pPr>
        <w:pStyle w:val="BodyText"/>
        <w:spacing w:before="3"/>
        <w:rPr>
          <w:sz w:val="20"/>
        </w:rPr>
      </w:pPr>
    </w:p>
    <w:p w14:paraId="446934C8" w14:textId="77777777" w:rsidR="007F2179" w:rsidRDefault="007F2179">
      <w:pPr>
        <w:pStyle w:val="Heading1"/>
        <w:ind w:left="219"/>
      </w:pPr>
      <w:bookmarkStart w:id="310" w:name="_TOC_250003"/>
      <w:r>
        <w:rPr>
          <w:color w:val="618C26"/>
          <w:w w:val="95"/>
        </w:rPr>
        <w:t>Closure</w:t>
      </w:r>
      <w:r>
        <w:rPr>
          <w:color w:val="618C26"/>
          <w:spacing w:val="-3"/>
          <w:w w:val="95"/>
        </w:rPr>
        <w:t xml:space="preserve"> </w:t>
      </w:r>
      <w:r>
        <w:rPr>
          <w:color w:val="618C26"/>
          <w:w w:val="95"/>
        </w:rPr>
        <w:t>of</w:t>
      </w:r>
      <w:r>
        <w:rPr>
          <w:color w:val="618C26"/>
          <w:spacing w:val="-2"/>
          <w:w w:val="95"/>
        </w:rPr>
        <w:t xml:space="preserve"> </w:t>
      </w:r>
      <w:r>
        <w:rPr>
          <w:color w:val="618C26"/>
          <w:w w:val="95"/>
        </w:rPr>
        <w:t>list</w:t>
      </w:r>
      <w:r>
        <w:rPr>
          <w:color w:val="618C26"/>
          <w:spacing w:val="-2"/>
          <w:w w:val="95"/>
        </w:rPr>
        <w:t xml:space="preserve"> </w:t>
      </w:r>
      <w:r>
        <w:rPr>
          <w:color w:val="618C26"/>
          <w:w w:val="95"/>
        </w:rPr>
        <w:t>of</w:t>
      </w:r>
      <w:r>
        <w:rPr>
          <w:color w:val="618C26"/>
          <w:spacing w:val="-3"/>
          <w:w w:val="95"/>
        </w:rPr>
        <w:t xml:space="preserve"> </w:t>
      </w:r>
      <w:bookmarkEnd w:id="310"/>
      <w:r>
        <w:rPr>
          <w:color w:val="618C26"/>
          <w:w w:val="95"/>
        </w:rPr>
        <w:t>speakers</w:t>
      </w:r>
    </w:p>
    <w:p w14:paraId="131AA6D7" w14:textId="77777777" w:rsidR="007F2179" w:rsidRDefault="007F2179">
      <w:pPr>
        <w:pStyle w:val="BodyText"/>
        <w:spacing w:before="5"/>
        <w:rPr>
          <w:b/>
          <w:sz w:val="23"/>
        </w:rPr>
      </w:pPr>
    </w:p>
    <w:p w14:paraId="007F32D8"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405"/>
        <w:rPr>
          <w:sz w:val="17"/>
        </w:rPr>
      </w:pPr>
      <w:r>
        <w:rPr>
          <w:color w:val="231F20"/>
          <w:w w:val="95"/>
          <w:sz w:val="17"/>
        </w:rPr>
        <w:t>During</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course</w:t>
      </w:r>
      <w:r>
        <w:rPr>
          <w:color w:val="231F20"/>
          <w:spacing w:val="3"/>
          <w:w w:val="95"/>
          <w:sz w:val="17"/>
        </w:rPr>
        <w:t xml:space="preserve"> </w:t>
      </w:r>
      <w:r>
        <w:rPr>
          <w:color w:val="231F20"/>
          <w:w w:val="95"/>
          <w:sz w:val="17"/>
        </w:rPr>
        <w:t>of</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debate,</w:t>
      </w:r>
      <w:r>
        <w:rPr>
          <w:color w:val="231F20"/>
          <w:spacing w:val="3"/>
          <w:w w:val="95"/>
          <w:sz w:val="17"/>
        </w:rPr>
        <w:t xml:space="preserve"> </w:t>
      </w:r>
      <w:r>
        <w:rPr>
          <w:color w:val="231F20"/>
          <w:w w:val="95"/>
          <w:sz w:val="17"/>
        </w:rPr>
        <w:t>the</w:t>
      </w:r>
      <w:r>
        <w:rPr>
          <w:color w:val="231F20"/>
          <w:spacing w:val="4"/>
          <w:w w:val="95"/>
          <w:sz w:val="17"/>
        </w:rPr>
        <w:t xml:space="preserve"> </w:t>
      </w:r>
      <w:r>
        <w:rPr>
          <w:color w:val="231F20"/>
          <w:w w:val="95"/>
          <w:sz w:val="17"/>
        </w:rPr>
        <w:t>Chair</w:t>
      </w:r>
      <w:r>
        <w:rPr>
          <w:color w:val="231F20"/>
          <w:spacing w:val="2"/>
          <w:w w:val="95"/>
          <w:sz w:val="17"/>
        </w:rPr>
        <w:t xml:space="preserve"> </w:t>
      </w:r>
      <w:r>
        <w:rPr>
          <w:color w:val="231F20"/>
          <w:w w:val="95"/>
          <w:sz w:val="17"/>
        </w:rPr>
        <w:t>may</w:t>
      </w:r>
      <w:r>
        <w:rPr>
          <w:color w:val="231F20"/>
          <w:spacing w:val="3"/>
          <w:w w:val="95"/>
          <w:sz w:val="17"/>
        </w:rPr>
        <w:t xml:space="preserve"> </w:t>
      </w:r>
      <w:r>
        <w:rPr>
          <w:color w:val="231F20"/>
          <w:w w:val="95"/>
          <w:sz w:val="17"/>
        </w:rPr>
        <w:t>announce</w:t>
      </w:r>
      <w:r>
        <w:rPr>
          <w:color w:val="231F20"/>
          <w:spacing w:val="3"/>
          <w:w w:val="95"/>
          <w:sz w:val="17"/>
        </w:rPr>
        <w:t xml:space="preserve"> </w:t>
      </w:r>
      <w:r>
        <w:rPr>
          <w:color w:val="231F20"/>
          <w:w w:val="95"/>
          <w:sz w:val="17"/>
        </w:rPr>
        <w:t>the</w:t>
      </w:r>
      <w:r>
        <w:rPr>
          <w:color w:val="231F20"/>
          <w:spacing w:val="3"/>
          <w:w w:val="95"/>
          <w:sz w:val="17"/>
        </w:rPr>
        <w:t xml:space="preserve"> </w:t>
      </w:r>
      <w:r>
        <w:rPr>
          <w:color w:val="231F20"/>
          <w:w w:val="95"/>
          <w:sz w:val="17"/>
        </w:rPr>
        <w:t>list</w:t>
      </w:r>
      <w:r>
        <w:rPr>
          <w:color w:val="231F20"/>
          <w:spacing w:val="3"/>
          <w:w w:val="95"/>
          <w:sz w:val="17"/>
        </w:rPr>
        <w:t xml:space="preserve"> </w:t>
      </w:r>
      <w:r>
        <w:rPr>
          <w:color w:val="231F20"/>
          <w:w w:val="95"/>
          <w:sz w:val="17"/>
        </w:rPr>
        <w:t>of</w:t>
      </w:r>
      <w:r>
        <w:rPr>
          <w:color w:val="231F20"/>
          <w:spacing w:val="3"/>
          <w:w w:val="95"/>
          <w:sz w:val="17"/>
        </w:rPr>
        <w:t xml:space="preserve"> </w:t>
      </w:r>
      <w:r>
        <w:rPr>
          <w:color w:val="231F20"/>
          <w:w w:val="95"/>
          <w:sz w:val="17"/>
        </w:rPr>
        <w:t>speakers</w:t>
      </w:r>
      <w:r>
        <w:rPr>
          <w:color w:val="231F20"/>
          <w:spacing w:val="4"/>
          <w:w w:val="95"/>
          <w:sz w:val="17"/>
        </w:rPr>
        <w:t xml:space="preserve"> </w:t>
      </w:r>
      <w:r>
        <w:rPr>
          <w:color w:val="231F20"/>
          <w:w w:val="95"/>
          <w:sz w:val="17"/>
        </w:rPr>
        <w:t>and,</w:t>
      </w:r>
      <w:r>
        <w:rPr>
          <w:color w:val="231F20"/>
          <w:spacing w:val="3"/>
          <w:w w:val="95"/>
          <w:sz w:val="17"/>
        </w:rPr>
        <w:t xml:space="preserve"> </w:t>
      </w:r>
      <w:r>
        <w:rPr>
          <w:color w:val="231F20"/>
          <w:w w:val="95"/>
          <w:sz w:val="17"/>
        </w:rPr>
        <w:t>with</w:t>
      </w:r>
      <w:r>
        <w:rPr>
          <w:color w:val="231F20"/>
          <w:spacing w:val="3"/>
          <w:w w:val="95"/>
          <w:sz w:val="17"/>
        </w:rPr>
        <w:t xml:space="preserve"> </w:t>
      </w:r>
      <w:r>
        <w:rPr>
          <w:color w:val="231F20"/>
          <w:w w:val="95"/>
          <w:sz w:val="17"/>
        </w:rPr>
        <w:t>the</w:t>
      </w:r>
      <w:r>
        <w:rPr>
          <w:color w:val="231F20"/>
          <w:spacing w:val="-46"/>
          <w:w w:val="95"/>
          <w:sz w:val="17"/>
        </w:rPr>
        <w:t xml:space="preserve"> </w:t>
      </w:r>
      <w:r>
        <w:rPr>
          <w:color w:val="231F20"/>
          <w:w w:val="95"/>
          <w:sz w:val="17"/>
        </w:rPr>
        <w:t>consent</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2"/>
          <w:w w:val="95"/>
          <w:sz w:val="17"/>
        </w:rPr>
        <w:t xml:space="preserve"> </w:t>
      </w:r>
      <w:r>
        <w:rPr>
          <w:color w:val="231F20"/>
          <w:w w:val="95"/>
          <w:sz w:val="17"/>
        </w:rPr>
        <w:t>declare the</w:t>
      </w:r>
      <w:r>
        <w:rPr>
          <w:color w:val="231F20"/>
          <w:spacing w:val="2"/>
          <w:w w:val="95"/>
          <w:sz w:val="17"/>
        </w:rPr>
        <w:t xml:space="preserve"> </w:t>
      </w:r>
      <w:r>
        <w:rPr>
          <w:color w:val="231F20"/>
          <w:w w:val="95"/>
          <w:sz w:val="17"/>
        </w:rPr>
        <w:t>list</w:t>
      </w:r>
      <w:r>
        <w:rPr>
          <w:color w:val="231F20"/>
          <w:spacing w:val="2"/>
          <w:w w:val="95"/>
          <w:sz w:val="17"/>
        </w:rPr>
        <w:t xml:space="preserve"> </w:t>
      </w:r>
      <w:r>
        <w:rPr>
          <w:color w:val="231F20"/>
          <w:w w:val="95"/>
          <w:sz w:val="17"/>
        </w:rPr>
        <w:t>closed.</w:t>
      </w:r>
      <w:r>
        <w:rPr>
          <w:color w:val="231F20"/>
          <w:spacing w:val="-3"/>
          <w:w w:val="95"/>
          <w:sz w:val="17"/>
        </w:rPr>
        <w:t xml:space="preserve"> </w:t>
      </w:r>
      <w:r>
        <w:rPr>
          <w:color w:val="231F20"/>
          <w:w w:val="95"/>
          <w:sz w:val="17"/>
        </w:rPr>
        <w:t>When there</w:t>
      </w:r>
      <w:r>
        <w:rPr>
          <w:color w:val="231F20"/>
          <w:spacing w:val="1"/>
          <w:w w:val="95"/>
          <w:sz w:val="17"/>
        </w:rPr>
        <w:t xml:space="preserve"> </w:t>
      </w:r>
      <w:r>
        <w:rPr>
          <w:color w:val="231F20"/>
          <w:w w:val="95"/>
          <w:sz w:val="17"/>
        </w:rPr>
        <w:t>are</w:t>
      </w:r>
      <w:r>
        <w:rPr>
          <w:color w:val="231F20"/>
          <w:spacing w:val="2"/>
          <w:w w:val="95"/>
          <w:sz w:val="17"/>
        </w:rPr>
        <w:t xml:space="preserve"> </w:t>
      </w:r>
      <w:r>
        <w:rPr>
          <w:color w:val="231F20"/>
          <w:w w:val="95"/>
          <w:sz w:val="17"/>
        </w:rPr>
        <w:t>no</w:t>
      </w:r>
      <w:r>
        <w:rPr>
          <w:color w:val="231F20"/>
          <w:spacing w:val="1"/>
          <w:w w:val="95"/>
          <w:sz w:val="17"/>
        </w:rPr>
        <w:t xml:space="preserve"> </w:t>
      </w:r>
      <w:r>
        <w:rPr>
          <w:color w:val="231F20"/>
          <w:w w:val="95"/>
          <w:sz w:val="17"/>
        </w:rPr>
        <w:t>more</w:t>
      </w:r>
      <w:r>
        <w:rPr>
          <w:color w:val="231F20"/>
          <w:spacing w:val="1"/>
          <w:w w:val="95"/>
          <w:sz w:val="17"/>
        </w:rPr>
        <w:t xml:space="preserve"> </w:t>
      </w:r>
      <w:r>
        <w:rPr>
          <w:color w:val="231F20"/>
          <w:w w:val="95"/>
          <w:sz w:val="17"/>
        </w:rPr>
        <w:t>speakers</w:t>
      </w:r>
      <w:r>
        <w:rPr>
          <w:color w:val="231F20"/>
          <w:spacing w:val="1"/>
          <w:w w:val="95"/>
          <w:sz w:val="17"/>
        </w:rPr>
        <w:t xml:space="preserve"> </w:t>
      </w:r>
      <w:r>
        <w:rPr>
          <w:color w:val="231F20"/>
          <w:w w:val="95"/>
          <w:sz w:val="17"/>
        </w:rPr>
        <w:t>on</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sz w:val="17"/>
        </w:rPr>
        <w:t>list,</w:t>
      </w:r>
      <w:r>
        <w:rPr>
          <w:color w:val="231F20"/>
          <w:spacing w:val="-10"/>
          <w:sz w:val="17"/>
        </w:rPr>
        <w:t xml:space="preserve"> </w:t>
      </w:r>
      <w:r>
        <w:rPr>
          <w:color w:val="231F20"/>
          <w:sz w:val="17"/>
        </w:rPr>
        <w:t>the</w:t>
      </w:r>
      <w:r>
        <w:rPr>
          <w:color w:val="231F20"/>
          <w:spacing w:val="-10"/>
          <w:sz w:val="17"/>
        </w:rPr>
        <w:t xml:space="preserve"> </w:t>
      </w:r>
      <w:r>
        <w:rPr>
          <w:color w:val="231F20"/>
          <w:sz w:val="17"/>
        </w:rPr>
        <w:t>Chair</w:t>
      </w:r>
      <w:r>
        <w:rPr>
          <w:color w:val="231F20"/>
          <w:spacing w:val="-9"/>
          <w:sz w:val="17"/>
        </w:rPr>
        <w:t xml:space="preserve"> </w:t>
      </w:r>
      <w:r>
        <w:rPr>
          <w:color w:val="231F20"/>
          <w:sz w:val="17"/>
        </w:rPr>
        <w:t>shall</w:t>
      </w:r>
      <w:r>
        <w:rPr>
          <w:color w:val="231F20"/>
          <w:spacing w:val="-10"/>
          <w:sz w:val="17"/>
        </w:rPr>
        <w:t xml:space="preserve"> </w:t>
      </w:r>
      <w:r>
        <w:rPr>
          <w:color w:val="231F20"/>
          <w:sz w:val="17"/>
        </w:rPr>
        <w:t>declare</w:t>
      </w:r>
      <w:r>
        <w:rPr>
          <w:color w:val="231F20"/>
          <w:spacing w:val="-10"/>
          <w:sz w:val="17"/>
        </w:rPr>
        <w:t xml:space="preserve"> </w:t>
      </w:r>
      <w:r>
        <w:rPr>
          <w:color w:val="231F20"/>
          <w:sz w:val="17"/>
        </w:rPr>
        <w:t>the</w:t>
      </w:r>
      <w:r>
        <w:rPr>
          <w:color w:val="231F20"/>
          <w:spacing w:val="-10"/>
          <w:sz w:val="17"/>
        </w:rPr>
        <w:t xml:space="preserve"> </w:t>
      </w:r>
      <w:r>
        <w:rPr>
          <w:color w:val="231F20"/>
          <w:sz w:val="17"/>
        </w:rPr>
        <w:t>debate</w:t>
      </w:r>
      <w:r>
        <w:rPr>
          <w:color w:val="231F20"/>
          <w:spacing w:val="-11"/>
          <w:sz w:val="17"/>
        </w:rPr>
        <w:t xml:space="preserve"> </w:t>
      </w:r>
      <w:r>
        <w:rPr>
          <w:color w:val="231F20"/>
          <w:sz w:val="17"/>
        </w:rPr>
        <w:t>closed.</w:t>
      </w:r>
    </w:p>
    <w:p w14:paraId="2ACE2671" w14:textId="77777777" w:rsidR="007F2179" w:rsidRDefault="007F2179">
      <w:pPr>
        <w:spacing w:line="285" w:lineRule="auto"/>
        <w:rPr>
          <w:sz w:val="17"/>
        </w:rPr>
        <w:sectPr w:rsidR="007F2179">
          <w:pgSz w:w="8640" w:h="12240"/>
          <w:pgMar w:top="1140" w:right="520" w:bottom="540" w:left="520" w:header="483" w:footer="347" w:gutter="0"/>
          <w:cols w:space="720"/>
        </w:sectPr>
      </w:pPr>
    </w:p>
    <w:p w14:paraId="41A589B4" w14:textId="77777777" w:rsidR="007F2179" w:rsidRDefault="007F2179">
      <w:pPr>
        <w:pStyle w:val="BodyText"/>
        <w:rPr>
          <w:sz w:val="20"/>
        </w:rPr>
      </w:pPr>
    </w:p>
    <w:p w14:paraId="06A09CC4" w14:textId="77777777" w:rsidR="007F2179" w:rsidRDefault="007F2179">
      <w:pPr>
        <w:pStyle w:val="BodyText"/>
        <w:spacing w:before="9"/>
        <w:rPr>
          <w:sz w:val="27"/>
        </w:rPr>
      </w:pPr>
    </w:p>
    <w:p w14:paraId="5AAAC93E" w14:textId="77777777" w:rsidR="007F2179" w:rsidRDefault="007F2179" w:rsidP="007F2179">
      <w:pPr>
        <w:pStyle w:val="ListParagraph"/>
        <w:widowControl w:val="0"/>
        <w:numPr>
          <w:ilvl w:val="1"/>
          <w:numId w:val="20"/>
        </w:numPr>
        <w:tabs>
          <w:tab w:val="left" w:pos="2716"/>
        </w:tabs>
        <w:autoSpaceDE w:val="0"/>
        <w:autoSpaceDN w:val="0"/>
        <w:spacing w:before="99"/>
        <w:ind w:left="2715" w:hanging="2716"/>
        <w:jc w:val="left"/>
        <w:rPr>
          <w:sz w:val="17"/>
        </w:rPr>
      </w:pPr>
      <w:r>
        <w:rPr>
          <w:color w:val="618C26"/>
          <w:spacing w:val="15"/>
          <w:w w:val="105"/>
          <w:sz w:val="17"/>
        </w:rPr>
        <w:t>DECISIONS</w:t>
      </w:r>
      <w:r>
        <w:rPr>
          <w:color w:val="618C26"/>
          <w:spacing w:val="23"/>
          <w:w w:val="105"/>
          <w:sz w:val="17"/>
        </w:rPr>
        <w:t xml:space="preserve"> </w:t>
      </w:r>
      <w:r>
        <w:rPr>
          <w:color w:val="618C26"/>
          <w:w w:val="105"/>
          <w:sz w:val="17"/>
        </w:rPr>
        <w:t>OF</w:t>
      </w:r>
      <w:r>
        <w:rPr>
          <w:color w:val="618C26"/>
          <w:spacing w:val="23"/>
          <w:w w:val="105"/>
          <w:sz w:val="17"/>
        </w:rPr>
        <w:t xml:space="preserve"> </w:t>
      </w:r>
      <w:r>
        <w:rPr>
          <w:color w:val="618C26"/>
          <w:spacing w:val="12"/>
          <w:w w:val="105"/>
          <w:sz w:val="17"/>
        </w:rPr>
        <w:t>THE</w:t>
      </w:r>
      <w:r>
        <w:rPr>
          <w:color w:val="618C26"/>
          <w:spacing w:val="23"/>
          <w:w w:val="105"/>
          <w:sz w:val="17"/>
        </w:rPr>
        <w:t xml:space="preserve"> </w:t>
      </w:r>
      <w:r>
        <w:rPr>
          <w:color w:val="618C26"/>
          <w:spacing w:val="15"/>
          <w:w w:val="105"/>
          <w:sz w:val="17"/>
        </w:rPr>
        <w:t>COUNCIL</w:t>
      </w:r>
    </w:p>
    <w:p w14:paraId="64F738A5" w14:textId="77777777" w:rsidR="007F2179" w:rsidRDefault="007F2179">
      <w:pPr>
        <w:pStyle w:val="BodyText"/>
        <w:spacing w:before="4"/>
        <w:rPr>
          <w:sz w:val="16"/>
        </w:rPr>
      </w:pPr>
      <w:r>
        <w:rPr>
          <w:noProof/>
          <w:lang w:val="de-CH" w:eastAsia="de-CH"/>
        </w:rPr>
        <mc:AlternateContent>
          <mc:Choice Requires="wps">
            <w:drawing>
              <wp:anchor distT="0" distB="0" distL="0" distR="0" simplePos="0" relativeHeight="251687936" behindDoc="1" locked="0" layoutInCell="1" allowOverlap="1" wp14:anchorId="031F6E60" wp14:editId="5BC8D15A">
                <wp:simplePos x="0" y="0"/>
                <wp:positionH relativeFrom="page">
                  <wp:posOffset>403225</wp:posOffset>
                </wp:positionH>
                <wp:positionV relativeFrom="paragraph">
                  <wp:posOffset>136525</wp:posOffset>
                </wp:positionV>
                <wp:extent cx="4686300" cy="925830"/>
                <wp:effectExtent l="0" t="0" r="0" b="7620"/>
                <wp:wrapTopAndBottom/>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25830"/>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3C55" w14:textId="77777777" w:rsidR="00520DC4" w:rsidRPr="00932619" w:rsidRDefault="00520DC4">
                            <w:pPr>
                              <w:spacing w:before="58"/>
                              <w:ind w:left="110"/>
                              <w:rPr>
                                <w:i/>
                                <w:sz w:val="17"/>
                                <w:szCs w:val="17"/>
                              </w:rPr>
                            </w:pPr>
                            <w:r w:rsidRPr="00932619">
                              <w:rPr>
                                <w:i/>
                                <w:color w:val="231F20"/>
                                <w:w w:val="95"/>
                                <w:sz w:val="17"/>
                                <w:szCs w:val="17"/>
                              </w:rPr>
                              <w:t>Paragraph</w:t>
                            </w:r>
                            <w:r w:rsidRPr="00932619">
                              <w:rPr>
                                <w:i/>
                                <w:color w:val="231F20"/>
                                <w:spacing w:val="3"/>
                                <w:w w:val="95"/>
                                <w:sz w:val="17"/>
                                <w:szCs w:val="17"/>
                              </w:rPr>
                              <w:t xml:space="preserve"> </w:t>
                            </w:r>
                            <w:r w:rsidRPr="00932619">
                              <w:rPr>
                                <w:i/>
                                <w:color w:val="231F20"/>
                                <w:w w:val="95"/>
                                <w:sz w:val="17"/>
                                <w:szCs w:val="17"/>
                              </w:rPr>
                              <w:t>2</w:t>
                            </w:r>
                            <w:ins w:id="311" w:author="Landmann Lucretia BAFU" w:date="2022-06-10T12:30:00Z">
                              <w:r w:rsidRPr="00932619">
                                <w:rPr>
                                  <w:i/>
                                  <w:color w:val="231F20"/>
                                  <w:w w:val="95"/>
                                  <w:sz w:val="17"/>
                                  <w:szCs w:val="17"/>
                                </w:rPr>
                                <w:t>6</w:t>
                              </w:r>
                            </w:ins>
                            <w:del w:id="312" w:author="Landmann Lucretia BAFU" w:date="2022-06-10T12:30:00Z">
                              <w:r w:rsidRPr="00932619" w:rsidDel="002475D5">
                                <w:rPr>
                                  <w:i/>
                                  <w:color w:val="231F20"/>
                                  <w:w w:val="95"/>
                                  <w:sz w:val="17"/>
                                  <w:szCs w:val="17"/>
                                </w:rPr>
                                <w:delText>5</w:delText>
                              </w:r>
                            </w:del>
                            <w:r w:rsidRPr="00932619">
                              <w:rPr>
                                <w:i/>
                                <w:color w:val="231F20"/>
                                <w:w w:val="95"/>
                                <w:sz w:val="17"/>
                                <w:szCs w:val="17"/>
                              </w:rPr>
                              <w:t>(b)</w:t>
                            </w:r>
                            <w:r w:rsidRPr="00932619">
                              <w:rPr>
                                <w:i/>
                                <w:color w:val="231F20"/>
                                <w:spacing w:val="4"/>
                                <w:w w:val="95"/>
                                <w:sz w:val="17"/>
                                <w:szCs w:val="17"/>
                              </w:rPr>
                              <w:t xml:space="preserve"> </w:t>
                            </w:r>
                            <w:r w:rsidRPr="00932619">
                              <w:rPr>
                                <w:i/>
                                <w:color w:val="231F20"/>
                                <w:w w:val="95"/>
                                <w:sz w:val="17"/>
                                <w:szCs w:val="17"/>
                              </w:rPr>
                              <w:t>of</w:t>
                            </w:r>
                            <w:r w:rsidRPr="00932619">
                              <w:rPr>
                                <w:i/>
                                <w:color w:val="231F20"/>
                                <w:spacing w:val="5"/>
                                <w:w w:val="95"/>
                                <w:sz w:val="17"/>
                                <w:szCs w:val="17"/>
                              </w:rPr>
                              <w:t xml:space="preserve"> </w:t>
                            </w:r>
                            <w:r w:rsidRPr="00932619">
                              <w:rPr>
                                <w:i/>
                                <w:color w:val="231F20"/>
                                <w:w w:val="95"/>
                                <w:sz w:val="17"/>
                                <w:szCs w:val="17"/>
                              </w:rPr>
                              <w:t>the</w:t>
                            </w:r>
                            <w:r w:rsidRPr="00932619">
                              <w:rPr>
                                <w:i/>
                                <w:color w:val="231F20"/>
                                <w:spacing w:val="5"/>
                                <w:w w:val="95"/>
                                <w:sz w:val="17"/>
                                <w:szCs w:val="17"/>
                              </w:rPr>
                              <w:t xml:space="preserve"> </w:t>
                            </w:r>
                            <w:r w:rsidRPr="00932619">
                              <w:rPr>
                                <w:i/>
                                <w:color w:val="231F20"/>
                                <w:w w:val="95"/>
                                <w:sz w:val="17"/>
                                <w:szCs w:val="17"/>
                              </w:rPr>
                              <w:t>Instrument</w:t>
                            </w:r>
                            <w:r w:rsidRPr="00932619">
                              <w:rPr>
                                <w:i/>
                                <w:color w:val="231F20"/>
                                <w:spacing w:val="5"/>
                                <w:w w:val="95"/>
                                <w:sz w:val="17"/>
                                <w:szCs w:val="17"/>
                              </w:rPr>
                              <w:t xml:space="preserve"> </w:t>
                            </w:r>
                            <w:r w:rsidRPr="00932619">
                              <w:rPr>
                                <w:i/>
                                <w:color w:val="231F20"/>
                                <w:w w:val="95"/>
                                <w:sz w:val="17"/>
                                <w:szCs w:val="17"/>
                              </w:rPr>
                              <w:t>provides:</w:t>
                            </w:r>
                          </w:p>
                          <w:p w14:paraId="59AB31CA" w14:textId="77777777" w:rsidR="00520DC4" w:rsidRPr="00932619" w:rsidRDefault="00520DC4">
                            <w:pPr>
                              <w:pStyle w:val="BodyText"/>
                              <w:spacing w:before="5"/>
                              <w:rPr>
                                <w:i/>
                                <w:sz w:val="17"/>
                                <w:szCs w:val="17"/>
                              </w:rPr>
                            </w:pPr>
                          </w:p>
                          <w:p w14:paraId="17A1F2F8" w14:textId="77777777" w:rsidR="00520DC4" w:rsidRPr="00932619" w:rsidRDefault="00520DC4">
                            <w:pPr>
                              <w:pStyle w:val="BodyText"/>
                              <w:spacing w:before="1" w:line="285" w:lineRule="auto"/>
                              <w:ind w:left="109" w:right="77"/>
                              <w:rPr>
                                <w:sz w:val="17"/>
                                <w:szCs w:val="17"/>
                              </w:rPr>
                            </w:pPr>
                            <w:r w:rsidRPr="00932619">
                              <w:rPr>
                                <w:color w:val="231F20"/>
                                <w:sz w:val="17"/>
                                <w:szCs w:val="17"/>
                              </w:rPr>
                              <w:t>Decisions of the Assembly and the Council shall be taken by consensus. In the case of the</w:t>
                            </w:r>
                            <w:r w:rsidRPr="00932619">
                              <w:rPr>
                                <w:color w:val="231F20"/>
                                <w:spacing w:val="1"/>
                                <w:sz w:val="17"/>
                                <w:szCs w:val="17"/>
                              </w:rPr>
                              <w:t xml:space="preserve"> </w:t>
                            </w:r>
                            <w:r w:rsidRPr="00932619">
                              <w:rPr>
                                <w:color w:val="231F20"/>
                                <w:w w:val="95"/>
                                <w:sz w:val="17"/>
                                <w:szCs w:val="17"/>
                              </w:rPr>
                              <w:t>Council</w:t>
                            </w:r>
                            <w:r w:rsidRPr="00932619">
                              <w:rPr>
                                <w:color w:val="231F20"/>
                                <w:spacing w:val="-2"/>
                                <w:w w:val="95"/>
                                <w:sz w:val="17"/>
                                <w:szCs w:val="17"/>
                              </w:rPr>
                              <w:t xml:space="preserve"> </w:t>
                            </w:r>
                            <w:r w:rsidRPr="00932619">
                              <w:rPr>
                                <w:color w:val="231F20"/>
                                <w:w w:val="95"/>
                                <w:sz w:val="17"/>
                                <w:szCs w:val="17"/>
                              </w:rPr>
                              <w:t>if,</w:t>
                            </w:r>
                            <w:r w:rsidRPr="00932619">
                              <w:rPr>
                                <w:color w:val="231F20"/>
                                <w:spacing w:val="-3"/>
                                <w:w w:val="95"/>
                                <w:sz w:val="17"/>
                                <w:szCs w:val="17"/>
                              </w:rPr>
                              <w:t xml:space="preserve"> </w:t>
                            </w:r>
                            <w:r w:rsidRPr="00932619">
                              <w:rPr>
                                <w:color w:val="231F20"/>
                                <w:w w:val="95"/>
                                <w:sz w:val="17"/>
                                <w:szCs w:val="17"/>
                              </w:rPr>
                              <w:t>in</w:t>
                            </w:r>
                            <w:r w:rsidRPr="00932619">
                              <w:rPr>
                                <w:color w:val="231F20"/>
                                <w:spacing w:val="-1"/>
                                <w:w w:val="95"/>
                                <w:sz w:val="17"/>
                                <w:szCs w:val="17"/>
                              </w:rPr>
                              <w:t xml:space="preserve"> </w:t>
                            </w:r>
                            <w:r w:rsidRPr="00932619">
                              <w:rPr>
                                <w:color w:val="231F20"/>
                                <w:w w:val="95"/>
                                <w:sz w:val="17"/>
                                <w:szCs w:val="17"/>
                              </w:rPr>
                              <w:t>the</w:t>
                            </w:r>
                            <w:r w:rsidRPr="00932619">
                              <w:rPr>
                                <w:color w:val="231F20"/>
                                <w:spacing w:val="-2"/>
                                <w:w w:val="95"/>
                                <w:sz w:val="17"/>
                                <w:szCs w:val="17"/>
                              </w:rPr>
                              <w:t xml:space="preserve"> </w:t>
                            </w:r>
                            <w:r w:rsidRPr="00932619">
                              <w:rPr>
                                <w:color w:val="231F20"/>
                                <w:w w:val="95"/>
                                <w:sz w:val="17"/>
                                <w:szCs w:val="17"/>
                              </w:rPr>
                              <w:t>consideration</w:t>
                            </w:r>
                            <w:r w:rsidRPr="00932619">
                              <w:rPr>
                                <w:color w:val="231F20"/>
                                <w:spacing w:val="-2"/>
                                <w:w w:val="95"/>
                                <w:sz w:val="17"/>
                                <w:szCs w:val="17"/>
                              </w:rPr>
                              <w:t xml:space="preserve"> </w:t>
                            </w:r>
                            <w:r w:rsidRPr="00932619">
                              <w:rPr>
                                <w:color w:val="231F20"/>
                                <w:w w:val="95"/>
                                <w:sz w:val="17"/>
                                <w:szCs w:val="17"/>
                              </w:rPr>
                              <w:t>of</w:t>
                            </w:r>
                            <w:r w:rsidRPr="00932619">
                              <w:rPr>
                                <w:color w:val="231F20"/>
                                <w:spacing w:val="-2"/>
                                <w:w w:val="95"/>
                                <w:sz w:val="17"/>
                                <w:szCs w:val="17"/>
                              </w:rPr>
                              <w:t xml:space="preserve"> </w:t>
                            </w:r>
                            <w:r w:rsidRPr="00932619">
                              <w:rPr>
                                <w:color w:val="231F20"/>
                                <w:w w:val="95"/>
                                <w:sz w:val="17"/>
                                <w:szCs w:val="17"/>
                              </w:rPr>
                              <w:t>any</w:t>
                            </w:r>
                            <w:r w:rsidRPr="00932619">
                              <w:rPr>
                                <w:color w:val="231F20"/>
                                <w:spacing w:val="-1"/>
                                <w:w w:val="95"/>
                                <w:sz w:val="17"/>
                                <w:szCs w:val="17"/>
                              </w:rPr>
                              <w:t xml:space="preserve"> </w:t>
                            </w:r>
                            <w:r w:rsidRPr="00932619">
                              <w:rPr>
                                <w:color w:val="231F20"/>
                                <w:w w:val="95"/>
                                <w:sz w:val="17"/>
                                <w:szCs w:val="17"/>
                              </w:rPr>
                              <w:t>matter</w:t>
                            </w:r>
                            <w:r w:rsidRPr="00932619">
                              <w:rPr>
                                <w:color w:val="231F20"/>
                                <w:spacing w:val="-2"/>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w w:val="95"/>
                                <w:sz w:val="17"/>
                                <w:szCs w:val="17"/>
                              </w:rPr>
                              <w:t>substance,</w:t>
                            </w:r>
                            <w:r w:rsidRPr="00932619">
                              <w:rPr>
                                <w:color w:val="231F20"/>
                                <w:spacing w:val="-2"/>
                                <w:w w:val="95"/>
                                <w:sz w:val="17"/>
                                <w:szCs w:val="17"/>
                              </w:rPr>
                              <w:t xml:space="preserve"> </w:t>
                            </w:r>
                            <w:r w:rsidRPr="00932619">
                              <w:rPr>
                                <w:color w:val="231F20"/>
                                <w:w w:val="95"/>
                                <w:sz w:val="17"/>
                                <w:szCs w:val="17"/>
                              </w:rPr>
                              <w:t>all</w:t>
                            </w:r>
                            <w:r w:rsidRPr="00932619">
                              <w:rPr>
                                <w:color w:val="231F20"/>
                                <w:spacing w:val="-1"/>
                                <w:w w:val="95"/>
                                <w:sz w:val="17"/>
                                <w:szCs w:val="17"/>
                              </w:rPr>
                              <w:t xml:space="preserve"> </w:t>
                            </w:r>
                            <w:r w:rsidRPr="00932619">
                              <w:rPr>
                                <w:color w:val="231F20"/>
                                <w:w w:val="95"/>
                                <w:sz w:val="17"/>
                                <w:szCs w:val="17"/>
                              </w:rPr>
                              <w:t>practicable</w:t>
                            </w:r>
                            <w:r w:rsidRPr="00932619">
                              <w:rPr>
                                <w:color w:val="231F20"/>
                                <w:spacing w:val="-3"/>
                                <w:w w:val="95"/>
                                <w:sz w:val="17"/>
                                <w:szCs w:val="17"/>
                              </w:rPr>
                              <w:t xml:space="preserve"> </w:t>
                            </w:r>
                            <w:r w:rsidRPr="00932619">
                              <w:rPr>
                                <w:color w:val="231F20"/>
                                <w:w w:val="95"/>
                                <w:sz w:val="17"/>
                                <w:szCs w:val="17"/>
                              </w:rPr>
                              <w:t>efforts</w:t>
                            </w:r>
                            <w:r w:rsidRPr="00932619">
                              <w:rPr>
                                <w:color w:val="231F20"/>
                                <w:spacing w:val="-2"/>
                                <w:w w:val="95"/>
                                <w:sz w:val="17"/>
                                <w:szCs w:val="17"/>
                              </w:rPr>
                              <w:t xml:space="preserve"> </w:t>
                            </w:r>
                            <w:r w:rsidRPr="00932619">
                              <w:rPr>
                                <w:color w:val="231F20"/>
                                <w:w w:val="95"/>
                                <w:sz w:val="17"/>
                                <w:szCs w:val="17"/>
                              </w:rPr>
                              <w:t>by</w:t>
                            </w:r>
                            <w:r w:rsidRPr="00932619">
                              <w:rPr>
                                <w:color w:val="231F20"/>
                                <w:spacing w:val="-2"/>
                                <w:w w:val="95"/>
                                <w:sz w:val="17"/>
                                <w:szCs w:val="17"/>
                              </w:rPr>
                              <w:t xml:space="preserve"> </w:t>
                            </w:r>
                            <w:r w:rsidRPr="00932619">
                              <w:rPr>
                                <w:color w:val="231F20"/>
                                <w:w w:val="95"/>
                                <w:sz w:val="17"/>
                                <w:szCs w:val="17"/>
                              </w:rPr>
                              <w:t>the</w:t>
                            </w:r>
                            <w:r w:rsidRPr="00932619">
                              <w:rPr>
                                <w:color w:val="231F20"/>
                                <w:spacing w:val="-1"/>
                                <w:w w:val="95"/>
                                <w:sz w:val="17"/>
                                <w:szCs w:val="17"/>
                              </w:rPr>
                              <w:t xml:space="preserve"> </w:t>
                            </w:r>
                            <w:r w:rsidRPr="00932619">
                              <w:rPr>
                                <w:color w:val="231F20"/>
                                <w:w w:val="95"/>
                                <w:sz w:val="17"/>
                                <w:szCs w:val="17"/>
                              </w:rPr>
                              <w:t>Council</w:t>
                            </w:r>
                            <w:r w:rsidRPr="00932619">
                              <w:rPr>
                                <w:color w:val="231F20"/>
                                <w:spacing w:val="-46"/>
                                <w:w w:val="95"/>
                                <w:sz w:val="17"/>
                                <w:szCs w:val="17"/>
                              </w:rPr>
                              <w:t xml:space="preserve"> </w:t>
                            </w:r>
                            <w:r w:rsidRPr="00932619">
                              <w:rPr>
                                <w:color w:val="231F20"/>
                                <w:spacing w:val="-1"/>
                                <w:sz w:val="17"/>
                                <w:szCs w:val="17"/>
                              </w:rPr>
                              <w:t>and</w:t>
                            </w:r>
                            <w:r w:rsidRPr="00932619">
                              <w:rPr>
                                <w:color w:val="231F20"/>
                                <w:spacing w:val="-12"/>
                                <w:sz w:val="17"/>
                                <w:szCs w:val="17"/>
                              </w:rPr>
                              <w:t xml:space="preserve"> </w:t>
                            </w:r>
                            <w:r w:rsidRPr="00932619">
                              <w:rPr>
                                <w:color w:val="231F20"/>
                                <w:spacing w:val="-1"/>
                                <w:sz w:val="17"/>
                                <w:szCs w:val="17"/>
                              </w:rPr>
                              <w:t>its</w:t>
                            </w:r>
                            <w:r w:rsidRPr="00932619">
                              <w:rPr>
                                <w:color w:val="231F20"/>
                                <w:spacing w:val="-12"/>
                                <w:sz w:val="17"/>
                                <w:szCs w:val="17"/>
                              </w:rPr>
                              <w:t xml:space="preserve"> </w:t>
                            </w:r>
                            <w:r w:rsidRPr="00932619">
                              <w:rPr>
                                <w:color w:val="231F20"/>
                                <w:spacing w:val="-1"/>
                                <w:sz w:val="17"/>
                                <w:szCs w:val="17"/>
                              </w:rPr>
                              <w:t>Chairperson</w:t>
                            </w:r>
                            <w:r w:rsidRPr="00932619">
                              <w:rPr>
                                <w:color w:val="231F20"/>
                                <w:spacing w:val="-11"/>
                                <w:sz w:val="17"/>
                                <w:szCs w:val="17"/>
                              </w:rPr>
                              <w:t xml:space="preserve"> </w:t>
                            </w:r>
                            <w:r w:rsidRPr="00932619">
                              <w:rPr>
                                <w:color w:val="231F20"/>
                                <w:spacing w:val="-1"/>
                                <w:sz w:val="17"/>
                                <w:szCs w:val="17"/>
                              </w:rPr>
                              <w:t>have</w:t>
                            </w:r>
                            <w:r w:rsidRPr="00932619">
                              <w:rPr>
                                <w:color w:val="231F20"/>
                                <w:spacing w:val="-12"/>
                                <w:sz w:val="17"/>
                                <w:szCs w:val="17"/>
                              </w:rPr>
                              <w:t xml:space="preserve"> </w:t>
                            </w:r>
                            <w:r w:rsidRPr="00932619">
                              <w:rPr>
                                <w:color w:val="231F20"/>
                                <w:spacing w:val="-1"/>
                                <w:sz w:val="17"/>
                                <w:szCs w:val="17"/>
                              </w:rPr>
                              <w:t>been</w:t>
                            </w:r>
                            <w:r w:rsidRPr="00932619">
                              <w:rPr>
                                <w:color w:val="231F20"/>
                                <w:spacing w:val="-12"/>
                                <w:sz w:val="17"/>
                                <w:szCs w:val="17"/>
                              </w:rPr>
                              <w:t xml:space="preserve"> </w:t>
                            </w:r>
                            <w:r w:rsidRPr="00932619">
                              <w:rPr>
                                <w:color w:val="231F20"/>
                                <w:sz w:val="17"/>
                                <w:szCs w:val="17"/>
                              </w:rPr>
                              <w:t>made</w:t>
                            </w:r>
                            <w:r w:rsidRPr="00932619">
                              <w:rPr>
                                <w:color w:val="231F20"/>
                                <w:spacing w:val="-11"/>
                                <w:sz w:val="17"/>
                                <w:szCs w:val="17"/>
                              </w:rPr>
                              <w:t xml:space="preserve"> </w:t>
                            </w:r>
                            <w:r w:rsidRPr="00932619">
                              <w:rPr>
                                <w:color w:val="231F20"/>
                                <w:sz w:val="17"/>
                                <w:szCs w:val="17"/>
                              </w:rPr>
                              <w:t>and</w:t>
                            </w:r>
                            <w:r w:rsidRPr="00932619">
                              <w:rPr>
                                <w:color w:val="231F20"/>
                                <w:spacing w:val="-12"/>
                                <w:sz w:val="17"/>
                                <w:szCs w:val="17"/>
                              </w:rPr>
                              <w:t xml:space="preserve"> </w:t>
                            </w:r>
                            <w:r w:rsidRPr="00932619">
                              <w:rPr>
                                <w:color w:val="231F20"/>
                                <w:sz w:val="17"/>
                                <w:szCs w:val="17"/>
                              </w:rPr>
                              <w:t>no</w:t>
                            </w:r>
                            <w:r w:rsidRPr="00932619">
                              <w:rPr>
                                <w:color w:val="231F20"/>
                                <w:spacing w:val="-12"/>
                                <w:sz w:val="17"/>
                                <w:szCs w:val="17"/>
                              </w:rPr>
                              <w:t xml:space="preserve"> </w:t>
                            </w:r>
                            <w:r w:rsidRPr="00932619">
                              <w:rPr>
                                <w:color w:val="231F20"/>
                                <w:sz w:val="17"/>
                                <w:szCs w:val="17"/>
                              </w:rPr>
                              <w:t>consensus</w:t>
                            </w:r>
                            <w:r w:rsidRPr="00932619">
                              <w:rPr>
                                <w:color w:val="231F20"/>
                                <w:spacing w:val="-12"/>
                                <w:sz w:val="17"/>
                                <w:szCs w:val="17"/>
                              </w:rPr>
                              <w:t xml:space="preserve"> </w:t>
                            </w:r>
                            <w:r w:rsidRPr="00932619">
                              <w:rPr>
                                <w:color w:val="231F20"/>
                                <w:sz w:val="17"/>
                                <w:szCs w:val="17"/>
                              </w:rPr>
                              <w:t>appears</w:t>
                            </w:r>
                            <w:r w:rsidRPr="00932619">
                              <w:rPr>
                                <w:color w:val="231F20"/>
                                <w:spacing w:val="-13"/>
                                <w:sz w:val="17"/>
                                <w:szCs w:val="17"/>
                              </w:rPr>
                              <w:t xml:space="preserve"> </w:t>
                            </w:r>
                            <w:r w:rsidRPr="00932619">
                              <w:rPr>
                                <w:color w:val="231F20"/>
                                <w:sz w:val="17"/>
                                <w:szCs w:val="17"/>
                              </w:rPr>
                              <w:t>attainable,</w:t>
                            </w:r>
                            <w:r w:rsidRPr="00932619">
                              <w:rPr>
                                <w:color w:val="231F20"/>
                                <w:spacing w:val="-13"/>
                                <w:sz w:val="17"/>
                                <w:szCs w:val="17"/>
                              </w:rPr>
                              <w:t xml:space="preserve"> </w:t>
                            </w:r>
                            <w:r w:rsidRPr="00932619">
                              <w:rPr>
                                <w:color w:val="231F20"/>
                                <w:sz w:val="17"/>
                                <w:szCs w:val="17"/>
                              </w:rPr>
                              <w:t>any</w:t>
                            </w:r>
                            <w:r w:rsidRPr="00932619">
                              <w:rPr>
                                <w:color w:val="231F20"/>
                                <w:spacing w:val="-11"/>
                                <w:sz w:val="17"/>
                                <w:szCs w:val="17"/>
                              </w:rPr>
                              <w:t xml:space="preserve"> </w:t>
                            </w:r>
                            <w:r w:rsidRPr="00932619">
                              <w:rPr>
                                <w:color w:val="231F20"/>
                                <w:sz w:val="17"/>
                                <w:szCs w:val="17"/>
                              </w:rPr>
                              <w:t>Member</w:t>
                            </w:r>
                            <w:r w:rsidRPr="00932619">
                              <w:rPr>
                                <w:color w:val="231F20"/>
                                <w:spacing w:val="-13"/>
                                <w:sz w:val="17"/>
                                <w:szCs w:val="17"/>
                              </w:rPr>
                              <w:t xml:space="preserve"> </w:t>
                            </w:r>
                            <w:r w:rsidRPr="00932619">
                              <w:rPr>
                                <w:color w:val="231F20"/>
                                <w:sz w:val="17"/>
                                <w:szCs w:val="17"/>
                              </w:rPr>
                              <w:t>of</w:t>
                            </w:r>
                            <w:r w:rsidRPr="00932619">
                              <w:rPr>
                                <w:color w:val="231F20"/>
                                <w:spacing w:val="-11"/>
                                <w:sz w:val="17"/>
                                <w:szCs w:val="17"/>
                              </w:rPr>
                              <w:t xml:space="preserve"> </w:t>
                            </w:r>
                            <w:r w:rsidRPr="00932619">
                              <w:rPr>
                                <w:color w:val="231F20"/>
                                <w:sz w:val="17"/>
                                <w:szCs w:val="17"/>
                              </w:rPr>
                              <w:t>the</w:t>
                            </w:r>
                            <w:r w:rsidRPr="00932619">
                              <w:rPr>
                                <w:color w:val="231F20"/>
                                <w:spacing w:val="-49"/>
                                <w:sz w:val="17"/>
                                <w:szCs w:val="17"/>
                              </w:rPr>
                              <w:t xml:space="preserve"> </w:t>
                            </w:r>
                            <w:r w:rsidRPr="00932619">
                              <w:rPr>
                                <w:color w:val="231F20"/>
                                <w:sz w:val="17"/>
                                <w:szCs w:val="17"/>
                              </w:rPr>
                              <w:t>Council</w:t>
                            </w:r>
                            <w:r w:rsidRPr="00932619">
                              <w:rPr>
                                <w:color w:val="231F20"/>
                                <w:spacing w:val="-10"/>
                                <w:sz w:val="17"/>
                                <w:szCs w:val="17"/>
                              </w:rPr>
                              <w:t xml:space="preserve"> </w:t>
                            </w:r>
                            <w:r w:rsidRPr="00932619">
                              <w:rPr>
                                <w:color w:val="231F20"/>
                                <w:sz w:val="17"/>
                                <w:szCs w:val="17"/>
                              </w:rPr>
                              <w:t>may</w:t>
                            </w:r>
                            <w:r w:rsidRPr="00932619">
                              <w:rPr>
                                <w:color w:val="231F20"/>
                                <w:spacing w:val="-9"/>
                                <w:sz w:val="17"/>
                                <w:szCs w:val="17"/>
                              </w:rPr>
                              <w:t xml:space="preserve"> </w:t>
                            </w:r>
                            <w:r w:rsidRPr="00932619">
                              <w:rPr>
                                <w:color w:val="231F20"/>
                                <w:sz w:val="17"/>
                                <w:szCs w:val="17"/>
                              </w:rPr>
                              <w:t>require</w:t>
                            </w:r>
                            <w:r w:rsidRPr="00932619">
                              <w:rPr>
                                <w:color w:val="231F20"/>
                                <w:spacing w:val="-9"/>
                                <w:sz w:val="17"/>
                                <w:szCs w:val="17"/>
                              </w:rPr>
                              <w:t xml:space="preserve"> </w:t>
                            </w:r>
                            <w:r w:rsidRPr="00932619">
                              <w:rPr>
                                <w:color w:val="231F20"/>
                                <w:sz w:val="17"/>
                                <w:szCs w:val="17"/>
                              </w:rPr>
                              <w:t>a</w:t>
                            </w:r>
                            <w:r w:rsidRPr="00932619">
                              <w:rPr>
                                <w:color w:val="231F20"/>
                                <w:spacing w:val="-9"/>
                                <w:sz w:val="17"/>
                                <w:szCs w:val="17"/>
                              </w:rPr>
                              <w:t xml:space="preserve"> </w:t>
                            </w:r>
                            <w:r w:rsidRPr="00932619">
                              <w:rPr>
                                <w:color w:val="231F20"/>
                                <w:sz w:val="17"/>
                                <w:szCs w:val="17"/>
                              </w:rPr>
                              <w:t>formal</w:t>
                            </w:r>
                            <w:r w:rsidRPr="00932619">
                              <w:rPr>
                                <w:color w:val="231F20"/>
                                <w:spacing w:val="-9"/>
                                <w:sz w:val="17"/>
                                <w:szCs w:val="17"/>
                              </w:rPr>
                              <w:t xml:space="preserve"> </w:t>
                            </w:r>
                            <w:r w:rsidRPr="00932619">
                              <w:rPr>
                                <w:color w:val="231F20"/>
                                <w:sz w:val="17"/>
                                <w:szCs w:val="17"/>
                              </w:rPr>
                              <w:t>vote.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6E60" id="Text Box 41" o:spid="_x0000_s1033" type="#_x0000_t202" style="position:absolute;margin-left:31.75pt;margin-top:10.75pt;width:369pt;height:72.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" fillcolor="#ecf1e8" stroked="f">
                <v:textbox inset="0,0,0,0">
                  <w:txbxContent>
                    <w:p w14:paraId="0AA43C55" w14:textId="77777777" w:rsidR="00520DC4" w:rsidRPr="00932619" w:rsidRDefault="00520DC4">
                      <w:pPr>
                        <w:spacing w:before="58"/>
                        <w:ind w:left="110"/>
                        <w:rPr>
                          <w:i/>
                          <w:sz w:val="17"/>
                          <w:szCs w:val="17"/>
                        </w:rPr>
                      </w:pPr>
                      <w:r w:rsidRPr="00932619">
                        <w:rPr>
                          <w:i/>
                          <w:color w:val="231F20"/>
                          <w:w w:val="95"/>
                          <w:sz w:val="17"/>
                          <w:szCs w:val="17"/>
                        </w:rPr>
                        <w:t>Paragraph</w:t>
                      </w:r>
                      <w:r w:rsidRPr="00932619">
                        <w:rPr>
                          <w:i/>
                          <w:color w:val="231F20"/>
                          <w:spacing w:val="3"/>
                          <w:w w:val="95"/>
                          <w:sz w:val="17"/>
                          <w:szCs w:val="17"/>
                        </w:rPr>
                        <w:t xml:space="preserve"> </w:t>
                      </w:r>
                      <w:r w:rsidRPr="00932619">
                        <w:rPr>
                          <w:i/>
                          <w:color w:val="231F20"/>
                          <w:w w:val="95"/>
                          <w:sz w:val="17"/>
                          <w:szCs w:val="17"/>
                        </w:rPr>
                        <w:t>2</w:t>
                      </w:r>
                      <w:ins w:id="433" w:author="Landmann Lucretia BAFU" w:date="2022-06-10T12:30:00Z">
                        <w:r w:rsidRPr="00932619">
                          <w:rPr>
                            <w:i/>
                            <w:color w:val="231F20"/>
                            <w:w w:val="95"/>
                            <w:sz w:val="17"/>
                            <w:szCs w:val="17"/>
                          </w:rPr>
                          <w:t>6</w:t>
                        </w:r>
                      </w:ins>
                      <w:del w:id="434" w:author="Landmann Lucretia BAFU" w:date="2022-06-10T12:30:00Z">
                        <w:r w:rsidRPr="00932619" w:rsidDel="002475D5">
                          <w:rPr>
                            <w:i/>
                            <w:color w:val="231F20"/>
                            <w:w w:val="95"/>
                            <w:sz w:val="17"/>
                            <w:szCs w:val="17"/>
                          </w:rPr>
                          <w:delText>5</w:delText>
                        </w:r>
                      </w:del>
                      <w:r w:rsidRPr="00932619">
                        <w:rPr>
                          <w:i/>
                          <w:color w:val="231F20"/>
                          <w:w w:val="95"/>
                          <w:sz w:val="17"/>
                          <w:szCs w:val="17"/>
                        </w:rPr>
                        <w:t>(b)</w:t>
                      </w:r>
                      <w:r w:rsidRPr="00932619">
                        <w:rPr>
                          <w:i/>
                          <w:color w:val="231F20"/>
                          <w:spacing w:val="4"/>
                          <w:w w:val="95"/>
                          <w:sz w:val="17"/>
                          <w:szCs w:val="17"/>
                        </w:rPr>
                        <w:t xml:space="preserve"> </w:t>
                      </w:r>
                      <w:r w:rsidRPr="00932619">
                        <w:rPr>
                          <w:i/>
                          <w:color w:val="231F20"/>
                          <w:w w:val="95"/>
                          <w:sz w:val="17"/>
                          <w:szCs w:val="17"/>
                        </w:rPr>
                        <w:t>of</w:t>
                      </w:r>
                      <w:r w:rsidRPr="00932619">
                        <w:rPr>
                          <w:i/>
                          <w:color w:val="231F20"/>
                          <w:spacing w:val="5"/>
                          <w:w w:val="95"/>
                          <w:sz w:val="17"/>
                          <w:szCs w:val="17"/>
                        </w:rPr>
                        <w:t xml:space="preserve"> </w:t>
                      </w:r>
                      <w:r w:rsidRPr="00932619">
                        <w:rPr>
                          <w:i/>
                          <w:color w:val="231F20"/>
                          <w:w w:val="95"/>
                          <w:sz w:val="17"/>
                          <w:szCs w:val="17"/>
                        </w:rPr>
                        <w:t>the</w:t>
                      </w:r>
                      <w:r w:rsidRPr="00932619">
                        <w:rPr>
                          <w:i/>
                          <w:color w:val="231F20"/>
                          <w:spacing w:val="5"/>
                          <w:w w:val="95"/>
                          <w:sz w:val="17"/>
                          <w:szCs w:val="17"/>
                        </w:rPr>
                        <w:t xml:space="preserve"> </w:t>
                      </w:r>
                      <w:r w:rsidRPr="00932619">
                        <w:rPr>
                          <w:i/>
                          <w:color w:val="231F20"/>
                          <w:w w:val="95"/>
                          <w:sz w:val="17"/>
                          <w:szCs w:val="17"/>
                        </w:rPr>
                        <w:t>Instrument</w:t>
                      </w:r>
                      <w:r w:rsidRPr="00932619">
                        <w:rPr>
                          <w:i/>
                          <w:color w:val="231F20"/>
                          <w:spacing w:val="5"/>
                          <w:w w:val="95"/>
                          <w:sz w:val="17"/>
                          <w:szCs w:val="17"/>
                        </w:rPr>
                        <w:t xml:space="preserve"> </w:t>
                      </w:r>
                      <w:r w:rsidRPr="00932619">
                        <w:rPr>
                          <w:i/>
                          <w:color w:val="231F20"/>
                          <w:w w:val="95"/>
                          <w:sz w:val="17"/>
                          <w:szCs w:val="17"/>
                        </w:rPr>
                        <w:t>provides:</w:t>
                      </w:r>
                    </w:p>
                    <w:p w14:paraId="59AB31CA" w14:textId="77777777" w:rsidR="00520DC4" w:rsidRPr="00932619" w:rsidRDefault="00520DC4">
                      <w:pPr>
                        <w:pStyle w:val="Textkrper"/>
                        <w:spacing w:before="5"/>
                        <w:rPr>
                          <w:i/>
                          <w:sz w:val="17"/>
                          <w:szCs w:val="17"/>
                        </w:rPr>
                      </w:pPr>
                    </w:p>
                    <w:p w14:paraId="17A1F2F8" w14:textId="77777777" w:rsidR="00520DC4" w:rsidRPr="00932619" w:rsidRDefault="00520DC4">
                      <w:pPr>
                        <w:pStyle w:val="Textkrper"/>
                        <w:spacing w:before="1" w:line="285" w:lineRule="auto"/>
                        <w:ind w:left="109" w:right="77"/>
                        <w:rPr>
                          <w:sz w:val="17"/>
                          <w:szCs w:val="17"/>
                        </w:rPr>
                      </w:pPr>
                      <w:r w:rsidRPr="00932619">
                        <w:rPr>
                          <w:color w:val="231F20"/>
                          <w:sz w:val="17"/>
                          <w:szCs w:val="17"/>
                        </w:rPr>
                        <w:t>Decisions of the Assembly and the Council shall be taken by consensus. In the case of the</w:t>
                      </w:r>
                      <w:r w:rsidRPr="00932619">
                        <w:rPr>
                          <w:color w:val="231F20"/>
                          <w:spacing w:val="1"/>
                          <w:sz w:val="17"/>
                          <w:szCs w:val="17"/>
                        </w:rPr>
                        <w:t xml:space="preserve"> </w:t>
                      </w:r>
                      <w:r w:rsidRPr="00932619">
                        <w:rPr>
                          <w:color w:val="231F20"/>
                          <w:w w:val="95"/>
                          <w:sz w:val="17"/>
                          <w:szCs w:val="17"/>
                        </w:rPr>
                        <w:t>Council</w:t>
                      </w:r>
                      <w:r w:rsidRPr="00932619">
                        <w:rPr>
                          <w:color w:val="231F20"/>
                          <w:spacing w:val="-2"/>
                          <w:w w:val="95"/>
                          <w:sz w:val="17"/>
                          <w:szCs w:val="17"/>
                        </w:rPr>
                        <w:t xml:space="preserve"> </w:t>
                      </w:r>
                      <w:r w:rsidRPr="00932619">
                        <w:rPr>
                          <w:color w:val="231F20"/>
                          <w:w w:val="95"/>
                          <w:sz w:val="17"/>
                          <w:szCs w:val="17"/>
                        </w:rPr>
                        <w:t>if,</w:t>
                      </w:r>
                      <w:r w:rsidRPr="00932619">
                        <w:rPr>
                          <w:color w:val="231F20"/>
                          <w:spacing w:val="-3"/>
                          <w:w w:val="95"/>
                          <w:sz w:val="17"/>
                          <w:szCs w:val="17"/>
                        </w:rPr>
                        <w:t xml:space="preserve"> </w:t>
                      </w:r>
                      <w:r w:rsidRPr="00932619">
                        <w:rPr>
                          <w:color w:val="231F20"/>
                          <w:w w:val="95"/>
                          <w:sz w:val="17"/>
                          <w:szCs w:val="17"/>
                        </w:rPr>
                        <w:t>in</w:t>
                      </w:r>
                      <w:r w:rsidRPr="00932619">
                        <w:rPr>
                          <w:color w:val="231F20"/>
                          <w:spacing w:val="-1"/>
                          <w:w w:val="95"/>
                          <w:sz w:val="17"/>
                          <w:szCs w:val="17"/>
                        </w:rPr>
                        <w:t xml:space="preserve"> </w:t>
                      </w:r>
                      <w:r w:rsidRPr="00932619">
                        <w:rPr>
                          <w:color w:val="231F20"/>
                          <w:w w:val="95"/>
                          <w:sz w:val="17"/>
                          <w:szCs w:val="17"/>
                        </w:rPr>
                        <w:t>the</w:t>
                      </w:r>
                      <w:r w:rsidRPr="00932619">
                        <w:rPr>
                          <w:color w:val="231F20"/>
                          <w:spacing w:val="-2"/>
                          <w:w w:val="95"/>
                          <w:sz w:val="17"/>
                          <w:szCs w:val="17"/>
                        </w:rPr>
                        <w:t xml:space="preserve"> </w:t>
                      </w:r>
                      <w:r w:rsidRPr="00932619">
                        <w:rPr>
                          <w:color w:val="231F20"/>
                          <w:w w:val="95"/>
                          <w:sz w:val="17"/>
                          <w:szCs w:val="17"/>
                        </w:rPr>
                        <w:t>consideration</w:t>
                      </w:r>
                      <w:r w:rsidRPr="00932619">
                        <w:rPr>
                          <w:color w:val="231F20"/>
                          <w:spacing w:val="-2"/>
                          <w:w w:val="95"/>
                          <w:sz w:val="17"/>
                          <w:szCs w:val="17"/>
                        </w:rPr>
                        <w:t xml:space="preserve"> </w:t>
                      </w:r>
                      <w:r w:rsidRPr="00932619">
                        <w:rPr>
                          <w:color w:val="231F20"/>
                          <w:w w:val="95"/>
                          <w:sz w:val="17"/>
                          <w:szCs w:val="17"/>
                        </w:rPr>
                        <w:t>of</w:t>
                      </w:r>
                      <w:r w:rsidRPr="00932619">
                        <w:rPr>
                          <w:color w:val="231F20"/>
                          <w:spacing w:val="-2"/>
                          <w:w w:val="95"/>
                          <w:sz w:val="17"/>
                          <w:szCs w:val="17"/>
                        </w:rPr>
                        <w:t xml:space="preserve"> </w:t>
                      </w:r>
                      <w:r w:rsidRPr="00932619">
                        <w:rPr>
                          <w:color w:val="231F20"/>
                          <w:w w:val="95"/>
                          <w:sz w:val="17"/>
                          <w:szCs w:val="17"/>
                        </w:rPr>
                        <w:t>any</w:t>
                      </w:r>
                      <w:r w:rsidRPr="00932619">
                        <w:rPr>
                          <w:color w:val="231F20"/>
                          <w:spacing w:val="-1"/>
                          <w:w w:val="95"/>
                          <w:sz w:val="17"/>
                          <w:szCs w:val="17"/>
                        </w:rPr>
                        <w:t xml:space="preserve"> </w:t>
                      </w:r>
                      <w:r w:rsidRPr="00932619">
                        <w:rPr>
                          <w:color w:val="231F20"/>
                          <w:w w:val="95"/>
                          <w:sz w:val="17"/>
                          <w:szCs w:val="17"/>
                        </w:rPr>
                        <w:t>matter</w:t>
                      </w:r>
                      <w:r w:rsidRPr="00932619">
                        <w:rPr>
                          <w:color w:val="231F20"/>
                          <w:spacing w:val="-2"/>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w w:val="95"/>
                          <w:sz w:val="17"/>
                          <w:szCs w:val="17"/>
                        </w:rPr>
                        <w:t>substance,</w:t>
                      </w:r>
                      <w:r w:rsidRPr="00932619">
                        <w:rPr>
                          <w:color w:val="231F20"/>
                          <w:spacing w:val="-2"/>
                          <w:w w:val="95"/>
                          <w:sz w:val="17"/>
                          <w:szCs w:val="17"/>
                        </w:rPr>
                        <w:t xml:space="preserve"> </w:t>
                      </w:r>
                      <w:r w:rsidRPr="00932619">
                        <w:rPr>
                          <w:color w:val="231F20"/>
                          <w:w w:val="95"/>
                          <w:sz w:val="17"/>
                          <w:szCs w:val="17"/>
                        </w:rPr>
                        <w:t>all</w:t>
                      </w:r>
                      <w:r w:rsidRPr="00932619">
                        <w:rPr>
                          <w:color w:val="231F20"/>
                          <w:spacing w:val="-1"/>
                          <w:w w:val="95"/>
                          <w:sz w:val="17"/>
                          <w:szCs w:val="17"/>
                        </w:rPr>
                        <w:t xml:space="preserve"> </w:t>
                      </w:r>
                      <w:r w:rsidRPr="00932619">
                        <w:rPr>
                          <w:color w:val="231F20"/>
                          <w:w w:val="95"/>
                          <w:sz w:val="17"/>
                          <w:szCs w:val="17"/>
                        </w:rPr>
                        <w:t>practicable</w:t>
                      </w:r>
                      <w:r w:rsidRPr="00932619">
                        <w:rPr>
                          <w:color w:val="231F20"/>
                          <w:spacing w:val="-3"/>
                          <w:w w:val="95"/>
                          <w:sz w:val="17"/>
                          <w:szCs w:val="17"/>
                        </w:rPr>
                        <w:t xml:space="preserve"> </w:t>
                      </w:r>
                      <w:r w:rsidRPr="00932619">
                        <w:rPr>
                          <w:color w:val="231F20"/>
                          <w:w w:val="95"/>
                          <w:sz w:val="17"/>
                          <w:szCs w:val="17"/>
                        </w:rPr>
                        <w:t>efforts</w:t>
                      </w:r>
                      <w:r w:rsidRPr="00932619">
                        <w:rPr>
                          <w:color w:val="231F20"/>
                          <w:spacing w:val="-2"/>
                          <w:w w:val="95"/>
                          <w:sz w:val="17"/>
                          <w:szCs w:val="17"/>
                        </w:rPr>
                        <w:t xml:space="preserve"> </w:t>
                      </w:r>
                      <w:r w:rsidRPr="00932619">
                        <w:rPr>
                          <w:color w:val="231F20"/>
                          <w:w w:val="95"/>
                          <w:sz w:val="17"/>
                          <w:szCs w:val="17"/>
                        </w:rPr>
                        <w:t>by</w:t>
                      </w:r>
                      <w:r w:rsidRPr="00932619">
                        <w:rPr>
                          <w:color w:val="231F20"/>
                          <w:spacing w:val="-2"/>
                          <w:w w:val="95"/>
                          <w:sz w:val="17"/>
                          <w:szCs w:val="17"/>
                        </w:rPr>
                        <w:t xml:space="preserve"> </w:t>
                      </w:r>
                      <w:r w:rsidRPr="00932619">
                        <w:rPr>
                          <w:color w:val="231F20"/>
                          <w:w w:val="95"/>
                          <w:sz w:val="17"/>
                          <w:szCs w:val="17"/>
                        </w:rPr>
                        <w:t>the</w:t>
                      </w:r>
                      <w:r w:rsidRPr="00932619">
                        <w:rPr>
                          <w:color w:val="231F20"/>
                          <w:spacing w:val="-1"/>
                          <w:w w:val="95"/>
                          <w:sz w:val="17"/>
                          <w:szCs w:val="17"/>
                        </w:rPr>
                        <w:t xml:space="preserve"> </w:t>
                      </w:r>
                      <w:r w:rsidRPr="00932619">
                        <w:rPr>
                          <w:color w:val="231F20"/>
                          <w:w w:val="95"/>
                          <w:sz w:val="17"/>
                          <w:szCs w:val="17"/>
                        </w:rPr>
                        <w:t>Council</w:t>
                      </w:r>
                      <w:r w:rsidRPr="00932619">
                        <w:rPr>
                          <w:color w:val="231F20"/>
                          <w:spacing w:val="-46"/>
                          <w:w w:val="95"/>
                          <w:sz w:val="17"/>
                          <w:szCs w:val="17"/>
                        </w:rPr>
                        <w:t xml:space="preserve"> </w:t>
                      </w:r>
                      <w:r w:rsidRPr="00932619">
                        <w:rPr>
                          <w:color w:val="231F20"/>
                          <w:spacing w:val="-1"/>
                          <w:sz w:val="17"/>
                          <w:szCs w:val="17"/>
                        </w:rPr>
                        <w:t>and</w:t>
                      </w:r>
                      <w:r w:rsidRPr="00932619">
                        <w:rPr>
                          <w:color w:val="231F20"/>
                          <w:spacing w:val="-12"/>
                          <w:sz w:val="17"/>
                          <w:szCs w:val="17"/>
                        </w:rPr>
                        <w:t xml:space="preserve"> </w:t>
                      </w:r>
                      <w:r w:rsidRPr="00932619">
                        <w:rPr>
                          <w:color w:val="231F20"/>
                          <w:spacing w:val="-1"/>
                          <w:sz w:val="17"/>
                          <w:szCs w:val="17"/>
                        </w:rPr>
                        <w:t>its</w:t>
                      </w:r>
                      <w:r w:rsidRPr="00932619">
                        <w:rPr>
                          <w:color w:val="231F20"/>
                          <w:spacing w:val="-12"/>
                          <w:sz w:val="17"/>
                          <w:szCs w:val="17"/>
                        </w:rPr>
                        <w:t xml:space="preserve"> </w:t>
                      </w:r>
                      <w:r w:rsidRPr="00932619">
                        <w:rPr>
                          <w:color w:val="231F20"/>
                          <w:spacing w:val="-1"/>
                          <w:sz w:val="17"/>
                          <w:szCs w:val="17"/>
                        </w:rPr>
                        <w:t>Chairperson</w:t>
                      </w:r>
                      <w:r w:rsidRPr="00932619">
                        <w:rPr>
                          <w:color w:val="231F20"/>
                          <w:spacing w:val="-11"/>
                          <w:sz w:val="17"/>
                          <w:szCs w:val="17"/>
                        </w:rPr>
                        <w:t xml:space="preserve"> </w:t>
                      </w:r>
                      <w:r w:rsidRPr="00932619">
                        <w:rPr>
                          <w:color w:val="231F20"/>
                          <w:spacing w:val="-1"/>
                          <w:sz w:val="17"/>
                          <w:szCs w:val="17"/>
                        </w:rPr>
                        <w:t>have</w:t>
                      </w:r>
                      <w:r w:rsidRPr="00932619">
                        <w:rPr>
                          <w:color w:val="231F20"/>
                          <w:spacing w:val="-12"/>
                          <w:sz w:val="17"/>
                          <w:szCs w:val="17"/>
                        </w:rPr>
                        <w:t xml:space="preserve"> </w:t>
                      </w:r>
                      <w:r w:rsidRPr="00932619">
                        <w:rPr>
                          <w:color w:val="231F20"/>
                          <w:spacing w:val="-1"/>
                          <w:sz w:val="17"/>
                          <w:szCs w:val="17"/>
                        </w:rPr>
                        <w:t>been</w:t>
                      </w:r>
                      <w:r w:rsidRPr="00932619">
                        <w:rPr>
                          <w:color w:val="231F20"/>
                          <w:spacing w:val="-12"/>
                          <w:sz w:val="17"/>
                          <w:szCs w:val="17"/>
                        </w:rPr>
                        <w:t xml:space="preserve"> </w:t>
                      </w:r>
                      <w:r w:rsidRPr="00932619">
                        <w:rPr>
                          <w:color w:val="231F20"/>
                          <w:sz w:val="17"/>
                          <w:szCs w:val="17"/>
                        </w:rPr>
                        <w:t>made</w:t>
                      </w:r>
                      <w:r w:rsidRPr="00932619">
                        <w:rPr>
                          <w:color w:val="231F20"/>
                          <w:spacing w:val="-11"/>
                          <w:sz w:val="17"/>
                          <w:szCs w:val="17"/>
                        </w:rPr>
                        <w:t xml:space="preserve"> </w:t>
                      </w:r>
                      <w:r w:rsidRPr="00932619">
                        <w:rPr>
                          <w:color w:val="231F20"/>
                          <w:sz w:val="17"/>
                          <w:szCs w:val="17"/>
                        </w:rPr>
                        <w:t>and</w:t>
                      </w:r>
                      <w:r w:rsidRPr="00932619">
                        <w:rPr>
                          <w:color w:val="231F20"/>
                          <w:spacing w:val="-12"/>
                          <w:sz w:val="17"/>
                          <w:szCs w:val="17"/>
                        </w:rPr>
                        <w:t xml:space="preserve"> </w:t>
                      </w:r>
                      <w:r w:rsidRPr="00932619">
                        <w:rPr>
                          <w:color w:val="231F20"/>
                          <w:sz w:val="17"/>
                          <w:szCs w:val="17"/>
                        </w:rPr>
                        <w:t>no</w:t>
                      </w:r>
                      <w:r w:rsidRPr="00932619">
                        <w:rPr>
                          <w:color w:val="231F20"/>
                          <w:spacing w:val="-12"/>
                          <w:sz w:val="17"/>
                          <w:szCs w:val="17"/>
                        </w:rPr>
                        <w:t xml:space="preserve"> </w:t>
                      </w:r>
                      <w:r w:rsidRPr="00932619">
                        <w:rPr>
                          <w:color w:val="231F20"/>
                          <w:sz w:val="17"/>
                          <w:szCs w:val="17"/>
                        </w:rPr>
                        <w:t>consensus</w:t>
                      </w:r>
                      <w:r w:rsidRPr="00932619">
                        <w:rPr>
                          <w:color w:val="231F20"/>
                          <w:spacing w:val="-12"/>
                          <w:sz w:val="17"/>
                          <w:szCs w:val="17"/>
                        </w:rPr>
                        <w:t xml:space="preserve"> </w:t>
                      </w:r>
                      <w:r w:rsidRPr="00932619">
                        <w:rPr>
                          <w:color w:val="231F20"/>
                          <w:sz w:val="17"/>
                          <w:szCs w:val="17"/>
                        </w:rPr>
                        <w:t>appears</w:t>
                      </w:r>
                      <w:r w:rsidRPr="00932619">
                        <w:rPr>
                          <w:color w:val="231F20"/>
                          <w:spacing w:val="-13"/>
                          <w:sz w:val="17"/>
                          <w:szCs w:val="17"/>
                        </w:rPr>
                        <w:t xml:space="preserve"> </w:t>
                      </w:r>
                      <w:r w:rsidRPr="00932619">
                        <w:rPr>
                          <w:color w:val="231F20"/>
                          <w:sz w:val="17"/>
                          <w:szCs w:val="17"/>
                        </w:rPr>
                        <w:t>attainable,</w:t>
                      </w:r>
                      <w:r w:rsidRPr="00932619">
                        <w:rPr>
                          <w:color w:val="231F20"/>
                          <w:spacing w:val="-13"/>
                          <w:sz w:val="17"/>
                          <w:szCs w:val="17"/>
                        </w:rPr>
                        <w:t xml:space="preserve"> </w:t>
                      </w:r>
                      <w:r w:rsidRPr="00932619">
                        <w:rPr>
                          <w:color w:val="231F20"/>
                          <w:sz w:val="17"/>
                          <w:szCs w:val="17"/>
                        </w:rPr>
                        <w:t>any</w:t>
                      </w:r>
                      <w:r w:rsidRPr="00932619">
                        <w:rPr>
                          <w:color w:val="231F20"/>
                          <w:spacing w:val="-11"/>
                          <w:sz w:val="17"/>
                          <w:szCs w:val="17"/>
                        </w:rPr>
                        <w:t xml:space="preserve"> </w:t>
                      </w:r>
                      <w:r w:rsidRPr="00932619">
                        <w:rPr>
                          <w:color w:val="231F20"/>
                          <w:sz w:val="17"/>
                          <w:szCs w:val="17"/>
                        </w:rPr>
                        <w:t>Member</w:t>
                      </w:r>
                      <w:r w:rsidRPr="00932619">
                        <w:rPr>
                          <w:color w:val="231F20"/>
                          <w:spacing w:val="-13"/>
                          <w:sz w:val="17"/>
                          <w:szCs w:val="17"/>
                        </w:rPr>
                        <w:t xml:space="preserve"> </w:t>
                      </w:r>
                      <w:r w:rsidRPr="00932619">
                        <w:rPr>
                          <w:color w:val="231F20"/>
                          <w:sz w:val="17"/>
                          <w:szCs w:val="17"/>
                        </w:rPr>
                        <w:t>of</w:t>
                      </w:r>
                      <w:r w:rsidRPr="00932619">
                        <w:rPr>
                          <w:color w:val="231F20"/>
                          <w:spacing w:val="-11"/>
                          <w:sz w:val="17"/>
                          <w:szCs w:val="17"/>
                        </w:rPr>
                        <w:t xml:space="preserve"> </w:t>
                      </w:r>
                      <w:r w:rsidRPr="00932619">
                        <w:rPr>
                          <w:color w:val="231F20"/>
                          <w:sz w:val="17"/>
                          <w:szCs w:val="17"/>
                        </w:rPr>
                        <w:t>the</w:t>
                      </w:r>
                      <w:r w:rsidRPr="00932619">
                        <w:rPr>
                          <w:color w:val="231F20"/>
                          <w:spacing w:val="-49"/>
                          <w:sz w:val="17"/>
                          <w:szCs w:val="17"/>
                        </w:rPr>
                        <w:t xml:space="preserve"> </w:t>
                      </w:r>
                      <w:r w:rsidRPr="00932619">
                        <w:rPr>
                          <w:color w:val="231F20"/>
                          <w:sz w:val="17"/>
                          <w:szCs w:val="17"/>
                        </w:rPr>
                        <w:t>Council</w:t>
                      </w:r>
                      <w:r w:rsidRPr="00932619">
                        <w:rPr>
                          <w:color w:val="231F20"/>
                          <w:spacing w:val="-10"/>
                          <w:sz w:val="17"/>
                          <w:szCs w:val="17"/>
                        </w:rPr>
                        <w:t xml:space="preserve"> </w:t>
                      </w:r>
                      <w:r w:rsidRPr="00932619">
                        <w:rPr>
                          <w:color w:val="231F20"/>
                          <w:sz w:val="17"/>
                          <w:szCs w:val="17"/>
                        </w:rPr>
                        <w:t>may</w:t>
                      </w:r>
                      <w:r w:rsidRPr="00932619">
                        <w:rPr>
                          <w:color w:val="231F20"/>
                          <w:spacing w:val="-9"/>
                          <w:sz w:val="17"/>
                          <w:szCs w:val="17"/>
                        </w:rPr>
                        <w:t xml:space="preserve"> </w:t>
                      </w:r>
                      <w:r w:rsidRPr="00932619">
                        <w:rPr>
                          <w:color w:val="231F20"/>
                          <w:sz w:val="17"/>
                          <w:szCs w:val="17"/>
                        </w:rPr>
                        <w:t>require</w:t>
                      </w:r>
                      <w:r w:rsidRPr="00932619">
                        <w:rPr>
                          <w:color w:val="231F20"/>
                          <w:spacing w:val="-9"/>
                          <w:sz w:val="17"/>
                          <w:szCs w:val="17"/>
                        </w:rPr>
                        <w:t xml:space="preserve"> </w:t>
                      </w:r>
                      <w:r w:rsidRPr="00932619">
                        <w:rPr>
                          <w:color w:val="231F20"/>
                          <w:sz w:val="17"/>
                          <w:szCs w:val="17"/>
                        </w:rPr>
                        <w:t>a</w:t>
                      </w:r>
                      <w:r w:rsidRPr="00932619">
                        <w:rPr>
                          <w:color w:val="231F20"/>
                          <w:spacing w:val="-9"/>
                          <w:sz w:val="17"/>
                          <w:szCs w:val="17"/>
                        </w:rPr>
                        <w:t xml:space="preserve"> </w:t>
                      </w:r>
                      <w:r w:rsidRPr="00932619">
                        <w:rPr>
                          <w:color w:val="231F20"/>
                          <w:sz w:val="17"/>
                          <w:szCs w:val="17"/>
                        </w:rPr>
                        <w:t>formal</w:t>
                      </w:r>
                      <w:r w:rsidRPr="00932619">
                        <w:rPr>
                          <w:color w:val="231F20"/>
                          <w:spacing w:val="-9"/>
                          <w:sz w:val="17"/>
                          <w:szCs w:val="17"/>
                        </w:rPr>
                        <w:t xml:space="preserve"> </w:t>
                      </w:r>
                      <w:r w:rsidRPr="00932619">
                        <w:rPr>
                          <w:color w:val="231F20"/>
                          <w:sz w:val="17"/>
                          <w:szCs w:val="17"/>
                        </w:rPr>
                        <w:t>vote.</w:t>
                      </w:r>
                    </w:p>
                  </w:txbxContent>
                </v:textbox>
                <w10:wrap type="topAndBottom" anchorx="page"/>
              </v:shape>
            </w:pict>
          </mc:Fallback>
        </mc:AlternateContent>
      </w:r>
      <w:r>
        <w:rPr>
          <w:noProof/>
          <w:lang w:val="de-CH" w:eastAsia="de-CH"/>
        </w:rPr>
        <mc:AlternateContent>
          <mc:Choice Requires="wps">
            <w:drawing>
              <wp:anchor distT="0" distB="0" distL="0" distR="0" simplePos="0" relativeHeight="251688960" behindDoc="1" locked="0" layoutInCell="1" allowOverlap="1" wp14:anchorId="34CD96B7" wp14:editId="4E1BA7EC">
                <wp:simplePos x="0" y="0"/>
                <wp:positionH relativeFrom="page">
                  <wp:posOffset>400050</wp:posOffset>
                </wp:positionH>
                <wp:positionV relativeFrom="paragraph">
                  <wp:posOffset>1192530</wp:posOffset>
                </wp:positionV>
                <wp:extent cx="4686300" cy="2613660"/>
                <wp:effectExtent l="0" t="0" r="0" b="0"/>
                <wp:wrapTopAndBottom/>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613660"/>
                        </a:xfrm>
                        <a:prstGeom prst="rect">
                          <a:avLst/>
                        </a:prstGeom>
                        <a:solidFill>
                          <a:srgbClr val="ECF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554CA" w14:textId="77777777" w:rsidR="00520DC4" w:rsidRPr="00932619" w:rsidRDefault="00520DC4">
                            <w:pPr>
                              <w:spacing w:before="40"/>
                              <w:ind w:left="109"/>
                              <w:jc w:val="both"/>
                              <w:rPr>
                                <w:i/>
                                <w:sz w:val="17"/>
                                <w:szCs w:val="17"/>
                              </w:rPr>
                            </w:pPr>
                            <w:r w:rsidRPr="00932619">
                              <w:rPr>
                                <w:i/>
                                <w:color w:val="231F20"/>
                                <w:w w:val="95"/>
                                <w:sz w:val="17"/>
                                <w:szCs w:val="17"/>
                              </w:rPr>
                              <w:t>Paragraph</w:t>
                            </w:r>
                            <w:r w:rsidRPr="00932619">
                              <w:rPr>
                                <w:i/>
                                <w:color w:val="231F20"/>
                                <w:spacing w:val="2"/>
                                <w:w w:val="95"/>
                                <w:sz w:val="17"/>
                                <w:szCs w:val="17"/>
                              </w:rPr>
                              <w:t xml:space="preserve"> </w:t>
                            </w:r>
                            <w:r w:rsidRPr="00932619">
                              <w:rPr>
                                <w:i/>
                                <w:color w:val="231F20"/>
                                <w:w w:val="95"/>
                                <w:sz w:val="17"/>
                                <w:szCs w:val="17"/>
                              </w:rPr>
                              <w:t>2</w:t>
                            </w:r>
                            <w:ins w:id="313" w:author="Landmann Lucretia BAFU" w:date="2022-06-10T12:30:00Z">
                              <w:r w:rsidRPr="00932619">
                                <w:rPr>
                                  <w:i/>
                                  <w:color w:val="231F20"/>
                                  <w:w w:val="95"/>
                                  <w:sz w:val="17"/>
                                  <w:szCs w:val="17"/>
                                </w:rPr>
                                <w:t>6</w:t>
                              </w:r>
                            </w:ins>
                            <w:del w:id="314" w:author="Landmann Lucretia BAFU" w:date="2022-06-10T12:30:00Z">
                              <w:r w:rsidRPr="00932619" w:rsidDel="002475D5">
                                <w:rPr>
                                  <w:i/>
                                  <w:color w:val="231F20"/>
                                  <w:w w:val="95"/>
                                  <w:sz w:val="17"/>
                                  <w:szCs w:val="17"/>
                                </w:rPr>
                                <w:delText>5</w:delText>
                              </w:r>
                            </w:del>
                            <w:r w:rsidRPr="00932619">
                              <w:rPr>
                                <w:i/>
                                <w:color w:val="231F20"/>
                                <w:w w:val="95"/>
                                <w:sz w:val="17"/>
                                <w:szCs w:val="17"/>
                              </w:rPr>
                              <w:t>(c)</w:t>
                            </w:r>
                            <w:r w:rsidRPr="00932619">
                              <w:rPr>
                                <w:i/>
                                <w:color w:val="231F20"/>
                                <w:spacing w:val="3"/>
                                <w:w w:val="95"/>
                                <w:sz w:val="17"/>
                                <w:szCs w:val="17"/>
                              </w:rPr>
                              <w:t xml:space="preserve"> </w:t>
                            </w:r>
                            <w:r w:rsidRPr="00932619">
                              <w:rPr>
                                <w:i/>
                                <w:color w:val="231F20"/>
                                <w:w w:val="95"/>
                                <w:sz w:val="17"/>
                                <w:szCs w:val="17"/>
                              </w:rPr>
                              <w:t>of</w:t>
                            </w:r>
                            <w:r w:rsidRPr="00932619">
                              <w:rPr>
                                <w:i/>
                                <w:color w:val="231F20"/>
                                <w:spacing w:val="4"/>
                                <w:w w:val="95"/>
                                <w:sz w:val="17"/>
                                <w:szCs w:val="17"/>
                              </w:rPr>
                              <w:t xml:space="preserve"> </w:t>
                            </w:r>
                            <w:r w:rsidRPr="00932619">
                              <w:rPr>
                                <w:i/>
                                <w:color w:val="231F20"/>
                                <w:w w:val="95"/>
                                <w:sz w:val="17"/>
                                <w:szCs w:val="17"/>
                              </w:rPr>
                              <w:t>the</w:t>
                            </w:r>
                            <w:r w:rsidRPr="00932619">
                              <w:rPr>
                                <w:i/>
                                <w:color w:val="231F20"/>
                                <w:spacing w:val="4"/>
                                <w:w w:val="95"/>
                                <w:sz w:val="17"/>
                                <w:szCs w:val="17"/>
                              </w:rPr>
                              <w:t xml:space="preserve"> </w:t>
                            </w:r>
                            <w:r w:rsidRPr="00932619">
                              <w:rPr>
                                <w:i/>
                                <w:color w:val="231F20"/>
                                <w:w w:val="95"/>
                                <w:sz w:val="17"/>
                                <w:szCs w:val="17"/>
                              </w:rPr>
                              <w:t>Instrument</w:t>
                            </w:r>
                            <w:r w:rsidRPr="00932619">
                              <w:rPr>
                                <w:i/>
                                <w:color w:val="231F20"/>
                                <w:spacing w:val="4"/>
                                <w:w w:val="95"/>
                                <w:sz w:val="17"/>
                                <w:szCs w:val="17"/>
                              </w:rPr>
                              <w:t xml:space="preserve"> </w:t>
                            </w:r>
                            <w:r w:rsidRPr="00932619">
                              <w:rPr>
                                <w:i/>
                                <w:color w:val="231F20"/>
                                <w:w w:val="95"/>
                                <w:sz w:val="17"/>
                                <w:szCs w:val="17"/>
                              </w:rPr>
                              <w:t>provides:</w:t>
                            </w:r>
                          </w:p>
                          <w:p w14:paraId="54B292F6" w14:textId="77777777" w:rsidR="00520DC4" w:rsidRPr="00932619" w:rsidRDefault="00520DC4">
                            <w:pPr>
                              <w:pStyle w:val="BodyText"/>
                              <w:spacing w:before="5"/>
                              <w:rPr>
                                <w:i/>
                                <w:sz w:val="17"/>
                                <w:szCs w:val="17"/>
                              </w:rPr>
                            </w:pPr>
                          </w:p>
                          <w:p w14:paraId="61BCCF71" w14:textId="77777777" w:rsidR="00520DC4" w:rsidRPr="00932619" w:rsidRDefault="00520DC4">
                            <w:pPr>
                              <w:pStyle w:val="BodyText"/>
                              <w:spacing w:before="1" w:line="285" w:lineRule="auto"/>
                              <w:ind w:left="109" w:right="161"/>
                              <w:jc w:val="both"/>
                              <w:rPr>
                                <w:sz w:val="17"/>
                                <w:szCs w:val="17"/>
                              </w:rPr>
                            </w:pPr>
                            <w:r w:rsidRPr="00932619">
                              <w:rPr>
                                <w:color w:val="231F20"/>
                                <w:w w:val="95"/>
                                <w:sz w:val="17"/>
                                <w:szCs w:val="17"/>
                              </w:rPr>
                              <w:t>Unless</w:t>
                            </w:r>
                            <w:r w:rsidRPr="00932619">
                              <w:rPr>
                                <w:color w:val="231F20"/>
                                <w:spacing w:val="-6"/>
                                <w:w w:val="95"/>
                                <w:sz w:val="17"/>
                                <w:szCs w:val="17"/>
                              </w:rPr>
                              <w:t xml:space="preserve"> </w:t>
                            </w:r>
                            <w:r w:rsidRPr="00932619">
                              <w:rPr>
                                <w:color w:val="231F20"/>
                                <w:w w:val="95"/>
                                <w:sz w:val="17"/>
                                <w:szCs w:val="17"/>
                              </w:rPr>
                              <w:t>otherwise</w:t>
                            </w:r>
                            <w:r w:rsidRPr="00932619">
                              <w:rPr>
                                <w:color w:val="231F20"/>
                                <w:spacing w:val="-5"/>
                                <w:w w:val="95"/>
                                <w:sz w:val="17"/>
                                <w:szCs w:val="17"/>
                              </w:rPr>
                              <w:t xml:space="preserve"> </w:t>
                            </w:r>
                            <w:r w:rsidRPr="00932619">
                              <w:rPr>
                                <w:color w:val="231F20"/>
                                <w:w w:val="95"/>
                                <w:sz w:val="17"/>
                                <w:szCs w:val="17"/>
                              </w:rPr>
                              <w:t>provided</w:t>
                            </w:r>
                            <w:r w:rsidRPr="00932619">
                              <w:rPr>
                                <w:color w:val="231F20"/>
                                <w:spacing w:val="-6"/>
                                <w:w w:val="95"/>
                                <w:sz w:val="17"/>
                                <w:szCs w:val="17"/>
                              </w:rPr>
                              <w:t xml:space="preserve"> </w:t>
                            </w:r>
                            <w:r w:rsidRPr="00932619">
                              <w:rPr>
                                <w:color w:val="231F20"/>
                                <w:w w:val="95"/>
                                <w:sz w:val="17"/>
                                <w:szCs w:val="17"/>
                              </w:rPr>
                              <w:t>in</w:t>
                            </w:r>
                            <w:r w:rsidRPr="00932619">
                              <w:rPr>
                                <w:color w:val="231F20"/>
                                <w:spacing w:val="-5"/>
                                <w:w w:val="95"/>
                                <w:sz w:val="17"/>
                                <w:szCs w:val="17"/>
                              </w:rPr>
                              <w:t xml:space="preserve"> </w:t>
                            </w:r>
                            <w:r w:rsidRPr="00932619">
                              <w:rPr>
                                <w:color w:val="231F20"/>
                                <w:w w:val="95"/>
                                <w:sz w:val="17"/>
                                <w:szCs w:val="17"/>
                              </w:rPr>
                              <w:t>the</w:t>
                            </w:r>
                            <w:r w:rsidRPr="00932619">
                              <w:rPr>
                                <w:color w:val="231F20"/>
                                <w:spacing w:val="-6"/>
                                <w:w w:val="95"/>
                                <w:sz w:val="17"/>
                                <w:szCs w:val="17"/>
                              </w:rPr>
                              <w:t xml:space="preserve"> </w:t>
                            </w:r>
                            <w:r w:rsidRPr="00932619">
                              <w:rPr>
                                <w:color w:val="231F20"/>
                                <w:w w:val="95"/>
                                <w:sz w:val="17"/>
                                <w:szCs w:val="17"/>
                              </w:rPr>
                              <w:t>Instrument,</w:t>
                            </w:r>
                            <w:r w:rsidRPr="00932619">
                              <w:rPr>
                                <w:color w:val="231F20"/>
                                <w:spacing w:val="-5"/>
                                <w:w w:val="95"/>
                                <w:sz w:val="17"/>
                                <w:szCs w:val="17"/>
                              </w:rPr>
                              <w:t xml:space="preserve"> </w:t>
                            </w:r>
                            <w:r w:rsidRPr="00932619">
                              <w:rPr>
                                <w:color w:val="231F20"/>
                                <w:w w:val="95"/>
                                <w:sz w:val="17"/>
                                <w:szCs w:val="17"/>
                              </w:rPr>
                              <w:t>decisions</w:t>
                            </w:r>
                            <w:r w:rsidRPr="00932619">
                              <w:rPr>
                                <w:color w:val="231F20"/>
                                <w:spacing w:val="-6"/>
                                <w:w w:val="95"/>
                                <w:sz w:val="17"/>
                                <w:szCs w:val="17"/>
                              </w:rPr>
                              <w:t xml:space="preserve"> </w:t>
                            </w:r>
                            <w:r w:rsidRPr="00932619">
                              <w:rPr>
                                <w:color w:val="231F20"/>
                                <w:w w:val="95"/>
                                <w:sz w:val="17"/>
                                <w:szCs w:val="17"/>
                              </w:rPr>
                              <w:t>requiring</w:t>
                            </w:r>
                            <w:r w:rsidRPr="00932619">
                              <w:rPr>
                                <w:color w:val="231F20"/>
                                <w:spacing w:val="-5"/>
                                <w:w w:val="95"/>
                                <w:sz w:val="17"/>
                                <w:szCs w:val="17"/>
                              </w:rPr>
                              <w:t xml:space="preserve"> </w:t>
                            </w:r>
                            <w:r w:rsidRPr="00932619">
                              <w:rPr>
                                <w:color w:val="231F20"/>
                                <w:w w:val="95"/>
                                <w:sz w:val="17"/>
                                <w:szCs w:val="17"/>
                              </w:rPr>
                              <w:t>a</w:t>
                            </w:r>
                            <w:r w:rsidRPr="00932619">
                              <w:rPr>
                                <w:color w:val="231F20"/>
                                <w:spacing w:val="-6"/>
                                <w:w w:val="95"/>
                                <w:sz w:val="17"/>
                                <w:szCs w:val="17"/>
                              </w:rPr>
                              <w:t xml:space="preserve"> </w:t>
                            </w:r>
                            <w:r w:rsidRPr="00932619">
                              <w:rPr>
                                <w:color w:val="231F20"/>
                                <w:w w:val="95"/>
                                <w:sz w:val="17"/>
                                <w:szCs w:val="17"/>
                              </w:rPr>
                              <w:t>formal</w:t>
                            </w:r>
                            <w:r w:rsidRPr="00932619">
                              <w:rPr>
                                <w:color w:val="231F20"/>
                                <w:spacing w:val="-5"/>
                                <w:w w:val="95"/>
                                <w:sz w:val="17"/>
                                <w:szCs w:val="17"/>
                              </w:rPr>
                              <w:t xml:space="preserve"> </w:t>
                            </w:r>
                            <w:r w:rsidRPr="00932619">
                              <w:rPr>
                                <w:color w:val="231F20"/>
                                <w:w w:val="95"/>
                                <w:sz w:val="17"/>
                                <w:szCs w:val="17"/>
                              </w:rPr>
                              <w:t>vote</w:t>
                            </w:r>
                            <w:r w:rsidRPr="00932619">
                              <w:rPr>
                                <w:color w:val="231F20"/>
                                <w:spacing w:val="-5"/>
                                <w:w w:val="95"/>
                                <w:sz w:val="17"/>
                                <w:szCs w:val="17"/>
                              </w:rPr>
                              <w:t xml:space="preserve"> </w:t>
                            </w:r>
                            <w:r w:rsidRPr="00932619">
                              <w:rPr>
                                <w:color w:val="231F20"/>
                                <w:w w:val="95"/>
                                <w:sz w:val="17"/>
                                <w:szCs w:val="17"/>
                              </w:rPr>
                              <w:t>by</w:t>
                            </w:r>
                            <w:r w:rsidRPr="00932619">
                              <w:rPr>
                                <w:color w:val="231F20"/>
                                <w:spacing w:val="-6"/>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Council</w:t>
                            </w:r>
                            <w:r w:rsidRPr="00932619">
                              <w:rPr>
                                <w:color w:val="231F20"/>
                                <w:spacing w:val="-6"/>
                                <w:w w:val="95"/>
                                <w:sz w:val="17"/>
                                <w:szCs w:val="17"/>
                              </w:rPr>
                              <w:t xml:space="preserve"> </w:t>
                            </w:r>
                            <w:r w:rsidRPr="00932619">
                              <w:rPr>
                                <w:color w:val="231F20"/>
                                <w:w w:val="95"/>
                                <w:sz w:val="17"/>
                                <w:szCs w:val="17"/>
                              </w:rPr>
                              <w:t>shall</w:t>
                            </w:r>
                            <w:r w:rsidRPr="00932619">
                              <w:rPr>
                                <w:color w:val="231F20"/>
                                <w:spacing w:val="-46"/>
                                <w:w w:val="95"/>
                                <w:sz w:val="17"/>
                                <w:szCs w:val="17"/>
                              </w:rPr>
                              <w:t xml:space="preserve"> </w:t>
                            </w:r>
                            <w:r w:rsidRPr="00932619">
                              <w:rPr>
                                <w:color w:val="231F20"/>
                                <w:spacing w:val="-1"/>
                                <w:w w:val="95"/>
                                <w:sz w:val="17"/>
                                <w:szCs w:val="17"/>
                              </w:rPr>
                              <w:t>be</w:t>
                            </w:r>
                            <w:r w:rsidRPr="00932619">
                              <w:rPr>
                                <w:color w:val="231F20"/>
                                <w:spacing w:val="-9"/>
                                <w:w w:val="95"/>
                                <w:sz w:val="17"/>
                                <w:szCs w:val="17"/>
                              </w:rPr>
                              <w:t xml:space="preserve"> </w:t>
                            </w:r>
                            <w:r w:rsidRPr="00932619">
                              <w:rPr>
                                <w:color w:val="231F20"/>
                                <w:spacing w:val="-1"/>
                                <w:w w:val="95"/>
                                <w:sz w:val="17"/>
                                <w:szCs w:val="17"/>
                              </w:rPr>
                              <w:t>taken</w:t>
                            </w:r>
                            <w:r w:rsidRPr="00932619">
                              <w:rPr>
                                <w:color w:val="231F20"/>
                                <w:spacing w:val="-9"/>
                                <w:w w:val="95"/>
                                <w:sz w:val="17"/>
                                <w:szCs w:val="17"/>
                              </w:rPr>
                              <w:t xml:space="preserve"> </w:t>
                            </w:r>
                            <w:r w:rsidRPr="00932619">
                              <w:rPr>
                                <w:color w:val="231F20"/>
                                <w:spacing w:val="-1"/>
                                <w:w w:val="95"/>
                                <w:sz w:val="17"/>
                                <w:szCs w:val="17"/>
                              </w:rPr>
                              <w:t>by</w:t>
                            </w:r>
                            <w:r w:rsidRPr="00932619">
                              <w:rPr>
                                <w:color w:val="231F20"/>
                                <w:spacing w:val="-9"/>
                                <w:w w:val="95"/>
                                <w:sz w:val="17"/>
                                <w:szCs w:val="17"/>
                              </w:rPr>
                              <w:t xml:space="preserve"> </w:t>
                            </w:r>
                            <w:r w:rsidRPr="00932619">
                              <w:rPr>
                                <w:color w:val="231F20"/>
                                <w:spacing w:val="-1"/>
                                <w:w w:val="95"/>
                                <w:sz w:val="17"/>
                                <w:szCs w:val="17"/>
                              </w:rPr>
                              <w:t>a</w:t>
                            </w:r>
                            <w:r w:rsidRPr="00932619">
                              <w:rPr>
                                <w:color w:val="231F20"/>
                                <w:spacing w:val="-9"/>
                                <w:w w:val="95"/>
                                <w:sz w:val="17"/>
                                <w:szCs w:val="17"/>
                              </w:rPr>
                              <w:t xml:space="preserve"> </w:t>
                            </w:r>
                            <w:r w:rsidRPr="00932619">
                              <w:rPr>
                                <w:color w:val="231F20"/>
                                <w:spacing w:val="-1"/>
                                <w:w w:val="95"/>
                                <w:sz w:val="17"/>
                                <w:szCs w:val="17"/>
                              </w:rPr>
                              <w:t>double</w:t>
                            </w:r>
                            <w:r w:rsidRPr="00932619">
                              <w:rPr>
                                <w:color w:val="231F20"/>
                                <w:spacing w:val="-9"/>
                                <w:w w:val="95"/>
                                <w:sz w:val="17"/>
                                <w:szCs w:val="17"/>
                              </w:rPr>
                              <w:t xml:space="preserve"> </w:t>
                            </w:r>
                            <w:r w:rsidRPr="00932619">
                              <w:rPr>
                                <w:color w:val="231F20"/>
                                <w:spacing w:val="-1"/>
                                <w:w w:val="95"/>
                                <w:sz w:val="17"/>
                                <w:szCs w:val="17"/>
                              </w:rPr>
                              <w:t>weighted</w:t>
                            </w:r>
                            <w:r w:rsidRPr="00932619">
                              <w:rPr>
                                <w:color w:val="231F20"/>
                                <w:spacing w:val="-9"/>
                                <w:w w:val="95"/>
                                <w:sz w:val="17"/>
                                <w:szCs w:val="17"/>
                              </w:rPr>
                              <w:t xml:space="preserve"> </w:t>
                            </w:r>
                            <w:r w:rsidRPr="00932619">
                              <w:rPr>
                                <w:color w:val="231F20"/>
                                <w:spacing w:val="-1"/>
                                <w:w w:val="95"/>
                                <w:sz w:val="17"/>
                                <w:szCs w:val="17"/>
                              </w:rPr>
                              <w:t>majority,</w:t>
                            </w:r>
                            <w:r w:rsidRPr="00932619">
                              <w:rPr>
                                <w:color w:val="231F20"/>
                                <w:spacing w:val="-8"/>
                                <w:w w:val="95"/>
                                <w:sz w:val="17"/>
                                <w:szCs w:val="17"/>
                              </w:rPr>
                              <w:t xml:space="preserve"> </w:t>
                            </w:r>
                            <w:r w:rsidRPr="00932619">
                              <w:rPr>
                                <w:color w:val="231F20"/>
                                <w:spacing w:val="-1"/>
                                <w:w w:val="95"/>
                                <w:sz w:val="17"/>
                                <w:szCs w:val="17"/>
                              </w:rPr>
                              <w:t>that</w:t>
                            </w:r>
                            <w:r w:rsidRPr="00932619">
                              <w:rPr>
                                <w:color w:val="231F20"/>
                                <w:spacing w:val="-9"/>
                                <w:w w:val="95"/>
                                <w:sz w:val="17"/>
                                <w:szCs w:val="17"/>
                              </w:rPr>
                              <w:t xml:space="preserve"> </w:t>
                            </w:r>
                            <w:r w:rsidRPr="00932619">
                              <w:rPr>
                                <w:color w:val="231F20"/>
                                <w:spacing w:val="-1"/>
                                <w:w w:val="95"/>
                                <w:sz w:val="17"/>
                                <w:szCs w:val="17"/>
                              </w:rPr>
                              <w:t>is,</w:t>
                            </w:r>
                            <w:r w:rsidRPr="00932619">
                              <w:rPr>
                                <w:color w:val="231F20"/>
                                <w:spacing w:val="-9"/>
                                <w:w w:val="95"/>
                                <w:sz w:val="17"/>
                                <w:szCs w:val="17"/>
                              </w:rPr>
                              <w:t xml:space="preserve"> </w:t>
                            </w:r>
                            <w:r w:rsidRPr="00932619">
                              <w:rPr>
                                <w:color w:val="231F20"/>
                                <w:spacing w:val="-1"/>
                                <w:w w:val="95"/>
                                <w:sz w:val="17"/>
                                <w:szCs w:val="17"/>
                              </w:rPr>
                              <w:t>an</w:t>
                            </w:r>
                            <w:r w:rsidRPr="00932619">
                              <w:rPr>
                                <w:color w:val="231F20"/>
                                <w:spacing w:val="-9"/>
                                <w:w w:val="95"/>
                                <w:sz w:val="17"/>
                                <w:szCs w:val="17"/>
                              </w:rPr>
                              <w:t xml:space="preserve"> </w:t>
                            </w:r>
                            <w:r w:rsidRPr="00932619">
                              <w:rPr>
                                <w:color w:val="231F20"/>
                                <w:spacing w:val="-1"/>
                                <w:w w:val="95"/>
                                <w:sz w:val="17"/>
                                <w:szCs w:val="17"/>
                              </w:rPr>
                              <w:t>affirmative</w:t>
                            </w:r>
                            <w:r w:rsidRPr="00932619">
                              <w:rPr>
                                <w:color w:val="231F20"/>
                                <w:spacing w:val="-9"/>
                                <w:w w:val="95"/>
                                <w:sz w:val="17"/>
                                <w:szCs w:val="17"/>
                              </w:rPr>
                              <w:t xml:space="preserve"> </w:t>
                            </w:r>
                            <w:r w:rsidRPr="00932619">
                              <w:rPr>
                                <w:color w:val="231F20"/>
                                <w:spacing w:val="-1"/>
                                <w:w w:val="95"/>
                                <w:sz w:val="17"/>
                                <w:szCs w:val="17"/>
                              </w:rPr>
                              <w:t>vote</w:t>
                            </w:r>
                            <w:r w:rsidRPr="00932619">
                              <w:rPr>
                                <w:color w:val="231F20"/>
                                <w:spacing w:val="-9"/>
                                <w:w w:val="95"/>
                                <w:sz w:val="17"/>
                                <w:szCs w:val="17"/>
                              </w:rPr>
                              <w:t xml:space="preserve"> </w:t>
                            </w:r>
                            <w:r w:rsidRPr="00932619">
                              <w:rPr>
                                <w:color w:val="231F20"/>
                                <w:spacing w:val="-1"/>
                                <w:w w:val="95"/>
                                <w:sz w:val="17"/>
                                <w:szCs w:val="17"/>
                              </w:rPr>
                              <w:t>representing</w:t>
                            </w:r>
                            <w:r w:rsidRPr="00932619">
                              <w:rPr>
                                <w:color w:val="231F20"/>
                                <w:spacing w:val="-9"/>
                                <w:w w:val="95"/>
                                <w:sz w:val="17"/>
                                <w:szCs w:val="17"/>
                              </w:rPr>
                              <w:t xml:space="preserve"> </w:t>
                            </w:r>
                            <w:r w:rsidRPr="00932619">
                              <w:rPr>
                                <w:color w:val="231F20"/>
                                <w:w w:val="95"/>
                                <w:sz w:val="17"/>
                                <w:szCs w:val="17"/>
                              </w:rPr>
                              <w:t>both</w:t>
                            </w:r>
                            <w:r w:rsidRPr="00932619">
                              <w:rPr>
                                <w:color w:val="231F20"/>
                                <w:spacing w:val="-8"/>
                                <w:w w:val="95"/>
                                <w:sz w:val="17"/>
                                <w:szCs w:val="17"/>
                              </w:rPr>
                              <w:t xml:space="preserve"> </w:t>
                            </w:r>
                            <w:r w:rsidRPr="00932619">
                              <w:rPr>
                                <w:color w:val="231F20"/>
                                <w:w w:val="95"/>
                                <w:sz w:val="17"/>
                                <w:szCs w:val="17"/>
                              </w:rPr>
                              <w:t>a</w:t>
                            </w:r>
                            <w:r w:rsidRPr="00932619">
                              <w:rPr>
                                <w:color w:val="231F20"/>
                                <w:spacing w:val="-9"/>
                                <w:w w:val="95"/>
                                <w:sz w:val="17"/>
                                <w:szCs w:val="17"/>
                              </w:rPr>
                              <w:t xml:space="preserve"> </w:t>
                            </w:r>
                            <w:r w:rsidRPr="00932619">
                              <w:rPr>
                                <w:color w:val="231F20"/>
                                <w:w w:val="95"/>
                                <w:sz w:val="17"/>
                                <w:szCs w:val="17"/>
                              </w:rPr>
                              <w:t>60</w:t>
                            </w:r>
                            <w:r w:rsidRPr="00932619">
                              <w:rPr>
                                <w:color w:val="231F20"/>
                                <w:spacing w:val="-9"/>
                                <w:w w:val="95"/>
                                <w:sz w:val="17"/>
                                <w:szCs w:val="17"/>
                              </w:rPr>
                              <w:t xml:space="preserve"> </w:t>
                            </w:r>
                            <w:r w:rsidRPr="00932619">
                              <w:rPr>
                                <w:color w:val="231F20"/>
                                <w:w w:val="95"/>
                                <w:sz w:val="17"/>
                                <w:szCs w:val="17"/>
                              </w:rPr>
                              <w:t>percent</w:t>
                            </w:r>
                            <w:r w:rsidRPr="00932619">
                              <w:rPr>
                                <w:color w:val="231F20"/>
                                <w:spacing w:val="-46"/>
                                <w:w w:val="95"/>
                                <w:sz w:val="17"/>
                                <w:szCs w:val="17"/>
                              </w:rPr>
                              <w:t xml:space="preserve"> </w:t>
                            </w:r>
                            <w:r w:rsidRPr="00932619">
                              <w:rPr>
                                <w:color w:val="231F20"/>
                                <w:spacing w:val="-1"/>
                                <w:w w:val="95"/>
                                <w:sz w:val="17"/>
                                <w:szCs w:val="17"/>
                              </w:rPr>
                              <w:t>majority</w:t>
                            </w:r>
                            <w:r w:rsidRPr="00932619">
                              <w:rPr>
                                <w:color w:val="231F20"/>
                                <w:spacing w:val="-10"/>
                                <w:w w:val="95"/>
                                <w:sz w:val="17"/>
                                <w:szCs w:val="17"/>
                              </w:rPr>
                              <w:t xml:space="preserve"> </w:t>
                            </w:r>
                            <w:r w:rsidRPr="00932619">
                              <w:rPr>
                                <w:color w:val="231F20"/>
                                <w:spacing w:val="-1"/>
                                <w:w w:val="95"/>
                                <w:sz w:val="17"/>
                                <w:szCs w:val="17"/>
                              </w:rPr>
                              <w:t>of</w:t>
                            </w:r>
                            <w:r w:rsidRPr="00932619">
                              <w:rPr>
                                <w:color w:val="231F20"/>
                                <w:spacing w:val="-9"/>
                                <w:w w:val="95"/>
                                <w:sz w:val="17"/>
                                <w:szCs w:val="17"/>
                              </w:rPr>
                              <w:t xml:space="preserve"> </w:t>
                            </w:r>
                            <w:r w:rsidRPr="00932619">
                              <w:rPr>
                                <w:color w:val="231F20"/>
                                <w:spacing w:val="-1"/>
                                <w:w w:val="95"/>
                                <w:sz w:val="17"/>
                                <w:szCs w:val="17"/>
                              </w:rPr>
                              <w:t>the</w:t>
                            </w:r>
                            <w:r w:rsidRPr="00932619">
                              <w:rPr>
                                <w:color w:val="231F20"/>
                                <w:spacing w:val="-9"/>
                                <w:w w:val="95"/>
                                <w:sz w:val="17"/>
                                <w:szCs w:val="17"/>
                              </w:rPr>
                              <w:t xml:space="preserve"> </w:t>
                            </w:r>
                            <w:r w:rsidRPr="00932619">
                              <w:rPr>
                                <w:color w:val="231F20"/>
                                <w:spacing w:val="-1"/>
                                <w:w w:val="95"/>
                                <w:sz w:val="17"/>
                                <w:szCs w:val="17"/>
                              </w:rPr>
                              <w:t>total</w:t>
                            </w:r>
                            <w:r w:rsidRPr="00932619">
                              <w:rPr>
                                <w:color w:val="231F20"/>
                                <w:spacing w:val="-9"/>
                                <w:w w:val="95"/>
                                <w:sz w:val="17"/>
                                <w:szCs w:val="17"/>
                              </w:rPr>
                              <w:t xml:space="preserve"> </w:t>
                            </w:r>
                            <w:r w:rsidRPr="00932619">
                              <w:rPr>
                                <w:color w:val="231F20"/>
                                <w:spacing w:val="-1"/>
                                <w:w w:val="95"/>
                                <w:sz w:val="17"/>
                                <w:szCs w:val="17"/>
                              </w:rPr>
                              <w:t>number</w:t>
                            </w:r>
                            <w:r w:rsidRPr="00932619">
                              <w:rPr>
                                <w:color w:val="231F20"/>
                                <w:spacing w:val="-9"/>
                                <w:w w:val="95"/>
                                <w:sz w:val="17"/>
                                <w:szCs w:val="17"/>
                              </w:rPr>
                              <w:t xml:space="preserve"> </w:t>
                            </w:r>
                            <w:r w:rsidRPr="00932619">
                              <w:rPr>
                                <w:color w:val="231F20"/>
                                <w:spacing w:val="-1"/>
                                <w:w w:val="95"/>
                                <w:sz w:val="17"/>
                                <w:szCs w:val="17"/>
                              </w:rPr>
                              <w:t>of</w:t>
                            </w:r>
                            <w:r w:rsidRPr="00932619">
                              <w:rPr>
                                <w:color w:val="231F20"/>
                                <w:spacing w:val="-10"/>
                                <w:w w:val="95"/>
                                <w:sz w:val="17"/>
                                <w:szCs w:val="17"/>
                              </w:rPr>
                              <w:t xml:space="preserve"> </w:t>
                            </w:r>
                            <w:r w:rsidRPr="00932619">
                              <w:rPr>
                                <w:color w:val="231F20"/>
                                <w:spacing w:val="-1"/>
                                <w:w w:val="95"/>
                                <w:sz w:val="17"/>
                                <w:szCs w:val="17"/>
                              </w:rPr>
                              <w:t>Participants</w:t>
                            </w:r>
                            <w:r w:rsidRPr="00932619">
                              <w:rPr>
                                <w:color w:val="231F20"/>
                                <w:spacing w:val="-9"/>
                                <w:w w:val="95"/>
                                <w:sz w:val="17"/>
                                <w:szCs w:val="17"/>
                              </w:rPr>
                              <w:t xml:space="preserve"> </w:t>
                            </w:r>
                            <w:r w:rsidRPr="00932619">
                              <w:rPr>
                                <w:color w:val="231F20"/>
                                <w:spacing w:val="-1"/>
                                <w:w w:val="95"/>
                                <w:sz w:val="17"/>
                                <w:szCs w:val="17"/>
                              </w:rPr>
                              <w:t>and</w:t>
                            </w:r>
                            <w:r w:rsidRPr="00932619">
                              <w:rPr>
                                <w:color w:val="231F20"/>
                                <w:spacing w:val="-9"/>
                                <w:w w:val="95"/>
                                <w:sz w:val="17"/>
                                <w:szCs w:val="17"/>
                              </w:rPr>
                              <w:t xml:space="preserve"> </w:t>
                            </w:r>
                            <w:r w:rsidRPr="00932619">
                              <w:rPr>
                                <w:color w:val="231F20"/>
                                <w:spacing w:val="-1"/>
                                <w:w w:val="95"/>
                                <w:sz w:val="17"/>
                                <w:szCs w:val="17"/>
                              </w:rPr>
                              <w:t>a</w:t>
                            </w:r>
                            <w:r w:rsidRPr="00932619">
                              <w:rPr>
                                <w:color w:val="231F20"/>
                                <w:spacing w:val="-9"/>
                                <w:w w:val="95"/>
                                <w:sz w:val="17"/>
                                <w:szCs w:val="17"/>
                              </w:rPr>
                              <w:t xml:space="preserve"> </w:t>
                            </w:r>
                            <w:r w:rsidRPr="00932619">
                              <w:rPr>
                                <w:color w:val="231F20"/>
                                <w:spacing w:val="-1"/>
                                <w:w w:val="95"/>
                                <w:sz w:val="17"/>
                                <w:szCs w:val="17"/>
                              </w:rPr>
                              <w:t>60</w:t>
                            </w:r>
                            <w:r w:rsidRPr="00932619">
                              <w:rPr>
                                <w:color w:val="231F20"/>
                                <w:spacing w:val="-9"/>
                                <w:w w:val="95"/>
                                <w:sz w:val="17"/>
                                <w:szCs w:val="17"/>
                              </w:rPr>
                              <w:t xml:space="preserve"> </w:t>
                            </w:r>
                            <w:r w:rsidRPr="00932619">
                              <w:rPr>
                                <w:color w:val="231F20"/>
                                <w:spacing w:val="-1"/>
                                <w:w w:val="95"/>
                                <w:sz w:val="17"/>
                                <w:szCs w:val="17"/>
                              </w:rPr>
                              <w:t>percent</w:t>
                            </w:r>
                            <w:r w:rsidRPr="00932619">
                              <w:rPr>
                                <w:color w:val="231F20"/>
                                <w:spacing w:val="-10"/>
                                <w:w w:val="95"/>
                                <w:sz w:val="17"/>
                                <w:szCs w:val="17"/>
                              </w:rPr>
                              <w:t xml:space="preserve"> </w:t>
                            </w:r>
                            <w:r w:rsidRPr="00932619">
                              <w:rPr>
                                <w:color w:val="231F20"/>
                                <w:spacing w:val="-1"/>
                                <w:w w:val="95"/>
                                <w:sz w:val="17"/>
                                <w:szCs w:val="17"/>
                              </w:rPr>
                              <w:t>majority</w:t>
                            </w:r>
                            <w:r w:rsidRPr="00932619">
                              <w:rPr>
                                <w:color w:val="231F20"/>
                                <w:spacing w:val="-9"/>
                                <w:w w:val="95"/>
                                <w:sz w:val="17"/>
                                <w:szCs w:val="17"/>
                              </w:rPr>
                              <w:t xml:space="preserve"> </w:t>
                            </w:r>
                            <w:r w:rsidRPr="00932619">
                              <w:rPr>
                                <w:color w:val="231F20"/>
                                <w:spacing w:val="-1"/>
                                <w:w w:val="95"/>
                                <w:sz w:val="17"/>
                                <w:szCs w:val="17"/>
                              </w:rPr>
                              <w:t>of</w:t>
                            </w:r>
                            <w:r w:rsidRPr="00932619">
                              <w:rPr>
                                <w:color w:val="231F20"/>
                                <w:spacing w:val="-9"/>
                                <w:w w:val="95"/>
                                <w:sz w:val="17"/>
                                <w:szCs w:val="17"/>
                              </w:rPr>
                              <w:t xml:space="preserve"> </w:t>
                            </w:r>
                            <w:r w:rsidRPr="00932619">
                              <w:rPr>
                                <w:color w:val="231F20"/>
                                <w:spacing w:val="-1"/>
                                <w:w w:val="95"/>
                                <w:sz w:val="17"/>
                                <w:szCs w:val="17"/>
                              </w:rPr>
                              <w:t>the</w:t>
                            </w:r>
                            <w:r w:rsidRPr="00932619">
                              <w:rPr>
                                <w:color w:val="231F20"/>
                                <w:spacing w:val="-9"/>
                                <w:w w:val="95"/>
                                <w:sz w:val="17"/>
                                <w:szCs w:val="17"/>
                              </w:rPr>
                              <w:t xml:space="preserve"> </w:t>
                            </w:r>
                            <w:r w:rsidRPr="00932619">
                              <w:rPr>
                                <w:color w:val="231F20"/>
                                <w:spacing w:val="-1"/>
                                <w:w w:val="95"/>
                                <w:sz w:val="17"/>
                                <w:szCs w:val="17"/>
                              </w:rPr>
                              <w:t>total</w:t>
                            </w:r>
                            <w:r w:rsidRPr="00932619">
                              <w:rPr>
                                <w:color w:val="231F20"/>
                                <w:spacing w:val="-9"/>
                                <w:w w:val="95"/>
                                <w:sz w:val="17"/>
                                <w:szCs w:val="17"/>
                              </w:rPr>
                              <w:t xml:space="preserve"> </w:t>
                            </w:r>
                            <w:r w:rsidRPr="00932619">
                              <w:rPr>
                                <w:color w:val="231F20"/>
                                <w:spacing w:val="-1"/>
                                <w:w w:val="95"/>
                                <w:sz w:val="17"/>
                                <w:szCs w:val="17"/>
                              </w:rPr>
                              <w:t>contributions.</w:t>
                            </w:r>
                          </w:p>
                          <w:p w14:paraId="236F075B" w14:textId="77777777" w:rsidR="00520DC4" w:rsidRPr="00932619" w:rsidRDefault="00520DC4">
                            <w:pPr>
                              <w:pStyle w:val="BodyText"/>
                              <w:spacing w:before="2"/>
                              <w:rPr>
                                <w:sz w:val="17"/>
                                <w:szCs w:val="17"/>
                              </w:rPr>
                            </w:pPr>
                          </w:p>
                          <w:p w14:paraId="7579F7B6" w14:textId="77777777" w:rsidR="00520DC4" w:rsidRPr="00932619" w:rsidRDefault="00520DC4">
                            <w:pPr>
                              <w:pStyle w:val="BodyText"/>
                              <w:spacing w:before="1" w:line="285" w:lineRule="auto"/>
                              <w:ind w:left="109" w:right="77"/>
                              <w:rPr>
                                <w:sz w:val="17"/>
                                <w:szCs w:val="17"/>
                              </w:rPr>
                            </w:pPr>
                            <w:r w:rsidRPr="00932619">
                              <w:rPr>
                                <w:color w:val="231F20"/>
                                <w:spacing w:val="-1"/>
                                <w:w w:val="95"/>
                                <w:sz w:val="17"/>
                                <w:szCs w:val="17"/>
                              </w:rPr>
                              <w:t>Each</w:t>
                            </w:r>
                            <w:r w:rsidRPr="00932619">
                              <w:rPr>
                                <w:color w:val="231F20"/>
                                <w:spacing w:val="-12"/>
                                <w:w w:val="95"/>
                                <w:sz w:val="17"/>
                                <w:szCs w:val="17"/>
                              </w:rPr>
                              <w:t xml:space="preserve"> </w:t>
                            </w:r>
                            <w:r w:rsidRPr="00932619">
                              <w:rPr>
                                <w:color w:val="231F20"/>
                                <w:spacing w:val="-1"/>
                                <w:w w:val="95"/>
                                <w:sz w:val="17"/>
                                <w:szCs w:val="17"/>
                              </w:rPr>
                              <w:t>Member</w:t>
                            </w:r>
                            <w:r w:rsidRPr="00932619">
                              <w:rPr>
                                <w:color w:val="231F20"/>
                                <w:spacing w:val="-11"/>
                                <w:w w:val="95"/>
                                <w:sz w:val="17"/>
                                <w:szCs w:val="17"/>
                              </w:rPr>
                              <w:t xml:space="preserve"> </w:t>
                            </w:r>
                            <w:r w:rsidRPr="00932619">
                              <w:rPr>
                                <w:color w:val="231F20"/>
                                <w:spacing w:val="-1"/>
                                <w:w w:val="95"/>
                                <w:sz w:val="17"/>
                                <w:szCs w:val="17"/>
                              </w:rPr>
                              <w:t>of</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Council</w:t>
                            </w:r>
                            <w:r w:rsidRPr="00932619">
                              <w:rPr>
                                <w:color w:val="231F20"/>
                                <w:spacing w:val="-11"/>
                                <w:w w:val="95"/>
                                <w:sz w:val="17"/>
                                <w:szCs w:val="17"/>
                              </w:rPr>
                              <w:t xml:space="preserve"> </w:t>
                            </w:r>
                            <w:r w:rsidRPr="00932619">
                              <w:rPr>
                                <w:color w:val="231F20"/>
                                <w:spacing w:val="-1"/>
                                <w:w w:val="95"/>
                                <w:sz w:val="17"/>
                                <w:szCs w:val="17"/>
                              </w:rPr>
                              <w:t>shall</w:t>
                            </w:r>
                            <w:r w:rsidRPr="00932619">
                              <w:rPr>
                                <w:color w:val="231F20"/>
                                <w:spacing w:val="-11"/>
                                <w:w w:val="95"/>
                                <w:sz w:val="17"/>
                                <w:szCs w:val="17"/>
                              </w:rPr>
                              <w:t xml:space="preserve"> </w:t>
                            </w:r>
                            <w:r w:rsidRPr="00932619">
                              <w:rPr>
                                <w:color w:val="231F20"/>
                                <w:spacing w:val="-1"/>
                                <w:w w:val="95"/>
                                <w:sz w:val="17"/>
                                <w:szCs w:val="17"/>
                              </w:rPr>
                              <w:t>cast</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votes</w:t>
                            </w:r>
                            <w:r w:rsidRPr="00932619">
                              <w:rPr>
                                <w:color w:val="231F20"/>
                                <w:spacing w:val="-11"/>
                                <w:w w:val="95"/>
                                <w:sz w:val="17"/>
                                <w:szCs w:val="17"/>
                              </w:rPr>
                              <w:t xml:space="preserve"> </w:t>
                            </w:r>
                            <w:r w:rsidRPr="00932619">
                              <w:rPr>
                                <w:color w:val="231F20"/>
                                <w:spacing w:val="-1"/>
                                <w:w w:val="95"/>
                                <w:sz w:val="17"/>
                                <w:szCs w:val="17"/>
                              </w:rPr>
                              <w:t>of</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Participant</w:t>
                            </w:r>
                            <w:r w:rsidRPr="00932619">
                              <w:rPr>
                                <w:color w:val="231F20"/>
                                <w:spacing w:val="-11"/>
                                <w:w w:val="95"/>
                                <w:sz w:val="17"/>
                                <w:szCs w:val="17"/>
                              </w:rPr>
                              <w:t xml:space="preserve"> </w:t>
                            </w:r>
                            <w:r w:rsidRPr="00932619">
                              <w:rPr>
                                <w:color w:val="231F20"/>
                                <w:w w:val="95"/>
                                <w:sz w:val="17"/>
                                <w:szCs w:val="17"/>
                              </w:rPr>
                              <w:t>or</w:t>
                            </w:r>
                            <w:r w:rsidRPr="00932619">
                              <w:rPr>
                                <w:color w:val="231F20"/>
                                <w:spacing w:val="-11"/>
                                <w:w w:val="95"/>
                                <w:sz w:val="17"/>
                                <w:szCs w:val="17"/>
                              </w:rPr>
                              <w:t xml:space="preserve"> </w:t>
                            </w:r>
                            <w:r w:rsidRPr="00932619">
                              <w:rPr>
                                <w:color w:val="231F20"/>
                                <w:w w:val="95"/>
                                <w:sz w:val="17"/>
                                <w:szCs w:val="17"/>
                              </w:rPr>
                              <w:t>Participants</w:t>
                            </w:r>
                            <w:r w:rsidRPr="00932619">
                              <w:rPr>
                                <w:color w:val="231F20"/>
                                <w:spacing w:val="-11"/>
                                <w:w w:val="95"/>
                                <w:sz w:val="17"/>
                                <w:szCs w:val="17"/>
                              </w:rPr>
                              <w:t xml:space="preserve"> </w:t>
                            </w:r>
                            <w:r w:rsidRPr="00932619">
                              <w:rPr>
                                <w:color w:val="231F20"/>
                                <w:w w:val="95"/>
                                <w:sz w:val="17"/>
                                <w:szCs w:val="17"/>
                              </w:rPr>
                              <w:t>he/she</w:t>
                            </w:r>
                            <w:r w:rsidRPr="00932619">
                              <w:rPr>
                                <w:color w:val="231F20"/>
                                <w:spacing w:val="-11"/>
                                <w:w w:val="95"/>
                                <w:sz w:val="17"/>
                                <w:szCs w:val="17"/>
                              </w:rPr>
                              <w:t xml:space="preserve"> </w:t>
                            </w:r>
                            <w:r w:rsidRPr="00932619">
                              <w:rPr>
                                <w:color w:val="231F20"/>
                                <w:w w:val="95"/>
                                <w:sz w:val="17"/>
                                <w:szCs w:val="17"/>
                              </w:rPr>
                              <w:t>represents.</w:t>
                            </w:r>
                            <w:r w:rsidRPr="00932619">
                              <w:rPr>
                                <w:color w:val="231F20"/>
                                <w:spacing w:val="-45"/>
                                <w:w w:val="95"/>
                                <w:sz w:val="17"/>
                                <w:szCs w:val="17"/>
                              </w:rPr>
                              <w:t xml:space="preserve"> </w:t>
                            </w:r>
                            <w:r w:rsidRPr="00932619">
                              <w:rPr>
                                <w:color w:val="231F20"/>
                                <w:w w:val="95"/>
                                <w:sz w:val="17"/>
                                <w:szCs w:val="17"/>
                              </w:rPr>
                              <w:t>A</w:t>
                            </w:r>
                            <w:r w:rsidRPr="00932619">
                              <w:rPr>
                                <w:color w:val="231F20"/>
                                <w:spacing w:val="3"/>
                                <w:w w:val="95"/>
                                <w:sz w:val="17"/>
                                <w:szCs w:val="17"/>
                              </w:rPr>
                              <w:t xml:space="preserve"> </w:t>
                            </w:r>
                            <w:r w:rsidRPr="00932619">
                              <w:rPr>
                                <w:color w:val="231F20"/>
                                <w:w w:val="95"/>
                                <w:sz w:val="17"/>
                                <w:szCs w:val="17"/>
                              </w:rPr>
                              <w:t>Member</w:t>
                            </w:r>
                            <w:r w:rsidRPr="00932619">
                              <w:rPr>
                                <w:color w:val="231F20"/>
                                <w:spacing w:val="3"/>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the</w:t>
                            </w:r>
                            <w:r w:rsidRPr="00932619">
                              <w:rPr>
                                <w:color w:val="231F20"/>
                                <w:spacing w:val="4"/>
                                <w:w w:val="95"/>
                                <w:sz w:val="17"/>
                                <w:szCs w:val="17"/>
                              </w:rPr>
                              <w:t xml:space="preserve"> </w:t>
                            </w:r>
                            <w:r w:rsidRPr="00932619">
                              <w:rPr>
                                <w:color w:val="231F20"/>
                                <w:w w:val="95"/>
                                <w:sz w:val="17"/>
                                <w:szCs w:val="17"/>
                              </w:rPr>
                              <w:t>Council</w:t>
                            </w:r>
                            <w:r w:rsidRPr="00932619">
                              <w:rPr>
                                <w:color w:val="231F20"/>
                                <w:spacing w:val="3"/>
                                <w:w w:val="95"/>
                                <w:sz w:val="17"/>
                                <w:szCs w:val="17"/>
                              </w:rPr>
                              <w:t xml:space="preserve"> </w:t>
                            </w:r>
                            <w:r w:rsidRPr="00932619">
                              <w:rPr>
                                <w:color w:val="231F20"/>
                                <w:w w:val="95"/>
                                <w:sz w:val="17"/>
                                <w:szCs w:val="17"/>
                              </w:rPr>
                              <w:t>appointed</w:t>
                            </w:r>
                            <w:r w:rsidRPr="00932619">
                              <w:rPr>
                                <w:color w:val="231F20"/>
                                <w:spacing w:val="2"/>
                                <w:w w:val="95"/>
                                <w:sz w:val="17"/>
                                <w:szCs w:val="17"/>
                              </w:rPr>
                              <w:t xml:space="preserve"> </w:t>
                            </w:r>
                            <w:r w:rsidRPr="00932619">
                              <w:rPr>
                                <w:color w:val="231F20"/>
                                <w:w w:val="95"/>
                                <w:sz w:val="17"/>
                                <w:szCs w:val="17"/>
                              </w:rPr>
                              <w:t>by</w:t>
                            </w:r>
                            <w:r w:rsidRPr="00932619">
                              <w:rPr>
                                <w:color w:val="231F20"/>
                                <w:spacing w:val="3"/>
                                <w:w w:val="95"/>
                                <w:sz w:val="17"/>
                                <w:szCs w:val="17"/>
                              </w:rPr>
                              <w:t xml:space="preserve"> </w:t>
                            </w:r>
                            <w:r w:rsidRPr="00932619">
                              <w:rPr>
                                <w:color w:val="231F20"/>
                                <w:w w:val="95"/>
                                <w:sz w:val="17"/>
                                <w:szCs w:val="17"/>
                              </w:rPr>
                              <w:t>a</w:t>
                            </w:r>
                            <w:r w:rsidRPr="00932619">
                              <w:rPr>
                                <w:color w:val="231F20"/>
                                <w:spacing w:val="4"/>
                                <w:w w:val="95"/>
                                <w:sz w:val="17"/>
                                <w:szCs w:val="17"/>
                              </w:rPr>
                              <w:t xml:space="preserve"> </w:t>
                            </w:r>
                            <w:r w:rsidRPr="00932619">
                              <w:rPr>
                                <w:color w:val="231F20"/>
                                <w:w w:val="95"/>
                                <w:sz w:val="17"/>
                                <w:szCs w:val="17"/>
                              </w:rPr>
                              <w:t>group</w:t>
                            </w:r>
                            <w:r w:rsidRPr="00932619">
                              <w:rPr>
                                <w:color w:val="231F20"/>
                                <w:spacing w:val="2"/>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Participants</w:t>
                            </w:r>
                            <w:r w:rsidRPr="00932619">
                              <w:rPr>
                                <w:color w:val="231F20"/>
                                <w:spacing w:val="2"/>
                                <w:w w:val="95"/>
                                <w:sz w:val="17"/>
                                <w:szCs w:val="17"/>
                              </w:rPr>
                              <w:t xml:space="preserve"> </w:t>
                            </w:r>
                            <w:r w:rsidRPr="00932619">
                              <w:rPr>
                                <w:color w:val="231F20"/>
                                <w:w w:val="95"/>
                                <w:sz w:val="17"/>
                                <w:szCs w:val="17"/>
                              </w:rPr>
                              <w:t>may</w:t>
                            </w:r>
                            <w:r w:rsidRPr="00932619">
                              <w:rPr>
                                <w:color w:val="231F20"/>
                                <w:spacing w:val="3"/>
                                <w:w w:val="95"/>
                                <w:sz w:val="17"/>
                                <w:szCs w:val="17"/>
                              </w:rPr>
                              <w:t xml:space="preserve"> </w:t>
                            </w:r>
                            <w:r w:rsidRPr="00932619">
                              <w:rPr>
                                <w:color w:val="231F20"/>
                                <w:w w:val="95"/>
                                <w:sz w:val="17"/>
                                <w:szCs w:val="17"/>
                              </w:rPr>
                              <w:t>cast</w:t>
                            </w:r>
                            <w:r w:rsidRPr="00932619">
                              <w:rPr>
                                <w:color w:val="231F20"/>
                                <w:spacing w:val="3"/>
                                <w:w w:val="95"/>
                                <w:sz w:val="17"/>
                                <w:szCs w:val="17"/>
                              </w:rPr>
                              <w:t xml:space="preserve"> </w:t>
                            </w:r>
                            <w:r w:rsidRPr="00932619">
                              <w:rPr>
                                <w:color w:val="231F20"/>
                                <w:w w:val="95"/>
                                <w:sz w:val="17"/>
                                <w:szCs w:val="17"/>
                              </w:rPr>
                              <w:t>separately</w:t>
                            </w:r>
                            <w:r w:rsidRPr="00932619">
                              <w:rPr>
                                <w:color w:val="231F20"/>
                                <w:spacing w:val="2"/>
                                <w:w w:val="95"/>
                                <w:sz w:val="17"/>
                                <w:szCs w:val="17"/>
                              </w:rPr>
                              <w:t xml:space="preserve"> </w:t>
                            </w:r>
                            <w:r w:rsidRPr="00932619">
                              <w:rPr>
                                <w:color w:val="231F20"/>
                                <w:w w:val="95"/>
                                <w:sz w:val="17"/>
                                <w:szCs w:val="17"/>
                              </w:rPr>
                              <w:t>the</w:t>
                            </w:r>
                            <w:r w:rsidRPr="00932619">
                              <w:rPr>
                                <w:color w:val="231F20"/>
                                <w:spacing w:val="3"/>
                                <w:w w:val="95"/>
                                <w:sz w:val="17"/>
                                <w:szCs w:val="17"/>
                              </w:rPr>
                              <w:t xml:space="preserve"> </w:t>
                            </w:r>
                            <w:r w:rsidRPr="00932619">
                              <w:rPr>
                                <w:color w:val="231F20"/>
                                <w:w w:val="95"/>
                                <w:sz w:val="17"/>
                                <w:szCs w:val="17"/>
                              </w:rPr>
                              <w:t>votes</w:t>
                            </w:r>
                            <w:r w:rsidRPr="00932619">
                              <w:rPr>
                                <w:color w:val="231F20"/>
                                <w:spacing w:val="2"/>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sz w:val="17"/>
                                <w:szCs w:val="17"/>
                              </w:rPr>
                              <w:t>each</w:t>
                            </w:r>
                            <w:r w:rsidRPr="00932619">
                              <w:rPr>
                                <w:color w:val="231F20"/>
                                <w:spacing w:val="-10"/>
                                <w:sz w:val="17"/>
                                <w:szCs w:val="17"/>
                              </w:rPr>
                              <w:t xml:space="preserve"> </w:t>
                            </w:r>
                            <w:r w:rsidRPr="00932619">
                              <w:rPr>
                                <w:color w:val="231F20"/>
                                <w:sz w:val="17"/>
                                <w:szCs w:val="17"/>
                              </w:rPr>
                              <w:t>Participant</w:t>
                            </w:r>
                            <w:r w:rsidRPr="00932619">
                              <w:rPr>
                                <w:color w:val="231F20"/>
                                <w:spacing w:val="-10"/>
                                <w:sz w:val="17"/>
                                <w:szCs w:val="17"/>
                              </w:rPr>
                              <w:t xml:space="preserve"> </w:t>
                            </w:r>
                            <w:r w:rsidRPr="00932619">
                              <w:rPr>
                                <w:color w:val="231F20"/>
                                <w:sz w:val="17"/>
                                <w:szCs w:val="17"/>
                              </w:rPr>
                              <w:t>in</w:t>
                            </w:r>
                            <w:r w:rsidRPr="00932619">
                              <w:rPr>
                                <w:color w:val="231F20"/>
                                <w:spacing w:val="-10"/>
                                <w:sz w:val="17"/>
                                <w:szCs w:val="17"/>
                              </w:rPr>
                              <w:t xml:space="preserve"> </w:t>
                            </w:r>
                            <w:r w:rsidRPr="00932619">
                              <w:rPr>
                                <w:color w:val="231F20"/>
                                <w:sz w:val="17"/>
                                <w:szCs w:val="17"/>
                              </w:rPr>
                              <w:t>the</w:t>
                            </w:r>
                            <w:r w:rsidRPr="00932619">
                              <w:rPr>
                                <w:color w:val="231F20"/>
                                <w:spacing w:val="-10"/>
                                <w:sz w:val="17"/>
                                <w:szCs w:val="17"/>
                              </w:rPr>
                              <w:t xml:space="preserve"> </w:t>
                            </w:r>
                            <w:r w:rsidRPr="00932619">
                              <w:rPr>
                                <w:color w:val="231F20"/>
                                <w:sz w:val="17"/>
                                <w:szCs w:val="17"/>
                              </w:rPr>
                              <w:t>constituency</w:t>
                            </w:r>
                            <w:r w:rsidRPr="00932619">
                              <w:rPr>
                                <w:color w:val="231F20"/>
                                <w:spacing w:val="-10"/>
                                <w:sz w:val="17"/>
                                <w:szCs w:val="17"/>
                              </w:rPr>
                              <w:t xml:space="preserve"> </w:t>
                            </w:r>
                            <w:r w:rsidRPr="00932619">
                              <w:rPr>
                                <w:color w:val="231F20"/>
                                <w:sz w:val="17"/>
                                <w:szCs w:val="17"/>
                              </w:rPr>
                              <w:t>he/she</w:t>
                            </w:r>
                            <w:r w:rsidRPr="00932619">
                              <w:rPr>
                                <w:color w:val="231F20"/>
                                <w:spacing w:val="-11"/>
                                <w:sz w:val="17"/>
                                <w:szCs w:val="17"/>
                              </w:rPr>
                              <w:t xml:space="preserve"> </w:t>
                            </w:r>
                            <w:r w:rsidRPr="00932619">
                              <w:rPr>
                                <w:color w:val="231F20"/>
                                <w:sz w:val="17"/>
                                <w:szCs w:val="17"/>
                              </w:rPr>
                              <w:t>represents.</w:t>
                            </w:r>
                          </w:p>
                          <w:p w14:paraId="6320F029" w14:textId="77777777" w:rsidR="00520DC4" w:rsidRPr="00932619" w:rsidRDefault="00520DC4">
                            <w:pPr>
                              <w:pStyle w:val="BodyText"/>
                              <w:spacing w:before="3"/>
                              <w:rPr>
                                <w:sz w:val="17"/>
                                <w:szCs w:val="17"/>
                              </w:rPr>
                            </w:pPr>
                          </w:p>
                          <w:p w14:paraId="01AA363B" w14:textId="77777777" w:rsidR="00520DC4" w:rsidRPr="00932619" w:rsidRDefault="00520DC4">
                            <w:pPr>
                              <w:pStyle w:val="BodyText"/>
                              <w:spacing w:line="285" w:lineRule="auto"/>
                              <w:ind w:left="109" w:right="150"/>
                              <w:rPr>
                                <w:sz w:val="17"/>
                                <w:szCs w:val="17"/>
                              </w:rPr>
                            </w:pPr>
                            <w:r w:rsidRPr="00932619">
                              <w:rPr>
                                <w:color w:val="231F20"/>
                                <w:w w:val="95"/>
                                <w:sz w:val="17"/>
                                <w:szCs w:val="17"/>
                              </w:rPr>
                              <w:t>For the</w:t>
                            </w:r>
                            <w:r w:rsidRPr="00932619">
                              <w:rPr>
                                <w:color w:val="231F20"/>
                                <w:spacing w:val="1"/>
                                <w:w w:val="95"/>
                                <w:sz w:val="17"/>
                                <w:szCs w:val="17"/>
                              </w:rPr>
                              <w:t xml:space="preserve"> </w:t>
                            </w:r>
                            <w:r w:rsidRPr="00932619">
                              <w:rPr>
                                <w:color w:val="231F20"/>
                                <w:w w:val="95"/>
                                <w:sz w:val="17"/>
                                <w:szCs w:val="17"/>
                              </w:rPr>
                              <w:t>purpose</w:t>
                            </w:r>
                            <w:r w:rsidRPr="00932619">
                              <w:rPr>
                                <w:color w:val="231F20"/>
                                <w:spacing w:val="1"/>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w w:val="95"/>
                                <w:sz w:val="17"/>
                                <w:szCs w:val="17"/>
                              </w:rPr>
                              <w:t>voting</w:t>
                            </w:r>
                            <w:r w:rsidRPr="00932619">
                              <w:rPr>
                                <w:color w:val="231F20"/>
                                <w:spacing w:val="1"/>
                                <w:w w:val="95"/>
                                <w:sz w:val="17"/>
                                <w:szCs w:val="17"/>
                              </w:rPr>
                              <w:t xml:space="preserve"> </w:t>
                            </w:r>
                            <w:r w:rsidRPr="00932619">
                              <w:rPr>
                                <w:color w:val="231F20"/>
                                <w:w w:val="95"/>
                                <w:sz w:val="17"/>
                                <w:szCs w:val="17"/>
                              </w:rPr>
                              <w:t>power, total</w:t>
                            </w:r>
                            <w:r w:rsidRPr="00932619">
                              <w:rPr>
                                <w:color w:val="231F20"/>
                                <w:spacing w:val="1"/>
                                <w:w w:val="95"/>
                                <w:sz w:val="17"/>
                                <w:szCs w:val="17"/>
                              </w:rPr>
                              <w:t xml:space="preserve"> </w:t>
                            </w:r>
                            <w:r w:rsidRPr="00932619">
                              <w:rPr>
                                <w:color w:val="231F20"/>
                                <w:w w:val="95"/>
                                <w:sz w:val="17"/>
                                <w:szCs w:val="17"/>
                              </w:rPr>
                              <w:t>contributions shall consist of</w:t>
                            </w:r>
                            <w:r w:rsidRPr="00932619">
                              <w:rPr>
                                <w:color w:val="231F20"/>
                                <w:spacing w:val="1"/>
                                <w:w w:val="95"/>
                                <w:sz w:val="17"/>
                                <w:szCs w:val="17"/>
                              </w:rPr>
                              <w:t xml:space="preserve"> </w:t>
                            </w:r>
                            <w:r w:rsidRPr="00932619">
                              <w:rPr>
                                <w:color w:val="231F20"/>
                                <w:w w:val="95"/>
                                <w:sz w:val="17"/>
                                <w:szCs w:val="17"/>
                              </w:rPr>
                              <w:t>the</w:t>
                            </w:r>
                            <w:r w:rsidRPr="00932619">
                              <w:rPr>
                                <w:color w:val="231F20"/>
                                <w:spacing w:val="1"/>
                                <w:w w:val="95"/>
                                <w:sz w:val="17"/>
                                <w:szCs w:val="17"/>
                              </w:rPr>
                              <w:t xml:space="preserve"> </w:t>
                            </w:r>
                            <w:r w:rsidRPr="00932619">
                              <w:rPr>
                                <w:color w:val="231F20"/>
                                <w:w w:val="95"/>
                                <w:sz w:val="17"/>
                                <w:szCs w:val="17"/>
                              </w:rPr>
                              <w:t>actual</w:t>
                            </w:r>
                            <w:r w:rsidRPr="00932619">
                              <w:rPr>
                                <w:color w:val="231F20"/>
                                <w:spacing w:val="1"/>
                                <w:w w:val="95"/>
                                <w:sz w:val="17"/>
                                <w:szCs w:val="17"/>
                              </w:rPr>
                              <w:t xml:space="preserve"> </w:t>
                            </w:r>
                            <w:r w:rsidRPr="00932619">
                              <w:rPr>
                                <w:color w:val="231F20"/>
                                <w:w w:val="95"/>
                                <w:sz w:val="17"/>
                                <w:szCs w:val="17"/>
                              </w:rPr>
                              <w:t>cumulative</w:t>
                            </w:r>
                            <w:r w:rsidRPr="00932619">
                              <w:rPr>
                                <w:color w:val="231F20"/>
                                <w:spacing w:val="-1"/>
                                <w:w w:val="95"/>
                                <w:sz w:val="17"/>
                                <w:szCs w:val="17"/>
                              </w:rPr>
                              <w:t xml:space="preserve"> </w:t>
                            </w:r>
                            <w:r w:rsidRPr="00932619">
                              <w:rPr>
                                <w:color w:val="231F20"/>
                                <w:w w:val="95"/>
                                <w:sz w:val="17"/>
                                <w:szCs w:val="17"/>
                              </w:rPr>
                              <w:t>contri-</w:t>
                            </w:r>
                            <w:r w:rsidRPr="00932619">
                              <w:rPr>
                                <w:color w:val="231F20"/>
                                <w:spacing w:val="-45"/>
                                <w:w w:val="95"/>
                                <w:sz w:val="17"/>
                                <w:szCs w:val="17"/>
                              </w:rPr>
                              <w:t xml:space="preserve"> </w:t>
                            </w:r>
                            <w:r w:rsidRPr="00932619">
                              <w:rPr>
                                <w:color w:val="231F20"/>
                                <w:w w:val="95"/>
                                <w:sz w:val="17"/>
                                <w:szCs w:val="17"/>
                              </w:rPr>
                              <w:t>butions</w:t>
                            </w:r>
                            <w:r w:rsidRPr="00932619">
                              <w:rPr>
                                <w:color w:val="231F20"/>
                                <w:spacing w:val="5"/>
                                <w:w w:val="95"/>
                                <w:sz w:val="17"/>
                                <w:szCs w:val="17"/>
                              </w:rPr>
                              <w:t xml:space="preserve"> </w:t>
                            </w:r>
                            <w:r w:rsidRPr="00932619">
                              <w:rPr>
                                <w:color w:val="231F20"/>
                                <w:w w:val="95"/>
                                <w:sz w:val="17"/>
                                <w:szCs w:val="17"/>
                              </w:rPr>
                              <w:t>made</w:t>
                            </w:r>
                            <w:r w:rsidRPr="00932619">
                              <w:rPr>
                                <w:color w:val="231F20"/>
                                <w:spacing w:val="5"/>
                                <w:w w:val="95"/>
                                <w:sz w:val="17"/>
                                <w:szCs w:val="17"/>
                              </w:rPr>
                              <w:t xml:space="preserve"> </w:t>
                            </w:r>
                            <w:r w:rsidRPr="00932619">
                              <w:rPr>
                                <w:color w:val="231F20"/>
                                <w:w w:val="95"/>
                                <w:sz w:val="17"/>
                                <w:szCs w:val="17"/>
                              </w:rPr>
                              <w:t>to</w:t>
                            </w:r>
                            <w:r w:rsidRPr="00932619">
                              <w:rPr>
                                <w:color w:val="231F20"/>
                                <w:spacing w:val="6"/>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GEF</w:t>
                            </w:r>
                            <w:r w:rsidRPr="00932619">
                              <w:rPr>
                                <w:color w:val="231F20"/>
                                <w:spacing w:val="1"/>
                                <w:w w:val="95"/>
                                <w:sz w:val="17"/>
                                <w:szCs w:val="17"/>
                              </w:rPr>
                              <w:t xml:space="preserve"> </w:t>
                            </w:r>
                            <w:r w:rsidRPr="00932619">
                              <w:rPr>
                                <w:color w:val="231F20"/>
                                <w:w w:val="95"/>
                                <w:sz w:val="17"/>
                                <w:szCs w:val="17"/>
                              </w:rPr>
                              <w:t>Trust</w:t>
                            </w:r>
                            <w:r w:rsidRPr="00932619">
                              <w:rPr>
                                <w:color w:val="231F20"/>
                                <w:spacing w:val="5"/>
                                <w:w w:val="95"/>
                                <w:sz w:val="17"/>
                                <w:szCs w:val="17"/>
                              </w:rPr>
                              <w:t xml:space="preserve"> </w:t>
                            </w:r>
                            <w:r w:rsidRPr="00932619">
                              <w:rPr>
                                <w:color w:val="231F20"/>
                                <w:w w:val="95"/>
                                <w:sz w:val="17"/>
                                <w:szCs w:val="17"/>
                              </w:rPr>
                              <w:t>Fund</w:t>
                            </w:r>
                            <w:r w:rsidRPr="00932619">
                              <w:rPr>
                                <w:color w:val="231F20"/>
                                <w:spacing w:val="6"/>
                                <w:w w:val="95"/>
                                <w:sz w:val="17"/>
                                <w:szCs w:val="17"/>
                              </w:rPr>
                              <w:t xml:space="preserve"> </w:t>
                            </w:r>
                            <w:r w:rsidRPr="00932619">
                              <w:rPr>
                                <w:color w:val="231F20"/>
                                <w:w w:val="95"/>
                                <w:sz w:val="17"/>
                                <w:szCs w:val="17"/>
                              </w:rPr>
                              <w:t>as</w:t>
                            </w:r>
                            <w:r w:rsidRPr="00932619">
                              <w:rPr>
                                <w:color w:val="231F20"/>
                                <w:spacing w:val="5"/>
                                <w:w w:val="95"/>
                                <w:sz w:val="17"/>
                                <w:szCs w:val="17"/>
                              </w:rPr>
                              <w:t xml:space="preserve"> </w:t>
                            </w:r>
                            <w:r w:rsidRPr="00932619">
                              <w:rPr>
                                <w:color w:val="231F20"/>
                                <w:w w:val="95"/>
                                <w:sz w:val="17"/>
                                <w:szCs w:val="17"/>
                              </w:rPr>
                              <w:t>specified</w:t>
                            </w:r>
                            <w:r w:rsidRPr="00932619">
                              <w:rPr>
                                <w:color w:val="231F20"/>
                                <w:spacing w:val="4"/>
                                <w:w w:val="95"/>
                                <w:sz w:val="17"/>
                                <w:szCs w:val="17"/>
                              </w:rPr>
                              <w:t xml:space="preserve"> </w:t>
                            </w:r>
                            <w:r w:rsidRPr="00932619">
                              <w:rPr>
                                <w:color w:val="231F20"/>
                                <w:w w:val="95"/>
                                <w:sz w:val="17"/>
                                <w:szCs w:val="17"/>
                              </w:rPr>
                              <w:t>in</w:t>
                            </w:r>
                            <w:r w:rsidRPr="00932619">
                              <w:rPr>
                                <w:color w:val="231F20"/>
                                <w:spacing w:val="6"/>
                                <w:w w:val="95"/>
                                <w:sz w:val="17"/>
                                <w:szCs w:val="17"/>
                              </w:rPr>
                              <w:t xml:space="preserve"> </w:t>
                            </w:r>
                            <w:r w:rsidRPr="00932619">
                              <w:rPr>
                                <w:color w:val="231F20"/>
                                <w:w w:val="95"/>
                                <w:sz w:val="17"/>
                                <w:szCs w:val="17"/>
                              </w:rPr>
                              <w:t>Annex</w:t>
                            </w:r>
                            <w:r w:rsidRPr="00932619">
                              <w:rPr>
                                <w:color w:val="231F20"/>
                                <w:spacing w:val="4"/>
                                <w:w w:val="95"/>
                                <w:sz w:val="17"/>
                                <w:szCs w:val="17"/>
                              </w:rPr>
                              <w:t xml:space="preserve"> </w:t>
                            </w:r>
                            <w:r w:rsidRPr="00932619">
                              <w:rPr>
                                <w:color w:val="231F20"/>
                                <w:w w:val="95"/>
                                <w:sz w:val="17"/>
                                <w:szCs w:val="17"/>
                              </w:rPr>
                              <w:t>C</w:t>
                            </w:r>
                            <w:r w:rsidRPr="00932619">
                              <w:rPr>
                                <w:color w:val="231F20"/>
                                <w:spacing w:val="6"/>
                                <w:w w:val="95"/>
                                <w:sz w:val="17"/>
                                <w:szCs w:val="17"/>
                              </w:rPr>
                              <w:t xml:space="preserve"> </w:t>
                            </w:r>
                            <w:r w:rsidRPr="00932619">
                              <w:rPr>
                                <w:color w:val="231F20"/>
                                <w:w w:val="95"/>
                                <w:sz w:val="17"/>
                                <w:szCs w:val="17"/>
                              </w:rPr>
                              <w:t>to</w:t>
                            </w:r>
                            <w:r w:rsidRPr="00932619">
                              <w:rPr>
                                <w:color w:val="231F20"/>
                                <w:spacing w:val="5"/>
                                <w:w w:val="95"/>
                                <w:sz w:val="17"/>
                                <w:szCs w:val="17"/>
                              </w:rPr>
                              <w:t xml:space="preserve"> </w:t>
                            </w:r>
                            <w:r w:rsidRPr="00932619">
                              <w:rPr>
                                <w:color w:val="231F20"/>
                                <w:w w:val="95"/>
                                <w:sz w:val="17"/>
                                <w:szCs w:val="17"/>
                              </w:rPr>
                              <w:t>the</w:t>
                            </w:r>
                            <w:r w:rsidRPr="00932619">
                              <w:rPr>
                                <w:color w:val="231F20"/>
                                <w:spacing w:val="6"/>
                                <w:w w:val="95"/>
                                <w:sz w:val="17"/>
                                <w:szCs w:val="17"/>
                              </w:rPr>
                              <w:t xml:space="preserve"> </w:t>
                            </w:r>
                            <w:r w:rsidRPr="00932619">
                              <w:rPr>
                                <w:color w:val="231F20"/>
                                <w:w w:val="95"/>
                                <w:sz w:val="17"/>
                                <w:szCs w:val="17"/>
                              </w:rPr>
                              <w:t>Instrument</w:t>
                            </w:r>
                            <w:r w:rsidRPr="00932619">
                              <w:rPr>
                                <w:color w:val="231F20"/>
                                <w:spacing w:val="4"/>
                                <w:w w:val="95"/>
                                <w:sz w:val="17"/>
                                <w:szCs w:val="17"/>
                              </w:rPr>
                              <w:t xml:space="preserve"> </w:t>
                            </w:r>
                            <w:r w:rsidRPr="00932619">
                              <w:rPr>
                                <w:color w:val="231F20"/>
                                <w:w w:val="95"/>
                                <w:sz w:val="17"/>
                                <w:szCs w:val="17"/>
                              </w:rPr>
                              <w:t>and</w:t>
                            </w:r>
                            <w:r w:rsidRPr="00932619">
                              <w:rPr>
                                <w:color w:val="231F20"/>
                                <w:spacing w:val="5"/>
                                <w:w w:val="95"/>
                                <w:sz w:val="17"/>
                                <w:szCs w:val="17"/>
                              </w:rPr>
                              <w:t xml:space="preserve"> </w:t>
                            </w:r>
                            <w:r w:rsidRPr="00932619">
                              <w:rPr>
                                <w:color w:val="231F20"/>
                                <w:w w:val="95"/>
                                <w:sz w:val="17"/>
                                <w:szCs w:val="17"/>
                              </w:rPr>
                              <w:t>in</w:t>
                            </w:r>
                            <w:r w:rsidRPr="00932619">
                              <w:rPr>
                                <w:color w:val="231F20"/>
                                <w:spacing w:val="6"/>
                                <w:w w:val="95"/>
                                <w:sz w:val="17"/>
                                <w:szCs w:val="17"/>
                              </w:rPr>
                              <w:t xml:space="preserve"> </w:t>
                            </w:r>
                            <w:r w:rsidRPr="00932619">
                              <w:rPr>
                                <w:color w:val="231F20"/>
                                <w:w w:val="95"/>
                                <w:sz w:val="17"/>
                                <w:szCs w:val="17"/>
                              </w:rPr>
                              <w:t>subsequent</w:t>
                            </w:r>
                            <w:r w:rsidRPr="00932619">
                              <w:rPr>
                                <w:color w:val="231F20"/>
                                <w:spacing w:val="-46"/>
                                <w:w w:val="95"/>
                                <w:sz w:val="17"/>
                                <w:szCs w:val="17"/>
                              </w:rPr>
                              <w:t xml:space="preserve"> </w:t>
                            </w:r>
                            <w:r w:rsidRPr="00932619">
                              <w:rPr>
                                <w:color w:val="231F20"/>
                                <w:w w:val="95"/>
                                <w:sz w:val="17"/>
                                <w:szCs w:val="17"/>
                              </w:rPr>
                              <w:t>replenishments of the GEF Trust Fund, contributions made to the GET, and the grant equivalent</w:t>
                            </w:r>
                            <w:r w:rsidRPr="00932619">
                              <w:rPr>
                                <w:color w:val="231F20"/>
                                <w:spacing w:val="1"/>
                                <w:w w:val="95"/>
                                <w:sz w:val="17"/>
                                <w:szCs w:val="17"/>
                              </w:rPr>
                              <w:t xml:space="preserve"> </w:t>
                            </w:r>
                            <w:r w:rsidRPr="00932619">
                              <w:rPr>
                                <w:color w:val="231F20"/>
                                <w:w w:val="95"/>
                                <w:sz w:val="17"/>
                                <w:szCs w:val="17"/>
                              </w:rPr>
                              <w:t>of co-financing and parallel financing made under the GEF pilot program, or agreed with the</w:t>
                            </w:r>
                            <w:r w:rsidRPr="00932619">
                              <w:rPr>
                                <w:color w:val="231F20"/>
                                <w:spacing w:val="1"/>
                                <w:w w:val="95"/>
                                <w:sz w:val="17"/>
                                <w:szCs w:val="17"/>
                              </w:rPr>
                              <w:t xml:space="preserve"> </w:t>
                            </w:r>
                            <w:r w:rsidRPr="00932619">
                              <w:rPr>
                                <w:color w:val="231F20"/>
                                <w:spacing w:val="-1"/>
                                <w:w w:val="95"/>
                                <w:sz w:val="17"/>
                                <w:szCs w:val="17"/>
                              </w:rPr>
                              <w:t>Trustee, until the effective date of the GEF Trust Fund. Until the effective date of the GEF Trust</w:t>
                            </w:r>
                            <w:r w:rsidRPr="00932619">
                              <w:rPr>
                                <w:color w:val="231F20"/>
                                <w:w w:val="95"/>
                                <w:sz w:val="17"/>
                                <w:szCs w:val="17"/>
                              </w:rPr>
                              <w:t xml:space="preserve"> Fund,</w:t>
                            </w:r>
                            <w:r w:rsidRPr="00932619">
                              <w:rPr>
                                <w:color w:val="231F20"/>
                                <w:spacing w:val="2"/>
                                <w:w w:val="95"/>
                                <w:sz w:val="17"/>
                                <w:szCs w:val="17"/>
                              </w:rPr>
                              <w:t xml:space="preserve"> </w:t>
                            </w:r>
                            <w:r w:rsidRPr="00932619">
                              <w:rPr>
                                <w:color w:val="231F20"/>
                                <w:w w:val="95"/>
                                <w:sz w:val="17"/>
                                <w:szCs w:val="17"/>
                              </w:rPr>
                              <w:t>advance</w:t>
                            </w:r>
                            <w:r w:rsidRPr="00932619">
                              <w:rPr>
                                <w:color w:val="231F20"/>
                                <w:spacing w:val="2"/>
                                <w:w w:val="95"/>
                                <w:sz w:val="17"/>
                                <w:szCs w:val="17"/>
                              </w:rPr>
                              <w:t xml:space="preserve"> </w:t>
                            </w:r>
                            <w:r w:rsidRPr="00932619">
                              <w:rPr>
                                <w:color w:val="231F20"/>
                                <w:w w:val="95"/>
                                <w:sz w:val="17"/>
                                <w:szCs w:val="17"/>
                              </w:rPr>
                              <w:t>contributions</w:t>
                            </w:r>
                            <w:r w:rsidRPr="00932619">
                              <w:rPr>
                                <w:color w:val="231F20"/>
                                <w:spacing w:val="3"/>
                                <w:w w:val="95"/>
                                <w:sz w:val="17"/>
                                <w:szCs w:val="17"/>
                              </w:rPr>
                              <w:t xml:space="preserve"> </w:t>
                            </w:r>
                            <w:r w:rsidRPr="00932619">
                              <w:rPr>
                                <w:color w:val="231F20"/>
                                <w:w w:val="95"/>
                                <w:sz w:val="17"/>
                                <w:szCs w:val="17"/>
                              </w:rPr>
                              <w:t>made</w:t>
                            </w:r>
                            <w:r w:rsidRPr="00932619">
                              <w:rPr>
                                <w:color w:val="231F20"/>
                                <w:spacing w:val="1"/>
                                <w:w w:val="95"/>
                                <w:sz w:val="17"/>
                                <w:szCs w:val="17"/>
                              </w:rPr>
                              <w:t xml:space="preserve"> </w:t>
                            </w:r>
                            <w:r w:rsidRPr="00932619">
                              <w:rPr>
                                <w:color w:val="231F20"/>
                                <w:w w:val="95"/>
                                <w:sz w:val="17"/>
                                <w:szCs w:val="17"/>
                              </w:rPr>
                              <w:t>under</w:t>
                            </w:r>
                            <w:r w:rsidRPr="00932619">
                              <w:rPr>
                                <w:color w:val="231F20"/>
                                <w:spacing w:val="2"/>
                                <w:w w:val="95"/>
                                <w:sz w:val="17"/>
                                <w:szCs w:val="17"/>
                              </w:rPr>
                              <w:t xml:space="preserve"> </w:t>
                            </w:r>
                            <w:r w:rsidRPr="00932619">
                              <w:rPr>
                                <w:color w:val="231F20"/>
                                <w:w w:val="95"/>
                                <w:sz w:val="17"/>
                                <w:szCs w:val="17"/>
                              </w:rPr>
                              <w:t>paragraph</w:t>
                            </w:r>
                            <w:r w:rsidRPr="00932619">
                              <w:rPr>
                                <w:color w:val="231F20"/>
                                <w:spacing w:val="1"/>
                                <w:w w:val="95"/>
                                <w:sz w:val="17"/>
                                <w:szCs w:val="17"/>
                              </w:rPr>
                              <w:t xml:space="preserve"> </w:t>
                            </w:r>
                            <w:r w:rsidRPr="00932619">
                              <w:rPr>
                                <w:color w:val="231F20"/>
                                <w:w w:val="95"/>
                                <w:sz w:val="17"/>
                                <w:szCs w:val="17"/>
                              </w:rPr>
                              <w:t>7(c)</w:t>
                            </w:r>
                            <w:r w:rsidRPr="00932619">
                              <w:rPr>
                                <w:color w:val="231F20"/>
                                <w:spacing w:val="1"/>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Annex</w:t>
                            </w:r>
                            <w:r w:rsidRPr="00932619">
                              <w:rPr>
                                <w:color w:val="231F20"/>
                                <w:spacing w:val="2"/>
                                <w:w w:val="95"/>
                                <w:sz w:val="17"/>
                                <w:szCs w:val="17"/>
                              </w:rPr>
                              <w:t xml:space="preserve"> </w:t>
                            </w:r>
                            <w:r w:rsidRPr="00932619">
                              <w:rPr>
                                <w:color w:val="231F20"/>
                                <w:w w:val="95"/>
                                <w:sz w:val="17"/>
                                <w:szCs w:val="17"/>
                              </w:rPr>
                              <w:t>C</w:t>
                            </w:r>
                            <w:r w:rsidRPr="00932619">
                              <w:rPr>
                                <w:color w:val="231F20"/>
                                <w:spacing w:val="2"/>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the</w:t>
                            </w:r>
                            <w:r w:rsidRPr="00932619">
                              <w:rPr>
                                <w:color w:val="231F20"/>
                                <w:spacing w:val="2"/>
                                <w:w w:val="95"/>
                                <w:sz w:val="17"/>
                                <w:szCs w:val="17"/>
                              </w:rPr>
                              <w:t xml:space="preserve"> </w:t>
                            </w:r>
                            <w:r w:rsidRPr="00932619">
                              <w:rPr>
                                <w:color w:val="231F20"/>
                                <w:w w:val="95"/>
                                <w:sz w:val="17"/>
                                <w:szCs w:val="17"/>
                              </w:rPr>
                              <w:t>Instrument</w:t>
                            </w:r>
                            <w:r w:rsidRPr="00932619">
                              <w:rPr>
                                <w:color w:val="231F20"/>
                                <w:spacing w:val="2"/>
                                <w:w w:val="95"/>
                                <w:sz w:val="17"/>
                                <w:szCs w:val="17"/>
                              </w:rPr>
                              <w:t xml:space="preserve"> </w:t>
                            </w:r>
                            <w:r w:rsidRPr="00932619">
                              <w:rPr>
                                <w:color w:val="231F20"/>
                                <w:w w:val="95"/>
                                <w:sz w:val="17"/>
                                <w:szCs w:val="17"/>
                              </w:rPr>
                              <w:t>shall</w:t>
                            </w:r>
                            <w:r w:rsidRPr="00932619">
                              <w:rPr>
                                <w:color w:val="231F20"/>
                                <w:spacing w:val="2"/>
                                <w:w w:val="95"/>
                                <w:sz w:val="17"/>
                                <w:szCs w:val="17"/>
                              </w:rPr>
                              <w:t xml:space="preserve"> </w:t>
                            </w:r>
                            <w:r w:rsidRPr="00932619">
                              <w:rPr>
                                <w:color w:val="231F20"/>
                                <w:w w:val="95"/>
                                <w:sz w:val="17"/>
                                <w:szCs w:val="17"/>
                              </w:rPr>
                              <w:t>be</w:t>
                            </w:r>
                            <w:r w:rsidRPr="00932619">
                              <w:rPr>
                                <w:color w:val="231F20"/>
                                <w:spacing w:val="1"/>
                                <w:w w:val="95"/>
                                <w:sz w:val="17"/>
                                <w:szCs w:val="17"/>
                              </w:rPr>
                              <w:t xml:space="preserve"> </w:t>
                            </w:r>
                            <w:r w:rsidRPr="00932619">
                              <w:rPr>
                                <w:color w:val="231F20"/>
                                <w:sz w:val="17"/>
                                <w:szCs w:val="17"/>
                              </w:rPr>
                              <w:t>deemed</w:t>
                            </w:r>
                            <w:r w:rsidRPr="00932619">
                              <w:rPr>
                                <w:color w:val="231F20"/>
                                <w:spacing w:val="-11"/>
                                <w:sz w:val="17"/>
                                <w:szCs w:val="17"/>
                              </w:rPr>
                              <w:t xml:space="preserve"> </w:t>
                            </w:r>
                            <w:r w:rsidRPr="00932619">
                              <w:rPr>
                                <w:color w:val="231F20"/>
                                <w:sz w:val="17"/>
                                <w:szCs w:val="17"/>
                              </w:rPr>
                              <w:t>to</w:t>
                            </w:r>
                            <w:r w:rsidRPr="00932619">
                              <w:rPr>
                                <w:color w:val="231F20"/>
                                <w:spacing w:val="-9"/>
                                <w:sz w:val="17"/>
                                <w:szCs w:val="17"/>
                              </w:rPr>
                              <w:t xml:space="preserve"> </w:t>
                            </w:r>
                            <w:r w:rsidRPr="00932619">
                              <w:rPr>
                                <w:color w:val="231F20"/>
                                <w:sz w:val="17"/>
                                <w:szCs w:val="17"/>
                              </w:rPr>
                              <w:t>be</w:t>
                            </w:r>
                            <w:r w:rsidRPr="00932619">
                              <w:rPr>
                                <w:color w:val="231F20"/>
                                <w:spacing w:val="-9"/>
                                <w:sz w:val="17"/>
                                <w:szCs w:val="17"/>
                              </w:rPr>
                              <w:t xml:space="preserve"> </w:t>
                            </w:r>
                            <w:r w:rsidRPr="00932619">
                              <w:rPr>
                                <w:color w:val="231F20"/>
                                <w:sz w:val="17"/>
                                <w:szCs w:val="17"/>
                              </w:rPr>
                              <w:t>contributions</w:t>
                            </w:r>
                            <w:r w:rsidRPr="00932619">
                              <w:rPr>
                                <w:color w:val="231F20"/>
                                <w:spacing w:val="-9"/>
                                <w:sz w:val="17"/>
                                <w:szCs w:val="17"/>
                              </w:rPr>
                              <w:t xml:space="preserve"> </w:t>
                            </w:r>
                            <w:r w:rsidRPr="00932619">
                              <w:rPr>
                                <w:color w:val="231F20"/>
                                <w:sz w:val="17"/>
                                <w:szCs w:val="17"/>
                              </w:rPr>
                              <w:t>to</w:t>
                            </w:r>
                            <w:r w:rsidRPr="00932619">
                              <w:rPr>
                                <w:color w:val="231F20"/>
                                <w:spacing w:val="-9"/>
                                <w:sz w:val="17"/>
                                <w:szCs w:val="17"/>
                              </w:rPr>
                              <w:t xml:space="preserve"> </w:t>
                            </w:r>
                            <w:r w:rsidRPr="00932619">
                              <w:rPr>
                                <w:color w:val="231F20"/>
                                <w:sz w:val="17"/>
                                <w:szCs w:val="17"/>
                              </w:rPr>
                              <w:t>the</w:t>
                            </w:r>
                            <w:r w:rsidRPr="00932619">
                              <w:rPr>
                                <w:color w:val="231F20"/>
                                <w:spacing w:val="-9"/>
                                <w:sz w:val="17"/>
                                <w:szCs w:val="17"/>
                              </w:rPr>
                              <w:t xml:space="preserve"> </w:t>
                            </w:r>
                            <w:r w:rsidRPr="00932619">
                              <w:rPr>
                                <w:color w:val="231F20"/>
                                <w:sz w:val="17"/>
                                <w:szCs w:val="17"/>
                              </w:rPr>
                              <w:t>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96B7" id="Text Box 40" o:spid="_x0000_s1034" type="#_x0000_t202" style="position:absolute;margin-left:31.5pt;margin-top:93.9pt;width:369pt;height:205.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" fillcolor="#ecf1e8" stroked="f">
                <v:textbox inset="0,0,0,0">
                  <w:txbxContent>
                    <w:p w14:paraId="0FA554CA" w14:textId="77777777" w:rsidR="00520DC4" w:rsidRPr="00932619" w:rsidRDefault="00520DC4">
                      <w:pPr>
                        <w:spacing w:before="40"/>
                        <w:ind w:left="109"/>
                        <w:jc w:val="both"/>
                        <w:rPr>
                          <w:i/>
                          <w:sz w:val="17"/>
                          <w:szCs w:val="17"/>
                        </w:rPr>
                      </w:pPr>
                      <w:r w:rsidRPr="00932619">
                        <w:rPr>
                          <w:i/>
                          <w:color w:val="231F20"/>
                          <w:w w:val="95"/>
                          <w:sz w:val="17"/>
                          <w:szCs w:val="17"/>
                        </w:rPr>
                        <w:t>Paragraph</w:t>
                      </w:r>
                      <w:r w:rsidRPr="00932619">
                        <w:rPr>
                          <w:i/>
                          <w:color w:val="231F20"/>
                          <w:spacing w:val="2"/>
                          <w:w w:val="95"/>
                          <w:sz w:val="17"/>
                          <w:szCs w:val="17"/>
                        </w:rPr>
                        <w:t xml:space="preserve"> </w:t>
                      </w:r>
                      <w:r w:rsidRPr="00932619">
                        <w:rPr>
                          <w:i/>
                          <w:color w:val="231F20"/>
                          <w:w w:val="95"/>
                          <w:sz w:val="17"/>
                          <w:szCs w:val="17"/>
                        </w:rPr>
                        <w:t>2</w:t>
                      </w:r>
                      <w:ins w:id="437" w:author="Landmann Lucretia BAFU" w:date="2022-06-10T12:30:00Z">
                        <w:r w:rsidRPr="00932619">
                          <w:rPr>
                            <w:i/>
                            <w:color w:val="231F20"/>
                            <w:w w:val="95"/>
                            <w:sz w:val="17"/>
                            <w:szCs w:val="17"/>
                          </w:rPr>
                          <w:t>6</w:t>
                        </w:r>
                      </w:ins>
                      <w:del w:id="438" w:author="Landmann Lucretia BAFU" w:date="2022-06-10T12:30:00Z">
                        <w:r w:rsidRPr="00932619" w:rsidDel="002475D5">
                          <w:rPr>
                            <w:i/>
                            <w:color w:val="231F20"/>
                            <w:w w:val="95"/>
                            <w:sz w:val="17"/>
                            <w:szCs w:val="17"/>
                          </w:rPr>
                          <w:delText>5</w:delText>
                        </w:r>
                      </w:del>
                      <w:r w:rsidRPr="00932619">
                        <w:rPr>
                          <w:i/>
                          <w:color w:val="231F20"/>
                          <w:w w:val="95"/>
                          <w:sz w:val="17"/>
                          <w:szCs w:val="17"/>
                        </w:rPr>
                        <w:t>(c)</w:t>
                      </w:r>
                      <w:r w:rsidRPr="00932619">
                        <w:rPr>
                          <w:i/>
                          <w:color w:val="231F20"/>
                          <w:spacing w:val="3"/>
                          <w:w w:val="95"/>
                          <w:sz w:val="17"/>
                          <w:szCs w:val="17"/>
                        </w:rPr>
                        <w:t xml:space="preserve"> </w:t>
                      </w:r>
                      <w:r w:rsidRPr="00932619">
                        <w:rPr>
                          <w:i/>
                          <w:color w:val="231F20"/>
                          <w:w w:val="95"/>
                          <w:sz w:val="17"/>
                          <w:szCs w:val="17"/>
                        </w:rPr>
                        <w:t>of</w:t>
                      </w:r>
                      <w:r w:rsidRPr="00932619">
                        <w:rPr>
                          <w:i/>
                          <w:color w:val="231F20"/>
                          <w:spacing w:val="4"/>
                          <w:w w:val="95"/>
                          <w:sz w:val="17"/>
                          <w:szCs w:val="17"/>
                        </w:rPr>
                        <w:t xml:space="preserve"> </w:t>
                      </w:r>
                      <w:r w:rsidRPr="00932619">
                        <w:rPr>
                          <w:i/>
                          <w:color w:val="231F20"/>
                          <w:w w:val="95"/>
                          <w:sz w:val="17"/>
                          <w:szCs w:val="17"/>
                        </w:rPr>
                        <w:t>the</w:t>
                      </w:r>
                      <w:r w:rsidRPr="00932619">
                        <w:rPr>
                          <w:i/>
                          <w:color w:val="231F20"/>
                          <w:spacing w:val="4"/>
                          <w:w w:val="95"/>
                          <w:sz w:val="17"/>
                          <w:szCs w:val="17"/>
                        </w:rPr>
                        <w:t xml:space="preserve"> </w:t>
                      </w:r>
                      <w:r w:rsidRPr="00932619">
                        <w:rPr>
                          <w:i/>
                          <w:color w:val="231F20"/>
                          <w:w w:val="95"/>
                          <w:sz w:val="17"/>
                          <w:szCs w:val="17"/>
                        </w:rPr>
                        <w:t>Instrument</w:t>
                      </w:r>
                      <w:r w:rsidRPr="00932619">
                        <w:rPr>
                          <w:i/>
                          <w:color w:val="231F20"/>
                          <w:spacing w:val="4"/>
                          <w:w w:val="95"/>
                          <w:sz w:val="17"/>
                          <w:szCs w:val="17"/>
                        </w:rPr>
                        <w:t xml:space="preserve"> </w:t>
                      </w:r>
                      <w:r w:rsidRPr="00932619">
                        <w:rPr>
                          <w:i/>
                          <w:color w:val="231F20"/>
                          <w:w w:val="95"/>
                          <w:sz w:val="17"/>
                          <w:szCs w:val="17"/>
                        </w:rPr>
                        <w:t>provides:</w:t>
                      </w:r>
                    </w:p>
                    <w:p w14:paraId="54B292F6" w14:textId="77777777" w:rsidR="00520DC4" w:rsidRPr="00932619" w:rsidRDefault="00520DC4">
                      <w:pPr>
                        <w:pStyle w:val="Textkrper"/>
                        <w:spacing w:before="5"/>
                        <w:rPr>
                          <w:i/>
                          <w:sz w:val="17"/>
                          <w:szCs w:val="17"/>
                        </w:rPr>
                      </w:pPr>
                    </w:p>
                    <w:p w14:paraId="61BCCF71" w14:textId="77777777" w:rsidR="00520DC4" w:rsidRPr="00932619" w:rsidRDefault="00520DC4">
                      <w:pPr>
                        <w:pStyle w:val="Textkrper"/>
                        <w:spacing w:before="1" w:line="285" w:lineRule="auto"/>
                        <w:ind w:left="109" w:right="161"/>
                        <w:jc w:val="both"/>
                        <w:rPr>
                          <w:sz w:val="17"/>
                          <w:szCs w:val="17"/>
                        </w:rPr>
                      </w:pPr>
                      <w:r w:rsidRPr="00932619">
                        <w:rPr>
                          <w:color w:val="231F20"/>
                          <w:w w:val="95"/>
                          <w:sz w:val="17"/>
                          <w:szCs w:val="17"/>
                        </w:rPr>
                        <w:t>Unless</w:t>
                      </w:r>
                      <w:r w:rsidRPr="00932619">
                        <w:rPr>
                          <w:color w:val="231F20"/>
                          <w:spacing w:val="-6"/>
                          <w:w w:val="95"/>
                          <w:sz w:val="17"/>
                          <w:szCs w:val="17"/>
                        </w:rPr>
                        <w:t xml:space="preserve"> </w:t>
                      </w:r>
                      <w:r w:rsidRPr="00932619">
                        <w:rPr>
                          <w:color w:val="231F20"/>
                          <w:w w:val="95"/>
                          <w:sz w:val="17"/>
                          <w:szCs w:val="17"/>
                        </w:rPr>
                        <w:t>otherwise</w:t>
                      </w:r>
                      <w:r w:rsidRPr="00932619">
                        <w:rPr>
                          <w:color w:val="231F20"/>
                          <w:spacing w:val="-5"/>
                          <w:w w:val="95"/>
                          <w:sz w:val="17"/>
                          <w:szCs w:val="17"/>
                        </w:rPr>
                        <w:t xml:space="preserve"> </w:t>
                      </w:r>
                      <w:r w:rsidRPr="00932619">
                        <w:rPr>
                          <w:color w:val="231F20"/>
                          <w:w w:val="95"/>
                          <w:sz w:val="17"/>
                          <w:szCs w:val="17"/>
                        </w:rPr>
                        <w:t>provided</w:t>
                      </w:r>
                      <w:r w:rsidRPr="00932619">
                        <w:rPr>
                          <w:color w:val="231F20"/>
                          <w:spacing w:val="-6"/>
                          <w:w w:val="95"/>
                          <w:sz w:val="17"/>
                          <w:szCs w:val="17"/>
                        </w:rPr>
                        <w:t xml:space="preserve"> </w:t>
                      </w:r>
                      <w:r w:rsidRPr="00932619">
                        <w:rPr>
                          <w:color w:val="231F20"/>
                          <w:w w:val="95"/>
                          <w:sz w:val="17"/>
                          <w:szCs w:val="17"/>
                        </w:rPr>
                        <w:t>in</w:t>
                      </w:r>
                      <w:r w:rsidRPr="00932619">
                        <w:rPr>
                          <w:color w:val="231F20"/>
                          <w:spacing w:val="-5"/>
                          <w:w w:val="95"/>
                          <w:sz w:val="17"/>
                          <w:szCs w:val="17"/>
                        </w:rPr>
                        <w:t xml:space="preserve"> </w:t>
                      </w:r>
                      <w:r w:rsidRPr="00932619">
                        <w:rPr>
                          <w:color w:val="231F20"/>
                          <w:w w:val="95"/>
                          <w:sz w:val="17"/>
                          <w:szCs w:val="17"/>
                        </w:rPr>
                        <w:t>the</w:t>
                      </w:r>
                      <w:r w:rsidRPr="00932619">
                        <w:rPr>
                          <w:color w:val="231F20"/>
                          <w:spacing w:val="-6"/>
                          <w:w w:val="95"/>
                          <w:sz w:val="17"/>
                          <w:szCs w:val="17"/>
                        </w:rPr>
                        <w:t xml:space="preserve"> </w:t>
                      </w:r>
                      <w:r w:rsidRPr="00932619">
                        <w:rPr>
                          <w:color w:val="231F20"/>
                          <w:w w:val="95"/>
                          <w:sz w:val="17"/>
                          <w:szCs w:val="17"/>
                        </w:rPr>
                        <w:t>Instrument,</w:t>
                      </w:r>
                      <w:r w:rsidRPr="00932619">
                        <w:rPr>
                          <w:color w:val="231F20"/>
                          <w:spacing w:val="-5"/>
                          <w:w w:val="95"/>
                          <w:sz w:val="17"/>
                          <w:szCs w:val="17"/>
                        </w:rPr>
                        <w:t xml:space="preserve"> </w:t>
                      </w:r>
                      <w:r w:rsidRPr="00932619">
                        <w:rPr>
                          <w:color w:val="231F20"/>
                          <w:w w:val="95"/>
                          <w:sz w:val="17"/>
                          <w:szCs w:val="17"/>
                        </w:rPr>
                        <w:t>decisions</w:t>
                      </w:r>
                      <w:r w:rsidRPr="00932619">
                        <w:rPr>
                          <w:color w:val="231F20"/>
                          <w:spacing w:val="-6"/>
                          <w:w w:val="95"/>
                          <w:sz w:val="17"/>
                          <w:szCs w:val="17"/>
                        </w:rPr>
                        <w:t xml:space="preserve"> </w:t>
                      </w:r>
                      <w:r w:rsidRPr="00932619">
                        <w:rPr>
                          <w:color w:val="231F20"/>
                          <w:w w:val="95"/>
                          <w:sz w:val="17"/>
                          <w:szCs w:val="17"/>
                        </w:rPr>
                        <w:t>requiring</w:t>
                      </w:r>
                      <w:r w:rsidRPr="00932619">
                        <w:rPr>
                          <w:color w:val="231F20"/>
                          <w:spacing w:val="-5"/>
                          <w:w w:val="95"/>
                          <w:sz w:val="17"/>
                          <w:szCs w:val="17"/>
                        </w:rPr>
                        <w:t xml:space="preserve"> </w:t>
                      </w:r>
                      <w:r w:rsidRPr="00932619">
                        <w:rPr>
                          <w:color w:val="231F20"/>
                          <w:w w:val="95"/>
                          <w:sz w:val="17"/>
                          <w:szCs w:val="17"/>
                        </w:rPr>
                        <w:t>a</w:t>
                      </w:r>
                      <w:r w:rsidRPr="00932619">
                        <w:rPr>
                          <w:color w:val="231F20"/>
                          <w:spacing w:val="-6"/>
                          <w:w w:val="95"/>
                          <w:sz w:val="17"/>
                          <w:szCs w:val="17"/>
                        </w:rPr>
                        <w:t xml:space="preserve"> </w:t>
                      </w:r>
                      <w:r w:rsidRPr="00932619">
                        <w:rPr>
                          <w:color w:val="231F20"/>
                          <w:w w:val="95"/>
                          <w:sz w:val="17"/>
                          <w:szCs w:val="17"/>
                        </w:rPr>
                        <w:t>formal</w:t>
                      </w:r>
                      <w:r w:rsidRPr="00932619">
                        <w:rPr>
                          <w:color w:val="231F20"/>
                          <w:spacing w:val="-5"/>
                          <w:w w:val="95"/>
                          <w:sz w:val="17"/>
                          <w:szCs w:val="17"/>
                        </w:rPr>
                        <w:t xml:space="preserve"> </w:t>
                      </w:r>
                      <w:r w:rsidRPr="00932619">
                        <w:rPr>
                          <w:color w:val="231F20"/>
                          <w:w w:val="95"/>
                          <w:sz w:val="17"/>
                          <w:szCs w:val="17"/>
                        </w:rPr>
                        <w:t>vote</w:t>
                      </w:r>
                      <w:r w:rsidRPr="00932619">
                        <w:rPr>
                          <w:color w:val="231F20"/>
                          <w:spacing w:val="-5"/>
                          <w:w w:val="95"/>
                          <w:sz w:val="17"/>
                          <w:szCs w:val="17"/>
                        </w:rPr>
                        <w:t xml:space="preserve"> </w:t>
                      </w:r>
                      <w:r w:rsidRPr="00932619">
                        <w:rPr>
                          <w:color w:val="231F20"/>
                          <w:w w:val="95"/>
                          <w:sz w:val="17"/>
                          <w:szCs w:val="17"/>
                        </w:rPr>
                        <w:t>by</w:t>
                      </w:r>
                      <w:r w:rsidRPr="00932619">
                        <w:rPr>
                          <w:color w:val="231F20"/>
                          <w:spacing w:val="-6"/>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Council</w:t>
                      </w:r>
                      <w:r w:rsidRPr="00932619">
                        <w:rPr>
                          <w:color w:val="231F20"/>
                          <w:spacing w:val="-6"/>
                          <w:w w:val="95"/>
                          <w:sz w:val="17"/>
                          <w:szCs w:val="17"/>
                        </w:rPr>
                        <w:t xml:space="preserve"> </w:t>
                      </w:r>
                      <w:r w:rsidRPr="00932619">
                        <w:rPr>
                          <w:color w:val="231F20"/>
                          <w:w w:val="95"/>
                          <w:sz w:val="17"/>
                          <w:szCs w:val="17"/>
                        </w:rPr>
                        <w:t>shall</w:t>
                      </w:r>
                      <w:r w:rsidRPr="00932619">
                        <w:rPr>
                          <w:color w:val="231F20"/>
                          <w:spacing w:val="-46"/>
                          <w:w w:val="95"/>
                          <w:sz w:val="17"/>
                          <w:szCs w:val="17"/>
                        </w:rPr>
                        <w:t xml:space="preserve"> </w:t>
                      </w:r>
                      <w:r w:rsidRPr="00932619">
                        <w:rPr>
                          <w:color w:val="231F20"/>
                          <w:spacing w:val="-1"/>
                          <w:w w:val="95"/>
                          <w:sz w:val="17"/>
                          <w:szCs w:val="17"/>
                        </w:rPr>
                        <w:t>be</w:t>
                      </w:r>
                      <w:r w:rsidRPr="00932619">
                        <w:rPr>
                          <w:color w:val="231F20"/>
                          <w:spacing w:val="-9"/>
                          <w:w w:val="95"/>
                          <w:sz w:val="17"/>
                          <w:szCs w:val="17"/>
                        </w:rPr>
                        <w:t xml:space="preserve"> </w:t>
                      </w:r>
                      <w:r w:rsidRPr="00932619">
                        <w:rPr>
                          <w:color w:val="231F20"/>
                          <w:spacing w:val="-1"/>
                          <w:w w:val="95"/>
                          <w:sz w:val="17"/>
                          <w:szCs w:val="17"/>
                        </w:rPr>
                        <w:t>taken</w:t>
                      </w:r>
                      <w:r w:rsidRPr="00932619">
                        <w:rPr>
                          <w:color w:val="231F20"/>
                          <w:spacing w:val="-9"/>
                          <w:w w:val="95"/>
                          <w:sz w:val="17"/>
                          <w:szCs w:val="17"/>
                        </w:rPr>
                        <w:t xml:space="preserve"> </w:t>
                      </w:r>
                      <w:r w:rsidRPr="00932619">
                        <w:rPr>
                          <w:color w:val="231F20"/>
                          <w:spacing w:val="-1"/>
                          <w:w w:val="95"/>
                          <w:sz w:val="17"/>
                          <w:szCs w:val="17"/>
                        </w:rPr>
                        <w:t>by</w:t>
                      </w:r>
                      <w:r w:rsidRPr="00932619">
                        <w:rPr>
                          <w:color w:val="231F20"/>
                          <w:spacing w:val="-9"/>
                          <w:w w:val="95"/>
                          <w:sz w:val="17"/>
                          <w:szCs w:val="17"/>
                        </w:rPr>
                        <w:t xml:space="preserve"> </w:t>
                      </w:r>
                      <w:r w:rsidRPr="00932619">
                        <w:rPr>
                          <w:color w:val="231F20"/>
                          <w:spacing w:val="-1"/>
                          <w:w w:val="95"/>
                          <w:sz w:val="17"/>
                          <w:szCs w:val="17"/>
                        </w:rPr>
                        <w:t>a</w:t>
                      </w:r>
                      <w:r w:rsidRPr="00932619">
                        <w:rPr>
                          <w:color w:val="231F20"/>
                          <w:spacing w:val="-9"/>
                          <w:w w:val="95"/>
                          <w:sz w:val="17"/>
                          <w:szCs w:val="17"/>
                        </w:rPr>
                        <w:t xml:space="preserve"> </w:t>
                      </w:r>
                      <w:r w:rsidRPr="00932619">
                        <w:rPr>
                          <w:color w:val="231F20"/>
                          <w:spacing w:val="-1"/>
                          <w:w w:val="95"/>
                          <w:sz w:val="17"/>
                          <w:szCs w:val="17"/>
                        </w:rPr>
                        <w:t>double</w:t>
                      </w:r>
                      <w:r w:rsidRPr="00932619">
                        <w:rPr>
                          <w:color w:val="231F20"/>
                          <w:spacing w:val="-9"/>
                          <w:w w:val="95"/>
                          <w:sz w:val="17"/>
                          <w:szCs w:val="17"/>
                        </w:rPr>
                        <w:t xml:space="preserve"> </w:t>
                      </w:r>
                      <w:r w:rsidRPr="00932619">
                        <w:rPr>
                          <w:color w:val="231F20"/>
                          <w:spacing w:val="-1"/>
                          <w:w w:val="95"/>
                          <w:sz w:val="17"/>
                          <w:szCs w:val="17"/>
                        </w:rPr>
                        <w:t>weighted</w:t>
                      </w:r>
                      <w:r w:rsidRPr="00932619">
                        <w:rPr>
                          <w:color w:val="231F20"/>
                          <w:spacing w:val="-9"/>
                          <w:w w:val="95"/>
                          <w:sz w:val="17"/>
                          <w:szCs w:val="17"/>
                        </w:rPr>
                        <w:t xml:space="preserve"> </w:t>
                      </w:r>
                      <w:r w:rsidRPr="00932619">
                        <w:rPr>
                          <w:color w:val="231F20"/>
                          <w:spacing w:val="-1"/>
                          <w:w w:val="95"/>
                          <w:sz w:val="17"/>
                          <w:szCs w:val="17"/>
                        </w:rPr>
                        <w:t>majority,</w:t>
                      </w:r>
                      <w:r w:rsidRPr="00932619">
                        <w:rPr>
                          <w:color w:val="231F20"/>
                          <w:spacing w:val="-8"/>
                          <w:w w:val="95"/>
                          <w:sz w:val="17"/>
                          <w:szCs w:val="17"/>
                        </w:rPr>
                        <w:t xml:space="preserve"> </w:t>
                      </w:r>
                      <w:r w:rsidRPr="00932619">
                        <w:rPr>
                          <w:color w:val="231F20"/>
                          <w:spacing w:val="-1"/>
                          <w:w w:val="95"/>
                          <w:sz w:val="17"/>
                          <w:szCs w:val="17"/>
                        </w:rPr>
                        <w:t>that</w:t>
                      </w:r>
                      <w:r w:rsidRPr="00932619">
                        <w:rPr>
                          <w:color w:val="231F20"/>
                          <w:spacing w:val="-9"/>
                          <w:w w:val="95"/>
                          <w:sz w:val="17"/>
                          <w:szCs w:val="17"/>
                        </w:rPr>
                        <w:t xml:space="preserve"> </w:t>
                      </w:r>
                      <w:r w:rsidRPr="00932619">
                        <w:rPr>
                          <w:color w:val="231F20"/>
                          <w:spacing w:val="-1"/>
                          <w:w w:val="95"/>
                          <w:sz w:val="17"/>
                          <w:szCs w:val="17"/>
                        </w:rPr>
                        <w:t>is,</w:t>
                      </w:r>
                      <w:r w:rsidRPr="00932619">
                        <w:rPr>
                          <w:color w:val="231F20"/>
                          <w:spacing w:val="-9"/>
                          <w:w w:val="95"/>
                          <w:sz w:val="17"/>
                          <w:szCs w:val="17"/>
                        </w:rPr>
                        <w:t xml:space="preserve"> </w:t>
                      </w:r>
                      <w:r w:rsidRPr="00932619">
                        <w:rPr>
                          <w:color w:val="231F20"/>
                          <w:spacing w:val="-1"/>
                          <w:w w:val="95"/>
                          <w:sz w:val="17"/>
                          <w:szCs w:val="17"/>
                        </w:rPr>
                        <w:t>an</w:t>
                      </w:r>
                      <w:r w:rsidRPr="00932619">
                        <w:rPr>
                          <w:color w:val="231F20"/>
                          <w:spacing w:val="-9"/>
                          <w:w w:val="95"/>
                          <w:sz w:val="17"/>
                          <w:szCs w:val="17"/>
                        </w:rPr>
                        <w:t xml:space="preserve"> </w:t>
                      </w:r>
                      <w:r w:rsidRPr="00932619">
                        <w:rPr>
                          <w:color w:val="231F20"/>
                          <w:spacing w:val="-1"/>
                          <w:w w:val="95"/>
                          <w:sz w:val="17"/>
                          <w:szCs w:val="17"/>
                        </w:rPr>
                        <w:t>affirmative</w:t>
                      </w:r>
                      <w:r w:rsidRPr="00932619">
                        <w:rPr>
                          <w:color w:val="231F20"/>
                          <w:spacing w:val="-9"/>
                          <w:w w:val="95"/>
                          <w:sz w:val="17"/>
                          <w:szCs w:val="17"/>
                        </w:rPr>
                        <w:t xml:space="preserve"> </w:t>
                      </w:r>
                      <w:r w:rsidRPr="00932619">
                        <w:rPr>
                          <w:color w:val="231F20"/>
                          <w:spacing w:val="-1"/>
                          <w:w w:val="95"/>
                          <w:sz w:val="17"/>
                          <w:szCs w:val="17"/>
                        </w:rPr>
                        <w:t>vote</w:t>
                      </w:r>
                      <w:r w:rsidRPr="00932619">
                        <w:rPr>
                          <w:color w:val="231F20"/>
                          <w:spacing w:val="-9"/>
                          <w:w w:val="95"/>
                          <w:sz w:val="17"/>
                          <w:szCs w:val="17"/>
                        </w:rPr>
                        <w:t xml:space="preserve"> </w:t>
                      </w:r>
                      <w:r w:rsidRPr="00932619">
                        <w:rPr>
                          <w:color w:val="231F20"/>
                          <w:spacing w:val="-1"/>
                          <w:w w:val="95"/>
                          <w:sz w:val="17"/>
                          <w:szCs w:val="17"/>
                        </w:rPr>
                        <w:t>representing</w:t>
                      </w:r>
                      <w:r w:rsidRPr="00932619">
                        <w:rPr>
                          <w:color w:val="231F20"/>
                          <w:spacing w:val="-9"/>
                          <w:w w:val="95"/>
                          <w:sz w:val="17"/>
                          <w:szCs w:val="17"/>
                        </w:rPr>
                        <w:t xml:space="preserve"> </w:t>
                      </w:r>
                      <w:r w:rsidRPr="00932619">
                        <w:rPr>
                          <w:color w:val="231F20"/>
                          <w:w w:val="95"/>
                          <w:sz w:val="17"/>
                          <w:szCs w:val="17"/>
                        </w:rPr>
                        <w:t>both</w:t>
                      </w:r>
                      <w:r w:rsidRPr="00932619">
                        <w:rPr>
                          <w:color w:val="231F20"/>
                          <w:spacing w:val="-8"/>
                          <w:w w:val="95"/>
                          <w:sz w:val="17"/>
                          <w:szCs w:val="17"/>
                        </w:rPr>
                        <w:t xml:space="preserve"> </w:t>
                      </w:r>
                      <w:r w:rsidRPr="00932619">
                        <w:rPr>
                          <w:color w:val="231F20"/>
                          <w:w w:val="95"/>
                          <w:sz w:val="17"/>
                          <w:szCs w:val="17"/>
                        </w:rPr>
                        <w:t>a</w:t>
                      </w:r>
                      <w:r w:rsidRPr="00932619">
                        <w:rPr>
                          <w:color w:val="231F20"/>
                          <w:spacing w:val="-9"/>
                          <w:w w:val="95"/>
                          <w:sz w:val="17"/>
                          <w:szCs w:val="17"/>
                        </w:rPr>
                        <w:t xml:space="preserve"> </w:t>
                      </w:r>
                      <w:r w:rsidRPr="00932619">
                        <w:rPr>
                          <w:color w:val="231F20"/>
                          <w:w w:val="95"/>
                          <w:sz w:val="17"/>
                          <w:szCs w:val="17"/>
                        </w:rPr>
                        <w:t>60</w:t>
                      </w:r>
                      <w:r w:rsidRPr="00932619">
                        <w:rPr>
                          <w:color w:val="231F20"/>
                          <w:spacing w:val="-9"/>
                          <w:w w:val="95"/>
                          <w:sz w:val="17"/>
                          <w:szCs w:val="17"/>
                        </w:rPr>
                        <w:t xml:space="preserve"> </w:t>
                      </w:r>
                      <w:r w:rsidRPr="00932619">
                        <w:rPr>
                          <w:color w:val="231F20"/>
                          <w:w w:val="95"/>
                          <w:sz w:val="17"/>
                          <w:szCs w:val="17"/>
                        </w:rPr>
                        <w:t>percent</w:t>
                      </w:r>
                      <w:r w:rsidRPr="00932619">
                        <w:rPr>
                          <w:color w:val="231F20"/>
                          <w:spacing w:val="-46"/>
                          <w:w w:val="95"/>
                          <w:sz w:val="17"/>
                          <w:szCs w:val="17"/>
                        </w:rPr>
                        <w:t xml:space="preserve"> </w:t>
                      </w:r>
                      <w:r w:rsidRPr="00932619">
                        <w:rPr>
                          <w:color w:val="231F20"/>
                          <w:spacing w:val="-1"/>
                          <w:w w:val="95"/>
                          <w:sz w:val="17"/>
                          <w:szCs w:val="17"/>
                        </w:rPr>
                        <w:t>majority</w:t>
                      </w:r>
                      <w:r w:rsidRPr="00932619">
                        <w:rPr>
                          <w:color w:val="231F20"/>
                          <w:spacing w:val="-10"/>
                          <w:w w:val="95"/>
                          <w:sz w:val="17"/>
                          <w:szCs w:val="17"/>
                        </w:rPr>
                        <w:t xml:space="preserve"> </w:t>
                      </w:r>
                      <w:r w:rsidRPr="00932619">
                        <w:rPr>
                          <w:color w:val="231F20"/>
                          <w:spacing w:val="-1"/>
                          <w:w w:val="95"/>
                          <w:sz w:val="17"/>
                          <w:szCs w:val="17"/>
                        </w:rPr>
                        <w:t>of</w:t>
                      </w:r>
                      <w:r w:rsidRPr="00932619">
                        <w:rPr>
                          <w:color w:val="231F20"/>
                          <w:spacing w:val="-9"/>
                          <w:w w:val="95"/>
                          <w:sz w:val="17"/>
                          <w:szCs w:val="17"/>
                        </w:rPr>
                        <w:t xml:space="preserve"> </w:t>
                      </w:r>
                      <w:r w:rsidRPr="00932619">
                        <w:rPr>
                          <w:color w:val="231F20"/>
                          <w:spacing w:val="-1"/>
                          <w:w w:val="95"/>
                          <w:sz w:val="17"/>
                          <w:szCs w:val="17"/>
                        </w:rPr>
                        <w:t>the</w:t>
                      </w:r>
                      <w:r w:rsidRPr="00932619">
                        <w:rPr>
                          <w:color w:val="231F20"/>
                          <w:spacing w:val="-9"/>
                          <w:w w:val="95"/>
                          <w:sz w:val="17"/>
                          <w:szCs w:val="17"/>
                        </w:rPr>
                        <w:t xml:space="preserve"> </w:t>
                      </w:r>
                      <w:r w:rsidRPr="00932619">
                        <w:rPr>
                          <w:color w:val="231F20"/>
                          <w:spacing w:val="-1"/>
                          <w:w w:val="95"/>
                          <w:sz w:val="17"/>
                          <w:szCs w:val="17"/>
                        </w:rPr>
                        <w:t>total</w:t>
                      </w:r>
                      <w:r w:rsidRPr="00932619">
                        <w:rPr>
                          <w:color w:val="231F20"/>
                          <w:spacing w:val="-9"/>
                          <w:w w:val="95"/>
                          <w:sz w:val="17"/>
                          <w:szCs w:val="17"/>
                        </w:rPr>
                        <w:t xml:space="preserve"> </w:t>
                      </w:r>
                      <w:r w:rsidRPr="00932619">
                        <w:rPr>
                          <w:color w:val="231F20"/>
                          <w:spacing w:val="-1"/>
                          <w:w w:val="95"/>
                          <w:sz w:val="17"/>
                          <w:szCs w:val="17"/>
                        </w:rPr>
                        <w:t>number</w:t>
                      </w:r>
                      <w:r w:rsidRPr="00932619">
                        <w:rPr>
                          <w:color w:val="231F20"/>
                          <w:spacing w:val="-9"/>
                          <w:w w:val="95"/>
                          <w:sz w:val="17"/>
                          <w:szCs w:val="17"/>
                        </w:rPr>
                        <w:t xml:space="preserve"> </w:t>
                      </w:r>
                      <w:r w:rsidRPr="00932619">
                        <w:rPr>
                          <w:color w:val="231F20"/>
                          <w:spacing w:val="-1"/>
                          <w:w w:val="95"/>
                          <w:sz w:val="17"/>
                          <w:szCs w:val="17"/>
                        </w:rPr>
                        <w:t>of</w:t>
                      </w:r>
                      <w:r w:rsidRPr="00932619">
                        <w:rPr>
                          <w:color w:val="231F20"/>
                          <w:spacing w:val="-10"/>
                          <w:w w:val="95"/>
                          <w:sz w:val="17"/>
                          <w:szCs w:val="17"/>
                        </w:rPr>
                        <w:t xml:space="preserve"> </w:t>
                      </w:r>
                      <w:r w:rsidRPr="00932619">
                        <w:rPr>
                          <w:color w:val="231F20"/>
                          <w:spacing w:val="-1"/>
                          <w:w w:val="95"/>
                          <w:sz w:val="17"/>
                          <w:szCs w:val="17"/>
                        </w:rPr>
                        <w:t>Participants</w:t>
                      </w:r>
                      <w:r w:rsidRPr="00932619">
                        <w:rPr>
                          <w:color w:val="231F20"/>
                          <w:spacing w:val="-9"/>
                          <w:w w:val="95"/>
                          <w:sz w:val="17"/>
                          <w:szCs w:val="17"/>
                        </w:rPr>
                        <w:t xml:space="preserve"> </w:t>
                      </w:r>
                      <w:r w:rsidRPr="00932619">
                        <w:rPr>
                          <w:color w:val="231F20"/>
                          <w:spacing w:val="-1"/>
                          <w:w w:val="95"/>
                          <w:sz w:val="17"/>
                          <w:szCs w:val="17"/>
                        </w:rPr>
                        <w:t>and</w:t>
                      </w:r>
                      <w:r w:rsidRPr="00932619">
                        <w:rPr>
                          <w:color w:val="231F20"/>
                          <w:spacing w:val="-9"/>
                          <w:w w:val="95"/>
                          <w:sz w:val="17"/>
                          <w:szCs w:val="17"/>
                        </w:rPr>
                        <w:t xml:space="preserve"> </w:t>
                      </w:r>
                      <w:r w:rsidRPr="00932619">
                        <w:rPr>
                          <w:color w:val="231F20"/>
                          <w:spacing w:val="-1"/>
                          <w:w w:val="95"/>
                          <w:sz w:val="17"/>
                          <w:szCs w:val="17"/>
                        </w:rPr>
                        <w:t>a</w:t>
                      </w:r>
                      <w:r w:rsidRPr="00932619">
                        <w:rPr>
                          <w:color w:val="231F20"/>
                          <w:spacing w:val="-9"/>
                          <w:w w:val="95"/>
                          <w:sz w:val="17"/>
                          <w:szCs w:val="17"/>
                        </w:rPr>
                        <w:t xml:space="preserve"> </w:t>
                      </w:r>
                      <w:r w:rsidRPr="00932619">
                        <w:rPr>
                          <w:color w:val="231F20"/>
                          <w:spacing w:val="-1"/>
                          <w:w w:val="95"/>
                          <w:sz w:val="17"/>
                          <w:szCs w:val="17"/>
                        </w:rPr>
                        <w:t>60</w:t>
                      </w:r>
                      <w:r w:rsidRPr="00932619">
                        <w:rPr>
                          <w:color w:val="231F20"/>
                          <w:spacing w:val="-9"/>
                          <w:w w:val="95"/>
                          <w:sz w:val="17"/>
                          <w:szCs w:val="17"/>
                        </w:rPr>
                        <w:t xml:space="preserve"> </w:t>
                      </w:r>
                      <w:r w:rsidRPr="00932619">
                        <w:rPr>
                          <w:color w:val="231F20"/>
                          <w:spacing w:val="-1"/>
                          <w:w w:val="95"/>
                          <w:sz w:val="17"/>
                          <w:szCs w:val="17"/>
                        </w:rPr>
                        <w:t>percent</w:t>
                      </w:r>
                      <w:r w:rsidRPr="00932619">
                        <w:rPr>
                          <w:color w:val="231F20"/>
                          <w:spacing w:val="-10"/>
                          <w:w w:val="95"/>
                          <w:sz w:val="17"/>
                          <w:szCs w:val="17"/>
                        </w:rPr>
                        <w:t xml:space="preserve"> </w:t>
                      </w:r>
                      <w:r w:rsidRPr="00932619">
                        <w:rPr>
                          <w:color w:val="231F20"/>
                          <w:spacing w:val="-1"/>
                          <w:w w:val="95"/>
                          <w:sz w:val="17"/>
                          <w:szCs w:val="17"/>
                        </w:rPr>
                        <w:t>majority</w:t>
                      </w:r>
                      <w:r w:rsidRPr="00932619">
                        <w:rPr>
                          <w:color w:val="231F20"/>
                          <w:spacing w:val="-9"/>
                          <w:w w:val="95"/>
                          <w:sz w:val="17"/>
                          <w:szCs w:val="17"/>
                        </w:rPr>
                        <w:t xml:space="preserve"> </w:t>
                      </w:r>
                      <w:r w:rsidRPr="00932619">
                        <w:rPr>
                          <w:color w:val="231F20"/>
                          <w:spacing w:val="-1"/>
                          <w:w w:val="95"/>
                          <w:sz w:val="17"/>
                          <w:szCs w:val="17"/>
                        </w:rPr>
                        <w:t>of</w:t>
                      </w:r>
                      <w:r w:rsidRPr="00932619">
                        <w:rPr>
                          <w:color w:val="231F20"/>
                          <w:spacing w:val="-9"/>
                          <w:w w:val="95"/>
                          <w:sz w:val="17"/>
                          <w:szCs w:val="17"/>
                        </w:rPr>
                        <w:t xml:space="preserve"> </w:t>
                      </w:r>
                      <w:r w:rsidRPr="00932619">
                        <w:rPr>
                          <w:color w:val="231F20"/>
                          <w:spacing w:val="-1"/>
                          <w:w w:val="95"/>
                          <w:sz w:val="17"/>
                          <w:szCs w:val="17"/>
                        </w:rPr>
                        <w:t>the</w:t>
                      </w:r>
                      <w:r w:rsidRPr="00932619">
                        <w:rPr>
                          <w:color w:val="231F20"/>
                          <w:spacing w:val="-9"/>
                          <w:w w:val="95"/>
                          <w:sz w:val="17"/>
                          <w:szCs w:val="17"/>
                        </w:rPr>
                        <w:t xml:space="preserve"> </w:t>
                      </w:r>
                      <w:r w:rsidRPr="00932619">
                        <w:rPr>
                          <w:color w:val="231F20"/>
                          <w:spacing w:val="-1"/>
                          <w:w w:val="95"/>
                          <w:sz w:val="17"/>
                          <w:szCs w:val="17"/>
                        </w:rPr>
                        <w:t>total</w:t>
                      </w:r>
                      <w:r w:rsidRPr="00932619">
                        <w:rPr>
                          <w:color w:val="231F20"/>
                          <w:spacing w:val="-9"/>
                          <w:w w:val="95"/>
                          <w:sz w:val="17"/>
                          <w:szCs w:val="17"/>
                        </w:rPr>
                        <w:t xml:space="preserve"> </w:t>
                      </w:r>
                      <w:r w:rsidRPr="00932619">
                        <w:rPr>
                          <w:color w:val="231F20"/>
                          <w:spacing w:val="-1"/>
                          <w:w w:val="95"/>
                          <w:sz w:val="17"/>
                          <w:szCs w:val="17"/>
                        </w:rPr>
                        <w:t>contributions.</w:t>
                      </w:r>
                    </w:p>
                    <w:p w14:paraId="236F075B" w14:textId="77777777" w:rsidR="00520DC4" w:rsidRPr="00932619" w:rsidRDefault="00520DC4">
                      <w:pPr>
                        <w:pStyle w:val="Textkrper"/>
                        <w:spacing w:before="2"/>
                        <w:rPr>
                          <w:sz w:val="17"/>
                          <w:szCs w:val="17"/>
                        </w:rPr>
                      </w:pPr>
                    </w:p>
                    <w:p w14:paraId="7579F7B6" w14:textId="77777777" w:rsidR="00520DC4" w:rsidRPr="00932619" w:rsidRDefault="00520DC4">
                      <w:pPr>
                        <w:pStyle w:val="Textkrper"/>
                        <w:spacing w:before="1" w:line="285" w:lineRule="auto"/>
                        <w:ind w:left="109" w:right="77"/>
                        <w:rPr>
                          <w:sz w:val="17"/>
                          <w:szCs w:val="17"/>
                        </w:rPr>
                      </w:pPr>
                      <w:r w:rsidRPr="00932619">
                        <w:rPr>
                          <w:color w:val="231F20"/>
                          <w:spacing w:val="-1"/>
                          <w:w w:val="95"/>
                          <w:sz w:val="17"/>
                          <w:szCs w:val="17"/>
                        </w:rPr>
                        <w:t>Each</w:t>
                      </w:r>
                      <w:r w:rsidRPr="00932619">
                        <w:rPr>
                          <w:color w:val="231F20"/>
                          <w:spacing w:val="-12"/>
                          <w:w w:val="95"/>
                          <w:sz w:val="17"/>
                          <w:szCs w:val="17"/>
                        </w:rPr>
                        <w:t xml:space="preserve"> </w:t>
                      </w:r>
                      <w:r w:rsidRPr="00932619">
                        <w:rPr>
                          <w:color w:val="231F20"/>
                          <w:spacing w:val="-1"/>
                          <w:w w:val="95"/>
                          <w:sz w:val="17"/>
                          <w:szCs w:val="17"/>
                        </w:rPr>
                        <w:t>Member</w:t>
                      </w:r>
                      <w:r w:rsidRPr="00932619">
                        <w:rPr>
                          <w:color w:val="231F20"/>
                          <w:spacing w:val="-11"/>
                          <w:w w:val="95"/>
                          <w:sz w:val="17"/>
                          <w:szCs w:val="17"/>
                        </w:rPr>
                        <w:t xml:space="preserve"> </w:t>
                      </w:r>
                      <w:r w:rsidRPr="00932619">
                        <w:rPr>
                          <w:color w:val="231F20"/>
                          <w:spacing w:val="-1"/>
                          <w:w w:val="95"/>
                          <w:sz w:val="17"/>
                          <w:szCs w:val="17"/>
                        </w:rPr>
                        <w:t>of</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Council</w:t>
                      </w:r>
                      <w:r w:rsidRPr="00932619">
                        <w:rPr>
                          <w:color w:val="231F20"/>
                          <w:spacing w:val="-11"/>
                          <w:w w:val="95"/>
                          <w:sz w:val="17"/>
                          <w:szCs w:val="17"/>
                        </w:rPr>
                        <w:t xml:space="preserve"> </w:t>
                      </w:r>
                      <w:r w:rsidRPr="00932619">
                        <w:rPr>
                          <w:color w:val="231F20"/>
                          <w:spacing w:val="-1"/>
                          <w:w w:val="95"/>
                          <w:sz w:val="17"/>
                          <w:szCs w:val="17"/>
                        </w:rPr>
                        <w:t>shall</w:t>
                      </w:r>
                      <w:r w:rsidRPr="00932619">
                        <w:rPr>
                          <w:color w:val="231F20"/>
                          <w:spacing w:val="-11"/>
                          <w:w w:val="95"/>
                          <w:sz w:val="17"/>
                          <w:szCs w:val="17"/>
                        </w:rPr>
                        <w:t xml:space="preserve"> </w:t>
                      </w:r>
                      <w:r w:rsidRPr="00932619">
                        <w:rPr>
                          <w:color w:val="231F20"/>
                          <w:spacing w:val="-1"/>
                          <w:w w:val="95"/>
                          <w:sz w:val="17"/>
                          <w:szCs w:val="17"/>
                        </w:rPr>
                        <w:t>cast</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votes</w:t>
                      </w:r>
                      <w:r w:rsidRPr="00932619">
                        <w:rPr>
                          <w:color w:val="231F20"/>
                          <w:spacing w:val="-11"/>
                          <w:w w:val="95"/>
                          <w:sz w:val="17"/>
                          <w:szCs w:val="17"/>
                        </w:rPr>
                        <w:t xml:space="preserve"> </w:t>
                      </w:r>
                      <w:r w:rsidRPr="00932619">
                        <w:rPr>
                          <w:color w:val="231F20"/>
                          <w:spacing w:val="-1"/>
                          <w:w w:val="95"/>
                          <w:sz w:val="17"/>
                          <w:szCs w:val="17"/>
                        </w:rPr>
                        <w:t>of</w:t>
                      </w:r>
                      <w:r w:rsidRPr="00932619">
                        <w:rPr>
                          <w:color w:val="231F20"/>
                          <w:spacing w:val="-11"/>
                          <w:w w:val="95"/>
                          <w:sz w:val="17"/>
                          <w:szCs w:val="17"/>
                        </w:rPr>
                        <w:t xml:space="preserve"> </w:t>
                      </w:r>
                      <w:r w:rsidRPr="00932619">
                        <w:rPr>
                          <w:color w:val="231F20"/>
                          <w:spacing w:val="-1"/>
                          <w:w w:val="95"/>
                          <w:sz w:val="17"/>
                          <w:szCs w:val="17"/>
                        </w:rPr>
                        <w:t>the</w:t>
                      </w:r>
                      <w:r w:rsidRPr="00932619">
                        <w:rPr>
                          <w:color w:val="231F20"/>
                          <w:spacing w:val="-11"/>
                          <w:w w:val="95"/>
                          <w:sz w:val="17"/>
                          <w:szCs w:val="17"/>
                        </w:rPr>
                        <w:t xml:space="preserve"> </w:t>
                      </w:r>
                      <w:r w:rsidRPr="00932619">
                        <w:rPr>
                          <w:color w:val="231F20"/>
                          <w:spacing w:val="-1"/>
                          <w:w w:val="95"/>
                          <w:sz w:val="17"/>
                          <w:szCs w:val="17"/>
                        </w:rPr>
                        <w:t>Participant</w:t>
                      </w:r>
                      <w:r w:rsidRPr="00932619">
                        <w:rPr>
                          <w:color w:val="231F20"/>
                          <w:spacing w:val="-11"/>
                          <w:w w:val="95"/>
                          <w:sz w:val="17"/>
                          <w:szCs w:val="17"/>
                        </w:rPr>
                        <w:t xml:space="preserve"> </w:t>
                      </w:r>
                      <w:r w:rsidRPr="00932619">
                        <w:rPr>
                          <w:color w:val="231F20"/>
                          <w:w w:val="95"/>
                          <w:sz w:val="17"/>
                          <w:szCs w:val="17"/>
                        </w:rPr>
                        <w:t>or</w:t>
                      </w:r>
                      <w:r w:rsidRPr="00932619">
                        <w:rPr>
                          <w:color w:val="231F20"/>
                          <w:spacing w:val="-11"/>
                          <w:w w:val="95"/>
                          <w:sz w:val="17"/>
                          <w:szCs w:val="17"/>
                        </w:rPr>
                        <w:t xml:space="preserve"> </w:t>
                      </w:r>
                      <w:r w:rsidRPr="00932619">
                        <w:rPr>
                          <w:color w:val="231F20"/>
                          <w:w w:val="95"/>
                          <w:sz w:val="17"/>
                          <w:szCs w:val="17"/>
                        </w:rPr>
                        <w:t>Participants</w:t>
                      </w:r>
                      <w:r w:rsidRPr="00932619">
                        <w:rPr>
                          <w:color w:val="231F20"/>
                          <w:spacing w:val="-11"/>
                          <w:w w:val="95"/>
                          <w:sz w:val="17"/>
                          <w:szCs w:val="17"/>
                        </w:rPr>
                        <w:t xml:space="preserve"> </w:t>
                      </w:r>
                      <w:r w:rsidRPr="00932619">
                        <w:rPr>
                          <w:color w:val="231F20"/>
                          <w:w w:val="95"/>
                          <w:sz w:val="17"/>
                          <w:szCs w:val="17"/>
                        </w:rPr>
                        <w:t>he/she</w:t>
                      </w:r>
                      <w:r w:rsidRPr="00932619">
                        <w:rPr>
                          <w:color w:val="231F20"/>
                          <w:spacing w:val="-11"/>
                          <w:w w:val="95"/>
                          <w:sz w:val="17"/>
                          <w:szCs w:val="17"/>
                        </w:rPr>
                        <w:t xml:space="preserve"> </w:t>
                      </w:r>
                      <w:r w:rsidRPr="00932619">
                        <w:rPr>
                          <w:color w:val="231F20"/>
                          <w:w w:val="95"/>
                          <w:sz w:val="17"/>
                          <w:szCs w:val="17"/>
                        </w:rPr>
                        <w:t>represents.</w:t>
                      </w:r>
                      <w:r w:rsidRPr="00932619">
                        <w:rPr>
                          <w:color w:val="231F20"/>
                          <w:spacing w:val="-45"/>
                          <w:w w:val="95"/>
                          <w:sz w:val="17"/>
                          <w:szCs w:val="17"/>
                        </w:rPr>
                        <w:t xml:space="preserve"> </w:t>
                      </w:r>
                      <w:r w:rsidRPr="00932619">
                        <w:rPr>
                          <w:color w:val="231F20"/>
                          <w:w w:val="95"/>
                          <w:sz w:val="17"/>
                          <w:szCs w:val="17"/>
                        </w:rPr>
                        <w:t>A</w:t>
                      </w:r>
                      <w:r w:rsidRPr="00932619">
                        <w:rPr>
                          <w:color w:val="231F20"/>
                          <w:spacing w:val="3"/>
                          <w:w w:val="95"/>
                          <w:sz w:val="17"/>
                          <w:szCs w:val="17"/>
                        </w:rPr>
                        <w:t xml:space="preserve"> </w:t>
                      </w:r>
                      <w:r w:rsidRPr="00932619">
                        <w:rPr>
                          <w:color w:val="231F20"/>
                          <w:w w:val="95"/>
                          <w:sz w:val="17"/>
                          <w:szCs w:val="17"/>
                        </w:rPr>
                        <w:t>Member</w:t>
                      </w:r>
                      <w:r w:rsidRPr="00932619">
                        <w:rPr>
                          <w:color w:val="231F20"/>
                          <w:spacing w:val="3"/>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the</w:t>
                      </w:r>
                      <w:r w:rsidRPr="00932619">
                        <w:rPr>
                          <w:color w:val="231F20"/>
                          <w:spacing w:val="4"/>
                          <w:w w:val="95"/>
                          <w:sz w:val="17"/>
                          <w:szCs w:val="17"/>
                        </w:rPr>
                        <w:t xml:space="preserve"> </w:t>
                      </w:r>
                      <w:r w:rsidRPr="00932619">
                        <w:rPr>
                          <w:color w:val="231F20"/>
                          <w:w w:val="95"/>
                          <w:sz w:val="17"/>
                          <w:szCs w:val="17"/>
                        </w:rPr>
                        <w:t>Council</w:t>
                      </w:r>
                      <w:r w:rsidRPr="00932619">
                        <w:rPr>
                          <w:color w:val="231F20"/>
                          <w:spacing w:val="3"/>
                          <w:w w:val="95"/>
                          <w:sz w:val="17"/>
                          <w:szCs w:val="17"/>
                        </w:rPr>
                        <w:t xml:space="preserve"> </w:t>
                      </w:r>
                      <w:r w:rsidRPr="00932619">
                        <w:rPr>
                          <w:color w:val="231F20"/>
                          <w:w w:val="95"/>
                          <w:sz w:val="17"/>
                          <w:szCs w:val="17"/>
                        </w:rPr>
                        <w:t>appointed</w:t>
                      </w:r>
                      <w:r w:rsidRPr="00932619">
                        <w:rPr>
                          <w:color w:val="231F20"/>
                          <w:spacing w:val="2"/>
                          <w:w w:val="95"/>
                          <w:sz w:val="17"/>
                          <w:szCs w:val="17"/>
                        </w:rPr>
                        <w:t xml:space="preserve"> </w:t>
                      </w:r>
                      <w:r w:rsidRPr="00932619">
                        <w:rPr>
                          <w:color w:val="231F20"/>
                          <w:w w:val="95"/>
                          <w:sz w:val="17"/>
                          <w:szCs w:val="17"/>
                        </w:rPr>
                        <w:t>by</w:t>
                      </w:r>
                      <w:r w:rsidRPr="00932619">
                        <w:rPr>
                          <w:color w:val="231F20"/>
                          <w:spacing w:val="3"/>
                          <w:w w:val="95"/>
                          <w:sz w:val="17"/>
                          <w:szCs w:val="17"/>
                        </w:rPr>
                        <w:t xml:space="preserve"> </w:t>
                      </w:r>
                      <w:r w:rsidRPr="00932619">
                        <w:rPr>
                          <w:color w:val="231F20"/>
                          <w:w w:val="95"/>
                          <w:sz w:val="17"/>
                          <w:szCs w:val="17"/>
                        </w:rPr>
                        <w:t>a</w:t>
                      </w:r>
                      <w:r w:rsidRPr="00932619">
                        <w:rPr>
                          <w:color w:val="231F20"/>
                          <w:spacing w:val="4"/>
                          <w:w w:val="95"/>
                          <w:sz w:val="17"/>
                          <w:szCs w:val="17"/>
                        </w:rPr>
                        <w:t xml:space="preserve"> </w:t>
                      </w:r>
                      <w:r w:rsidRPr="00932619">
                        <w:rPr>
                          <w:color w:val="231F20"/>
                          <w:w w:val="95"/>
                          <w:sz w:val="17"/>
                          <w:szCs w:val="17"/>
                        </w:rPr>
                        <w:t>group</w:t>
                      </w:r>
                      <w:r w:rsidRPr="00932619">
                        <w:rPr>
                          <w:color w:val="231F20"/>
                          <w:spacing w:val="2"/>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Participants</w:t>
                      </w:r>
                      <w:r w:rsidRPr="00932619">
                        <w:rPr>
                          <w:color w:val="231F20"/>
                          <w:spacing w:val="2"/>
                          <w:w w:val="95"/>
                          <w:sz w:val="17"/>
                          <w:szCs w:val="17"/>
                        </w:rPr>
                        <w:t xml:space="preserve"> </w:t>
                      </w:r>
                      <w:r w:rsidRPr="00932619">
                        <w:rPr>
                          <w:color w:val="231F20"/>
                          <w:w w:val="95"/>
                          <w:sz w:val="17"/>
                          <w:szCs w:val="17"/>
                        </w:rPr>
                        <w:t>may</w:t>
                      </w:r>
                      <w:r w:rsidRPr="00932619">
                        <w:rPr>
                          <w:color w:val="231F20"/>
                          <w:spacing w:val="3"/>
                          <w:w w:val="95"/>
                          <w:sz w:val="17"/>
                          <w:szCs w:val="17"/>
                        </w:rPr>
                        <w:t xml:space="preserve"> </w:t>
                      </w:r>
                      <w:r w:rsidRPr="00932619">
                        <w:rPr>
                          <w:color w:val="231F20"/>
                          <w:w w:val="95"/>
                          <w:sz w:val="17"/>
                          <w:szCs w:val="17"/>
                        </w:rPr>
                        <w:t>cast</w:t>
                      </w:r>
                      <w:r w:rsidRPr="00932619">
                        <w:rPr>
                          <w:color w:val="231F20"/>
                          <w:spacing w:val="3"/>
                          <w:w w:val="95"/>
                          <w:sz w:val="17"/>
                          <w:szCs w:val="17"/>
                        </w:rPr>
                        <w:t xml:space="preserve"> </w:t>
                      </w:r>
                      <w:r w:rsidRPr="00932619">
                        <w:rPr>
                          <w:color w:val="231F20"/>
                          <w:w w:val="95"/>
                          <w:sz w:val="17"/>
                          <w:szCs w:val="17"/>
                        </w:rPr>
                        <w:t>separately</w:t>
                      </w:r>
                      <w:r w:rsidRPr="00932619">
                        <w:rPr>
                          <w:color w:val="231F20"/>
                          <w:spacing w:val="2"/>
                          <w:w w:val="95"/>
                          <w:sz w:val="17"/>
                          <w:szCs w:val="17"/>
                        </w:rPr>
                        <w:t xml:space="preserve"> </w:t>
                      </w:r>
                      <w:r w:rsidRPr="00932619">
                        <w:rPr>
                          <w:color w:val="231F20"/>
                          <w:w w:val="95"/>
                          <w:sz w:val="17"/>
                          <w:szCs w:val="17"/>
                        </w:rPr>
                        <w:t>the</w:t>
                      </w:r>
                      <w:r w:rsidRPr="00932619">
                        <w:rPr>
                          <w:color w:val="231F20"/>
                          <w:spacing w:val="3"/>
                          <w:w w:val="95"/>
                          <w:sz w:val="17"/>
                          <w:szCs w:val="17"/>
                        </w:rPr>
                        <w:t xml:space="preserve"> </w:t>
                      </w:r>
                      <w:r w:rsidRPr="00932619">
                        <w:rPr>
                          <w:color w:val="231F20"/>
                          <w:w w:val="95"/>
                          <w:sz w:val="17"/>
                          <w:szCs w:val="17"/>
                        </w:rPr>
                        <w:t>votes</w:t>
                      </w:r>
                      <w:r w:rsidRPr="00932619">
                        <w:rPr>
                          <w:color w:val="231F20"/>
                          <w:spacing w:val="2"/>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sz w:val="17"/>
                          <w:szCs w:val="17"/>
                        </w:rPr>
                        <w:t>each</w:t>
                      </w:r>
                      <w:r w:rsidRPr="00932619">
                        <w:rPr>
                          <w:color w:val="231F20"/>
                          <w:spacing w:val="-10"/>
                          <w:sz w:val="17"/>
                          <w:szCs w:val="17"/>
                        </w:rPr>
                        <w:t xml:space="preserve"> </w:t>
                      </w:r>
                      <w:r w:rsidRPr="00932619">
                        <w:rPr>
                          <w:color w:val="231F20"/>
                          <w:sz w:val="17"/>
                          <w:szCs w:val="17"/>
                        </w:rPr>
                        <w:t>Participant</w:t>
                      </w:r>
                      <w:r w:rsidRPr="00932619">
                        <w:rPr>
                          <w:color w:val="231F20"/>
                          <w:spacing w:val="-10"/>
                          <w:sz w:val="17"/>
                          <w:szCs w:val="17"/>
                        </w:rPr>
                        <w:t xml:space="preserve"> </w:t>
                      </w:r>
                      <w:r w:rsidRPr="00932619">
                        <w:rPr>
                          <w:color w:val="231F20"/>
                          <w:sz w:val="17"/>
                          <w:szCs w:val="17"/>
                        </w:rPr>
                        <w:t>in</w:t>
                      </w:r>
                      <w:r w:rsidRPr="00932619">
                        <w:rPr>
                          <w:color w:val="231F20"/>
                          <w:spacing w:val="-10"/>
                          <w:sz w:val="17"/>
                          <w:szCs w:val="17"/>
                        </w:rPr>
                        <w:t xml:space="preserve"> </w:t>
                      </w:r>
                      <w:r w:rsidRPr="00932619">
                        <w:rPr>
                          <w:color w:val="231F20"/>
                          <w:sz w:val="17"/>
                          <w:szCs w:val="17"/>
                        </w:rPr>
                        <w:t>the</w:t>
                      </w:r>
                      <w:r w:rsidRPr="00932619">
                        <w:rPr>
                          <w:color w:val="231F20"/>
                          <w:spacing w:val="-10"/>
                          <w:sz w:val="17"/>
                          <w:szCs w:val="17"/>
                        </w:rPr>
                        <w:t xml:space="preserve"> </w:t>
                      </w:r>
                      <w:r w:rsidRPr="00932619">
                        <w:rPr>
                          <w:color w:val="231F20"/>
                          <w:sz w:val="17"/>
                          <w:szCs w:val="17"/>
                        </w:rPr>
                        <w:t>constituency</w:t>
                      </w:r>
                      <w:r w:rsidRPr="00932619">
                        <w:rPr>
                          <w:color w:val="231F20"/>
                          <w:spacing w:val="-10"/>
                          <w:sz w:val="17"/>
                          <w:szCs w:val="17"/>
                        </w:rPr>
                        <w:t xml:space="preserve"> </w:t>
                      </w:r>
                      <w:r w:rsidRPr="00932619">
                        <w:rPr>
                          <w:color w:val="231F20"/>
                          <w:sz w:val="17"/>
                          <w:szCs w:val="17"/>
                        </w:rPr>
                        <w:t>he/she</w:t>
                      </w:r>
                      <w:r w:rsidRPr="00932619">
                        <w:rPr>
                          <w:color w:val="231F20"/>
                          <w:spacing w:val="-11"/>
                          <w:sz w:val="17"/>
                          <w:szCs w:val="17"/>
                        </w:rPr>
                        <w:t xml:space="preserve"> </w:t>
                      </w:r>
                      <w:r w:rsidRPr="00932619">
                        <w:rPr>
                          <w:color w:val="231F20"/>
                          <w:sz w:val="17"/>
                          <w:szCs w:val="17"/>
                        </w:rPr>
                        <w:t>represents.</w:t>
                      </w:r>
                    </w:p>
                    <w:p w14:paraId="6320F029" w14:textId="77777777" w:rsidR="00520DC4" w:rsidRPr="00932619" w:rsidRDefault="00520DC4">
                      <w:pPr>
                        <w:pStyle w:val="Textkrper"/>
                        <w:spacing w:before="3"/>
                        <w:rPr>
                          <w:sz w:val="17"/>
                          <w:szCs w:val="17"/>
                        </w:rPr>
                      </w:pPr>
                    </w:p>
                    <w:p w14:paraId="01AA363B" w14:textId="77777777" w:rsidR="00520DC4" w:rsidRPr="00932619" w:rsidRDefault="00520DC4">
                      <w:pPr>
                        <w:pStyle w:val="Textkrper"/>
                        <w:spacing w:line="285" w:lineRule="auto"/>
                        <w:ind w:left="109" w:right="150"/>
                        <w:rPr>
                          <w:sz w:val="17"/>
                          <w:szCs w:val="17"/>
                        </w:rPr>
                      </w:pPr>
                      <w:r w:rsidRPr="00932619">
                        <w:rPr>
                          <w:color w:val="231F20"/>
                          <w:w w:val="95"/>
                          <w:sz w:val="17"/>
                          <w:szCs w:val="17"/>
                        </w:rPr>
                        <w:t>For the</w:t>
                      </w:r>
                      <w:r w:rsidRPr="00932619">
                        <w:rPr>
                          <w:color w:val="231F20"/>
                          <w:spacing w:val="1"/>
                          <w:w w:val="95"/>
                          <w:sz w:val="17"/>
                          <w:szCs w:val="17"/>
                        </w:rPr>
                        <w:t xml:space="preserve"> </w:t>
                      </w:r>
                      <w:r w:rsidRPr="00932619">
                        <w:rPr>
                          <w:color w:val="231F20"/>
                          <w:w w:val="95"/>
                          <w:sz w:val="17"/>
                          <w:szCs w:val="17"/>
                        </w:rPr>
                        <w:t>purpose</w:t>
                      </w:r>
                      <w:r w:rsidRPr="00932619">
                        <w:rPr>
                          <w:color w:val="231F20"/>
                          <w:spacing w:val="1"/>
                          <w:w w:val="95"/>
                          <w:sz w:val="17"/>
                          <w:szCs w:val="17"/>
                        </w:rPr>
                        <w:t xml:space="preserve"> </w:t>
                      </w:r>
                      <w:r w:rsidRPr="00932619">
                        <w:rPr>
                          <w:color w:val="231F20"/>
                          <w:w w:val="95"/>
                          <w:sz w:val="17"/>
                          <w:szCs w:val="17"/>
                        </w:rPr>
                        <w:t>of</w:t>
                      </w:r>
                      <w:r w:rsidRPr="00932619">
                        <w:rPr>
                          <w:color w:val="231F20"/>
                          <w:spacing w:val="1"/>
                          <w:w w:val="95"/>
                          <w:sz w:val="17"/>
                          <w:szCs w:val="17"/>
                        </w:rPr>
                        <w:t xml:space="preserve"> </w:t>
                      </w:r>
                      <w:r w:rsidRPr="00932619">
                        <w:rPr>
                          <w:color w:val="231F20"/>
                          <w:w w:val="95"/>
                          <w:sz w:val="17"/>
                          <w:szCs w:val="17"/>
                        </w:rPr>
                        <w:t>voting</w:t>
                      </w:r>
                      <w:r w:rsidRPr="00932619">
                        <w:rPr>
                          <w:color w:val="231F20"/>
                          <w:spacing w:val="1"/>
                          <w:w w:val="95"/>
                          <w:sz w:val="17"/>
                          <w:szCs w:val="17"/>
                        </w:rPr>
                        <w:t xml:space="preserve"> </w:t>
                      </w:r>
                      <w:r w:rsidRPr="00932619">
                        <w:rPr>
                          <w:color w:val="231F20"/>
                          <w:w w:val="95"/>
                          <w:sz w:val="17"/>
                          <w:szCs w:val="17"/>
                        </w:rPr>
                        <w:t>power, total</w:t>
                      </w:r>
                      <w:r w:rsidRPr="00932619">
                        <w:rPr>
                          <w:color w:val="231F20"/>
                          <w:spacing w:val="1"/>
                          <w:w w:val="95"/>
                          <w:sz w:val="17"/>
                          <w:szCs w:val="17"/>
                        </w:rPr>
                        <w:t xml:space="preserve"> </w:t>
                      </w:r>
                      <w:r w:rsidRPr="00932619">
                        <w:rPr>
                          <w:color w:val="231F20"/>
                          <w:w w:val="95"/>
                          <w:sz w:val="17"/>
                          <w:szCs w:val="17"/>
                        </w:rPr>
                        <w:t>contributions shall consist of</w:t>
                      </w:r>
                      <w:r w:rsidRPr="00932619">
                        <w:rPr>
                          <w:color w:val="231F20"/>
                          <w:spacing w:val="1"/>
                          <w:w w:val="95"/>
                          <w:sz w:val="17"/>
                          <w:szCs w:val="17"/>
                        </w:rPr>
                        <w:t xml:space="preserve"> </w:t>
                      </w:r>
                      <w:r w:rsidRPr="00932619">
                        <w:rPr>
                          <w:color w:val="231F20"/>
                          <w:w w:val="95"/>
                          <w:sz w:val="17"/>
                          <w:szCs w:val="17"/>
                        </w:rPr>
                        <w:t>the</w:t>
                      </w:r>
                      <w:r w:rsidRPr="00932619">
                        <w:rPr>
                          <w:color w:val="231F20"/>
                          <w:spacing w:val="1"/>
                          <w:w w:val="95"/>
                          <w:sz w:val="17"/>
                          <w:szCs w:val="17"/>
                        </w:rPr>
                        <w:t xml:space="preserve"> </w:t>
                      </w:r>
                      <w:r w:rsidRPr="00932619">
                        <w:rPr>
                          <w:color w:val="231F20"/>
                          <w:w w:val="95"/>
                          <w:sz w:val="17"/>
                          <w:szCs w:val="17"/>
                        </w:rPr>
                        <w:t>actual</w:t>
                      </w:r>
                      <w:r w:rsidRPr="00932619">
                        <w:rPr>
                          <w:color w:val="231F20"/>
                          <w:spacing w:val="1"/>
                          <w:w w:val="95"/>
                          <w:sz w:val="17"/>
                          <w:szCs w:val="17"/>
                        </w:rPr>
                        <w:t xml:space="preserve"> </w:t>
                      </w:r>
                      <w:r w:rsidRPr="00932619">
                        <w:rPr>
                          <w:color w:val="231F20"/>
                          <w:w w:val="95"/>
                          <w:sz w:val="17"/>
                          <w:szCs w:val="17"/>
                        </w:rPr>
                        <w:t>cumulative</w:t>
                      </w:r>
                      <w:r w:rsidRPr="00932619">
                        <w:rPr>
                          <w:color w:val="231F20"/>
                          <w:spacing w:val="-1"/>
                          <w:w w:val="95"/>
                          <w:sz w:val="17"/>
                          <w:szCs w:val="17"/>
                        </w:rPr>
                        <w:t xml:space="preserve"> </w:t>
                      </w:r>
                      <w:r w:rsidRPr="00932619">
                        <w:rPr>
                          <w:color w:val="231F20"/>
                          <w:w w:val="95"/>
                          <w:sz w:val="17"/>
                          <w:szCs w:val="17"/>
                        </w:rPr>
                        <w:t>contri-</w:t>
                      </w:r>
                      <w:r w:rsidRPr="00932619">
                        <w:rPr>
                          <w:color w:val="231F20"/>
                          <w:spacing w:val="-45"/>
                          <w:w w:val="95"/>
                          <w:sz w:val="17"/>
                          <w:szCs w:val="17"/>
                        </w:rPr>
                        <w:t xml:space="preserve"> </w:t>
                      </w:r>
                      <w:r w:rsidRPr="00932619">
                        <w:rPr>
                          <w:color w:val="231F20"/>
                          <w:w w:val="95"/>
                          <w:sz w:val="17"/>
                          <w:szCs w:val="17"/>
                        </w:rPr>
                        <w:t>butions</w:t>
                      </w:r>
                      <w:r w:rsidRPr="00932619">
                        <w:rPr>
                          <w:color w:val="231F20"/>
                          <w:spacing w:val="5"/>
                          <w:w w:val="95"/>
                          <w:sz w:val="17"/>
                          <w:szCs w:val="17"/>
                        </w:rPr>
                        <w:t xml:space="preserve"> </w:t>
                      </w:r>
                      <w:r w:rsidRPr="00932619">
                        <w:rPr>
                          <w:color w:val="231F20"/>
                          <w:w w:val="95"/>
                          <w:sz w:val="17"/>
                          <w:szCs w:val="17"/>
                        </w:rPr>
                        <w:t>made</w:t>
                      </w:r>
                      <w:r w:rsidRPr="00932619">
                        <w:rPr>
                          <w:color w:val="231F20"/>
                          <w:spacing w:val="5"/>
                          <w:w w:val="95"/>
                          <w:sz w:val="17"/>
                          <w:szCs w:val="17"/>
                        </w:rPr>
                        <w:t xml:space="preserve"> </w:t>
                      </w:r>
                      <w:r w:rsidRPr="00932619">
                        <w:rPr>
                          <w:color w:val="231F20"/>
                          <w:w w:val="95"/>
                          <w:sz w:val="17"/>
                          <w:szCs w:val="17"/>
                        </w:rPr>
                        <w:t>to</w:t>
                      </w:r>
                      <w:r w:rsidRPr="00932619">
                        <w:rPr>
                          <w:color w:val="231F20"/>
                          <w:spacing w:val="6"/>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GEF</w:t>
                      </w:r>
                      <w:r w:rsidRPr="00932619">
                        <w:rPr>
                          <w:color w:val="231F20"/>
                          <w:spacing w:val="1"/>
                          <w:w w:val="95"/>
                          <w:sz w:val="17"/>
                          <w:szCs w:val="17"/>
                        </w:rPr>
                        <w:t xml:space="preserve"> </w:t>
                      </w:r>
                      <w:r w:rsidRPr="00932619">
                        <w:rPr>
                          <w:color w:val="231F20"/>
                          <w:w w:val="95"/>
                          <w:sz w:val="17"/>
                          <w:szCs w:val="17"/>
                        </w:rPr>
                        <w:t>Trust</w:t>
                      </w:r>
                      <w:r w:rsidRPr="00932619">
                        <w:rPr>
                          <w:color w:val="231F20"/>
                          <w:spacing w:val="5"/>
                          <w:w w:val="95"/>
                          <w:sz w:val="17"/>
                          <w:szCs w:val="17"/>
                        </w:rPr>
                        <w:t xml:space="preserve"> </w:t>
                      </w:r>
                      <w:r w:rsidRPr="00932619">
                        <w:rPr>
                          <w:color w:val="231F20"/>
                          <w:w w:val="95"/>
                          <w:sz w:val="17"/>
                          <w:szCs w:val="17"/>
                        </w:rPr>
                        <w:t>Fund</w:t>
                      </w:r>
                      <w:r w:rsidRPr="00932619">
                        <w:rPr>
                          <w:color w:val="231F20"/>
                          <w:spacing w:val="6"/>
                          <w:w w:val="95"/>
                          <w:sz w:val="17"/>
                          <w:szCs w:val="17"/>
                        </w:rPr>
                        <w:t xml:space="preserve"> </w:t>
                      </w:r>
                      <w:r w:rsidRPr="00932619">
                        <w:rPr>
                          <w:color w:val="231F20"/>
                          <w:w w:val="95"/>
                          <w:sz w:val="17"/>
                          <w:szCs w:val="17"/>
                        </w:rPr>
                        <w:t>as</w:t>
                      </w:r>
                      <w:r w:rsidRPr="00932619">
                        <w:rPr>
                          <w:color w:val="231F20"/>
                          <w:spacing w:val="5"/>
                          <w:w w:val="95"/>
                          <w:sz w:val="17"/>
                          <w:szCs w:val="17"/>
                        </w:rPr>
                        <w:t xml:space="preserve"> </w:t>
                      </w:r>
                      <w:r w:rsidRPr="00932619">
                        <w:rPr>
                          <w:color w:val="231F20"/>
                          <w:w w:val="95"/>
                          <w:sz w:val="17"/>
                          <w:szCs w:val="17"/>
                        </w:rPr>
                        <w:t>specified</w:t>
                      </w:r>
                      <w:r w:rsidRPr="00932619">
                        <w:rPr>
                          <w:color w:val="231F20"/>
                          <w:spacing w:val="4"/>
                          <w:w w:val="95"/>
                          <w:sz w:val="17"/>
                          <w:szCs w:val="17"/>
                        </w:rPr>
                        <w:t xml:space="preserve"> </w:t>
                      </w:r>
                      <w:r w:rsidRPr="00932619">
                        <w:rPr>
                          <w:color w:val="231F20"/>
                          <w:w w:val="95"/>
                          <w:sz w:val="17"/>
                          <w:szCs w:val="17"/>
                        </w:rPr>
                        <w:t>in</w:t>
                      </w:r>
                      <w:r w:rsidRPr="00932619">
                        <w:rPr>
                          <w:color w:val="231F20"/>
                          <w:spacing w:val="6"/>
                          <w:w w:val="95"/>
                          <w:sz w:val="17"/>
                          <w:szCs w:val="17"/>
                        </w:rPr>
                        <w:t xml:space="preserve"> </w:t>
                      </w:r>
                      <w:r w:rsidRPr="00932619">
                        <w:rPr>
                          <w:color w:val="231F20"/>
                          <w:w w:val="95"/>
                          <w:sz w:val="17"/>
                          <w:szCs w:val="17"/>
                        </w:rPr>
                        <w:t>Annex</w:t>
                      </w:r>
                      <w:r w:rsidRPr="00932619">
                        <w:rPr>
                          <w:color w:val="231F20"/>
                          <w:spacing w:val="4"/>
                          <w:w w:val="95"/>
                          <w:sz w:val="17"/>
                          <w:szCs w:val="17"/>
                        </w:rPr>
                        <w:t xml:space="preserve"> </w:t>
                      </w:r>
                      <w:r w:rsidRPr="00932619">
                        <w:rPr>
                          <w:color w:val="231F20"/>
                          <w:w w:val="95"/>
                          <w:sz w:val="17"/>
                          <w:szCs w:val="17"/>
                        </w:rPr>
                        <w:t>C</w:t>
                      </w:r>
                      <w:r w:rsidRPr="00932619">
                        <w:rPr>
                          <w:color w:val="231F20"/>
                          <w:spacing w:val="6"/>
                          <w:w w:val="95"/>
                          <w:sz w:val="17"/>
                          <w:szCs w:val="17"/>
                        </w:rPr>
                        <w:t xml:space="preserve"> </w:t>
                      </w:r>
                      <w:r w:rsidRPr="00932619">
                        <w:rPr>
                          <w:color w:val="231F20"/>
                          <w:w w:val="95"/>
                          <w:sz w:val="17"/>
                          <w:szCs w:val="17"/>
                        </w:rPr>
                        <w:t>to</w:t>
                      </w:r>
                      <w:r w:rsidRPr="00932619">
                        <w:rPr>
                          <w:color w:val="231F20"/>
                          <w:spacing w:val="5"/>
                          <w:w w:val="95"/>
                          <w:sz w:val="17"/>
                          <w:szCs w:val="17"/>
                        </w:rPr>
                        <w:t xml:space="preserve"> </w:t>
                      </w:r>
                      <w:r w:rsidRPr="00932619">
                        <w:rPr>
                          <w:color w:val="231F20"/>
                          <w:w w:val="95"/>
                          <w:sz w:val="17"/>
                          <w:szCs w:val="17"/>
                        </w:rPr>
                        <w:t>the</w:t>
                      </w:r>
                      <w:r w:rsidRPr="00932619">
                        <w:rPr>
                          <w:color w:val="231F20"/>
                          <w:spacing w:val="6"/>
                          <w:w w:val="95"/>
                          <w:sz w:val="17"/>
                          <w:szCs w:val="17"/>
                        </w:rPr>
                        <w:t xml:space="preserve"> </w:t>
                      </w:r>
                      <w:r w:rsidRPr="00932619">
                        <w:rPr>
                          <w:color w:val="231F20"/>
                          <w:w w:val="95"/>
                          <w:sz w:val="17"/>
                          <w:szCs w:val="17"/>
                        </w:rPr>
                        <w:t>Instrument</w:t>
                      </w:r>
                      <w:r w:rsidRPr="00932619">
                        <w:rPr>
                          <w:color w:val="231F20"/>
                          <w:spacing w:val="4"/>
                          <w:w w:val="95"/>
                          <w:sz w:val="17"/>
                          <w:szCs w:val="17"/>
                        </w:rPr>
                        <w:t xml:space="preserve"> </w:t>
                      </w:r>
                      <w:r w:rsidRPr="00932619">
                        <w:rPr>
                          <w:color w:val="231F20"/>
                          <w:w w:val="95"/>
                          <w:sz w:val="17"/>
                          <w:szCs w:val="17"/>
                        </w:rPr>
                        <w:t>and</w:t>
                      </w:r>
                      <w:r w:rsidRPr="00932619">
                        <w:rPr>
                          <w:color w:val="231F20"/>
                          <w:spacing w:val="5"/>
                          <w:w w:val="95"/>
                          <w:sz w:val="17"/>
                          <w:szCs w:val="17"/>
                        </w:rPr>
                        <w:t xml:space="preserve"> </w:t>
                      </w:r>
                      <w:r w:rsidRPr="00932619">
                        <w:rPr>
                          <w:color w:val="231F20"/>
                          <w:w w:val="95"/>
                          <w:sz w:val="17"/>
                          <w:szCs w:val="17"/>
                        </w:rPr>
                        <w:t>in</w:t>
                      </w:r>
                      <w:r w:rsidRPr="00932619">
                        <w:rPr>
                          <w:color w:val="231F20"/>
                          <w:spacing w:val="6"/>
                          <w:w w:val="95"/>
                          <w:sz w:val="17"/>
                          <w:szCs w:val="17"/>
                        </w:rPr>
                        <w:t xml:space="preserve"> </w:t>
                      </w:r>
                      <w:r w:rsidRPr="00932619">
                        <w:rPr>
                          <w:color w:val="231F20"/>
                          <w:w w:val="95"/>
                          <w:sz w:val="17"/>
                          <w:szCs w:val="17"/>
                        </w:rPr>
                        <w:t>subsequent</w:t>
                      </w:r>
                      <w:r w:rsidRPr="00932619">
                        <w:rPr>
                          <w:color w:val="231F20"/>
                          <w:spacing w:val="-46"/>
                          <w:w w:val="95"/>
                          <w:sz w:val="17"/>
                          <w:szCs w:val="17"/>
                        </w:rPr>
                        <w:t xml:space="preserve"> </w:t>
                      </w:r>
                      <w:r w:rsidRPr="00932619">
                        <w:rPr>
                          <w:color w:val="231F20"/>
                          <w:w w:val="95"/>
                          <w:sz w:val="17"/>
                          <w:szCs w:val="17"/>
                        </w:rPr>
                        <w:t>replenishments of the GEF Trust Fund, contributions made to the GET, and the grant equivalent</w:t>
                      </w:r>
                      <w:r w:rsidRPr="00932619">
                        <w:rPr>
                          <w:color w:val="231F20"/>
                          <w:spacing w:val="1"/>
                          <w:w w:val="95"/>
                          <w:sz w:val="17"/>
                          <w:szCs w:val="17"/>
                        </w:rPr>
                        <w:t xml:space="preserve"> </w:t>
                      </w:r>
                      <w:r w:rsidRPr="00932619">
                        <w:rPr>
                          <w:color w:val="231F20"/>
                          <w:w w:val="95"/>
                          <w:sz w:val="17"/>
                          <w:szCs w:val="17"/>
                        </w:rPr>
                        <w:t>of co-financing and parallel financing made under the GEF pilot program, or agreed with the</w:t>
                      </w:r>
                      <w:r w:rsidRPr="00932619">
                        <w:rPr>
                          <w:color w:val="231F20"/>
                          <w:spacing w:val="1"/>
                          <w:w w:val="95"/>
                          <w:sz w:val="17"/>
                          <w:szCs w:val="17"/>
                        </w:rPr>
                        <w:t xml:space="preserve"> </w:t>
                      </w:r>
                      <w:r w:rsidRPr="00932619">
                        <w:rPr>
                          <w:color w:val="231F20"/>
                          <w:spacing w:val="-1"/>
                          <w:w w:val="95"/>
                          <w:sz w:val="17"/>
                          <w:szCs w:val="17"/>
                        </w:rPr>
                        <w:t>Trustee, until the effective date of the GEF Trust Fund. Until the effective date of the GEF Trust</w:t>
                      </w:r>
                      <w:r w:rsidRPr="00932619">
                        <w:rPr>
                          <w:color w:val="231F20"/>
                          <w:w w:val="95"/>
                          <w:sz w:val="17"/>
                          <w:szCs w:val="17"/>
                        </w:rPr>
                        <w:t xml:space="preserve"> Fund,</w:t>
                      </w:r>
                      <w:r w:rsidRPr="00932619">
                        <w:rPr>
                          <w:color w:val="231F20"/>
                          <w:spacing w:val="2"/>
                          <w:w w:val="95"/>
                          <w:sz w:val="17"/>
                          <w:szCs w:val="17"/>
                        </w:rPr>
                        <w:t xml:space="preserve"> </w:t>
                      </w:r>
                      <w:r w:rsidRPr="00932619">
                        <w:rPr>
                          <w:color w:val="231F20"/>
                          <w:w w:val="95"/>
                          <w:sz w:val="17"/>
                          <w:szCs w:val="17"/>
                        </w:rPr>
                        <w:t>advance</w:t>
                      </w:r>
                      <w:r w:rsidRPr="00932619">
                        <w:rPr>
                          <w:color w:val="231F20"/>
                          <w:spacing w:val="2"/>
                          <w:w w:val="95"/>
                          <w:sz w:val="17"/>
                          <w:szCs w:val="17"/>
                        </w:rPr>
                        <w:t xml:space="preserve"> </w:t>
                      </w:r>
                      <w:r w:rsidRPr="00932619">
                        <w:rPr>
                          <w:color w:val="231F20"/>
                          <w:w w:val="95"/>
                          <w:sz w:val="17"/>
                          <w:szCs w:val="17"/>
                        </w:rPr>
                        <w:t>contributions</w:t>
                      </w:r>
                      <w:r w:rsidRPr="00932619">
                        <w:rPr>
                          <w:color w:val="231F20"/>
                          <w:spacing w:val="3"/>
                          <w:w w:val="95"/>
                          <w:sz w:val="17"/>
                          <w:szCs w:val="17"/>
                        </w:rPr>
                        <w:t xml:space="preserve"> </w:t>
                      </w:r>
                      <w:r w:rsidRPr="00932619">
                        <w:rPr>
                          <w:color w:val="231F20"/>
                          <w:w w:val="95"/>
                          <w:sz w:val="17"/>
                          <w:szCs w:val="17"/>
                        </w:rPr>
                        <w:t>made</w:t>
                      </w:r>
                      <w:r w:rsidRPr="00932619">
                        <w:rPr>
                          <w:color w:val="231F20"/>
                          <w:spacing w:val="1"/>
                          <w:w w:val="95"/>
                          <w:sz w:val="17"/>
                          <w:szCs w:val="17"/>
                        </w:rPr>
                        <w:t xml:space="preserve"> </w:t>
                      </w:r>
                      <w:r w:rsidRPr="00932619">
                        <w:rPr>
                          <w:color w:val="231F20"/>
                          <w:w w:val="95"/>
                          <w:sz w:val="17"/>
                          <w:szCs w:val="17"/>
                        </w:rPr>
                        <w:t>under</w:t>
                      </w:r>
                      <w:r w:rsidRPr="00932619">
                        <w:rPr>
                          <w:color w:val="231F20"/>
                          <w:spacing w:val="2"/>
                          <w:w w:val="95"/>
                          <w:sz w:val="17"/>
                          <w:szCs w:val="17"/>
                        </w:rPr>
                        <w:t xml:space="preserve"> </w:t>
                      </w:r>
                      <w:r w:rsidRPr="00932619">
                        <w:rPr>
                          <w:color w:val="231F20"/>
                          <w:w w:val="95"/>
                          <w:sz w:val="17"/>
                          <w:szCs w:val="17"/>
                        </w:rPr>
                        <w:t>paragraph</w:t>
                      </w:r>
                      <w:r w:rsidRPr="00932619">
                        <w:rPr>
                          <w:color w:val="231F20"/>
                          <w:spacing w:val="1"/>
                          <w:w w:val="95"/>
                          <w:sz w:val="17"/>
                          <w:szCs w:val="17"/>
                        </w:rPr>
                        <w:t xml:space="preserve"> </w:t>
                      </w:r>
                      <w:r w:rsidRPr="00932619">
                        <w:rPr>
                          <w:color w:val="231F20"/>
                          <w:w w:val="95"/>
                          <w:sz w:val="17"/>
                          <w:szCs w:val="17"/>
                        </w:rPr>
                        <w:t>7(c)</w:t>
                      </w:r>
                      <w:r w:rsidRPr="00932619">
                        <w:rPr>
                          <w:color w:val="231F20"/>
                          <w:spacing w:val="1"/>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Annex</w:t>
                      </w:r>
                      <w:r w:rsidRPr="00932619">
                        <w:rPr>
                          <w:color w:val="231F20"/>
                          <w:spacing w:val="2"/>
                          <w:w w:val="95"/>
                          <w:sz w:val="17"/>
                          <w:szCs w:val="17"/>
                        </w:rPr>
                        <w:t xml:space="preserve"> </w:t>
                      </w:r>
                      <w:r w:rsidRPr="00932619">
                        <w:rPr>
                          <w:color w:val="231F20"/>
                          <w:w w:val="95"/>
                          <w:sz w:val="17"/>
                          <w:szCs w:val="17"/>
                        </w:rPr>
                        <w:t>C</w:t>
                      </w:r>
                      <w:r w:rsidRPr="00932619">
                        <w:rPr>
                          <w:color w:val="231F20"/>
                          <w:spacing w:val="2"/>
                          <w:w w:val="95"/>
                          <w:sz w:val="17"/>
                          <w:szCs w:val="17"/>
                        </w:rPr>
                        <w:t xml:space="preserve"> </w:t>
                      </w:r>
                      <w:r w:rsidRPr="00932619">
                        <w:rPr>
                          <w:color w:val="231F20"/>
                          <w:w w:val="95"/>
                          <w:sz w:val="17"/>
                          <w:szCs w:val="17"/>
                        </w:rPr>
                        <w:t>of</w:t>
                      </w:r>
                      <w:r w:rsidRPr="00932619">
                        <w:rPr>
                          <w:color w:val="231F20"/>
                          <w:spacing w:val="3"/>
                          <w:w w:val="95"/>
                          <w:sz w:val="17"/>
                          <w:szCs w:val="17"/>
                        </w:rPr>
                        <w:t xml:space="preserve"> </w:t>
                      </w:r>
                      <w:r w:rsidRPr="00932619">
                        <w:rPr>
                          <w:color w:val="231F20"/>
                          <w:w w:val="95"/>
                          <w:sz w:val="17"/>
                          <w:szCs w:val="17"/>
                        </w:rPr>
                        <w:t>the</w:t>
                      </w:r>
                      <w:r w:rsidRPr="00932619">
                        <w:rPr>
                          <w:color w:val="231F20"/>
                          <w:spacing w:val="2"/>
                          <w:w w:val="95"/>
                          <w:sz w:val="17"/>
                          <w:szCs w:val="17"/>
                        </w:rPr>
                        <w:t xml:space="preserve"> </w:t>
                      </w:r>
                      <w:r w:rsidRPr="00932619">
                        <w:rPr>
                          <w:color w:val="231F20"/>
                          <w:w w:val="95"/>
                          <w:sz w:val="17"/>
                          <w:szCs w:val="17"/>
                        </w:rPr>
                        <w:t>Instrument</w:t>
                      </w:r>
                      <w:r w:rsidRPr="00932619">
                        <w:rPr>
                          <w:color w:val="231F20"/>
                          <w:spacing w:val="2"/>
                          <w:w w:val="95"/>
                          <w:sz w:val="17"/>
                          <w:szCs w:val="17"/>
                        </w:rPr>
                        <w:t xml:space="preserve"> </w:t>
                      </w:r>
                      <w:r w:rsidRPr="00932619">
                        <w:rPr>
                          <w:color w:val="231F20"/>
                          <w:w w:val="95"/>
                          <w:sz w:val="17"/>
                          <w:szCs w:val="17"/>
                        </w:rPr>
                        <w:t>shall</w:t>
                      </w:r>
                      <w:r w:rsidRPr="00932619">
                        <w:rPr>
                          <w:color w:val="231F20"/>
                          <w:spacing w:val="2"/>
                          <w:w w:val="95"/>
                          <w:sz w:val="17"/>
                          <w:szCs w:val="17"/>
                        </w:rPr>
                        <w:t xml:space="preserve"> </w:t>
                      </w:r>
                      <w:r w:rsidRPr="00932619">
                        <w:rPr>
                          <w:color w:val="231F20"/>
                          <w:w w:val="95"/>
                          <w:sz w:val="17"/>
                          <w:szCs w:val="17"/>
                        </w:rPr>
                        <w:t>be</w:t>
                      </w:r>
                      <w:r w:rsidRPr="00932619">
                        <w:rPr>
                          <w:color w:val="231F20"/>
                          <w:spacing w:val="1"/>
                          <w:w w:val="95"/>
                          <w:sz w:val="17"/>
                          <w:szCs w:val="17"/>
                        </w:rPr>
                        <w:t xml:space="preserve"> </w:t>
                      </w:r>
                      <w:r w:rsidRPr="00932619">
                        <w:rPr>
                          <w:color w:val="231F20"/>
                          <w:sz w:val="17"/>
                          <w:szCs w:val="17"/>
                        </w:rPr>
                        <w:t>deemed</w:t>
                      </w:r>
                      <w:r w:rsidRPr="00932619">
                        <w:rPr>
                          <w:color w:val="231F20"/>
                          <w:spacing w:val="-11"/>
                          <w:sz w:val="17"/>
                          <w:szCs w:val="17"/>
                        </w:rPr>
                        <w:t xml:space="preserve"> </w:t>
                      </w:r>
                      <w:r w:rsidRPr="00932619">
                        <w:rPr>
                          <w:color w:val="231F20"/>
                          <w:sz w:val="17"/>
                          <w:szCs w:val="17"/>
                        </w:rPr>
                        <w:t>to</w:t>
                      </w:r>
                      <w:r w:rsidRPr="00932619">
                        <w:rPr>
                          <w:color w:val="231F20"/>
                          <w:spacing w:val="-9"/>
                          <w:sz w:val="17"/>
                          <w:szCs w:val="17"/>
                        </w:rPr>
                        <w:t xml:space="preserve"> </w:t>
                      </w:r>
                      <w:r w:rsidRPr="00932619">
                        <w:rPr>
                          <w:color w:val="231F20"/>
                          <w:sz w:val="17"/>
                          <w:szCs w:val="17"/>
                        </w:rPr>
                        <w:t>be</w:t>
                      </w:r>
                      <w:r w:rsidRPr="00932619">
                        <w:rPr>
                          <w:color w:val="231F20"/>
                          <w:spacing w:val="-9"/>
                          <w:sz w:val="17"/>
                          <w:szCs w:val="17"/>
                        </w:rPr>
                        <w:t xml:space="preserve"> </w:t>
                      </w:r>
                      <w:r w:rsidRPr="00932619">
                        <w:rPr>
                          <w:color w:val="231F20"/>
                          <w:sz w:val="17"/>
                          <w:szCs w:val="17"/>
                        </w:rPr>
                        <w:t>contributions</w:t>
                      </w:r>
                      <w:r w:rsidRPr="00932619">
                        <w:rPr>
                          <w:color w:val="231F20"/>
                          <w:spacing w:val="-9"/>
                          <w:sz w:val="17"/>
                          <w:szCs w:val="17"/>
                        </w:rPr>
                        <w:t xml:space="preserve"> </w:t>
                      </w:r>
                      <w:r w:rsidRPr="00932619">
                        <w:rPr>
                          <w:color w:val="231F20"/>
                          <w:sz w:val="17"/>
                          <w:szCs w:val="17"/>
                        </w:rPr>
                        <w:t>to</w:t>
                      </w:r>
                      <w:r w:rsidRPr="00932619">
                        <w:rPr>
                          <w:color w:val="231F20"/>
                          <w:spacing w:val="-9"/>
                          <w:sz w:val="17"/>
                          <w:szCs w:val="17"/>
                        </w:rPr>
                        <w:t xml:space="preserve"> </w:t>
                      </w:r>
                      <w:r w:rsidRPr="00932619">
                        <w:rPr>
                          <w:color w:val="231F20"/>
                          <w:sz w:val="17"/>
                          <w:szCs w:val="17"/>
                        </w:rPr>
                        <w:t>the</w:t>
                      </w:r>
                      <w:r w:rsidRPr="00932619">
                        <w:rPr>
                          <w:color w:val="231F20"/>
                          <w:spacing w:val="-9"/>
                          <w:sz w:val="17"/>
                          <w:szCs w:val="17"/>
                        </w:rPr>
                        <w:t xml:space="preserve"> </w:t>
                      </w:r>
                      <w:r w:rsidRPr="00932619">
                        <w:rPr>
                          <w:color w:val="231F20"/>
                          <w:sz w:val="17"/>
                          <w:szCs w:val="17"/>
                        </w:rPr>
                        <w:t>GET.</w:t>
                      </w:r>
                    </w:p>
                  </w:txbxContent>
                </v:textbox>
                <w10:wrap type="topAndBottom" anchorx="page"/>
              </v:shape>
            </w:pict>
          </mc:Fallback>
        </mc:AlternateContent>
      </w:r>
    </w:p>
    <w:p w14:paraId="7B450C12" w14:textId="77777777" w:rsidR="007F2179" w:rsidRDefault="007F2179">
      <w:pPr>
        <w:pStyle w:val="BodyText"/>
        <w:rPr>
          <w:sz w:val="11"/>
        </w:rPr>
      </w:pPr>
    </w:p>
    <w:p w14:paraId="22ED1197" w14:textId="77777777" w:rsidR="007F2179" w:rsidRDefault="007F2179" w:rsidP="007F2179">
      <w:pPr>
        <w:pStyle w:val="ListParagraph"/>
        <w:widowControl w:val="0"/>
        <w:numPr>
          <w:ilvl w:val="0"/>
          <w:numId w:val="19"/>
        </w:numPr>
        <w:tabs>
          <w:tab w:val="left" w:pos="651"/>
          <w:tab w:val="left" w:pos="653"/>
        </w:tabs>
        <w:autoSpaceDE w:val="0"/>
        <w:autoSpaceDN w:val="0"/>
        <w:spacing w:before="139" w:line="285" w:lineRule="auto"/>
        <w:ind w:right="229"/>
        <w:rPr>
          <w:sz w:val="17"/>
        </w:rPr>
      </w:pPr>
      <w:r>
        <w:rPr>
          <w:color w:val="231F20"/>
          <w:w w:val="95"/>
          <w:sz w:val="17"/>
        </w:rPr>
        <w:t>The</w:t>
      </w:r>
      <w:r>
        <w:rPr>
          <w:color w:val="231F20"/>
          <w:spacing w:val="-9"/>
          <w:w w:val="95"/>
          <w:sz w:val="17"/>
        </w:rPr>
        <w:t xml:space="preserve"> </w:t>
      </w:r>
      <w:r>
        <w:rPr>
          <w:color w:val="231F20"/>
          <w:w w:val="95"/>
          <w:sz w:val="17"/>
        </w:rPr>
        <w:t>Chair</w:t>
      </w:r>
      <w:r>
        <w:rPr>
          <w:color w:val="231F20"/>
          <w:spacing w:val="-9"/>
          <w:w w:val="95"/>
          <w:sz w:val="17"/>
        </w:rPr>
        <w:t xml:space="preserve"> </w:t>
      </w:r>
      <w:r>
        <w:rPr>
          <w:color w:val="231F20"/>
          <w:w w:val="95"/>
          <w:sz w:val="17"/>
        </w:rPr>
        <w:t>shall</w:t>
      </w:r>
      <w:r>
        <w:rPr>
          <w:color w:val="231F20"/>
          <w:spacing w:val="-8"/>
          <w:w w:val="95"/>
          <w:sz w:val="17"/>
        </w:rPr>
        <w:t xml:space="preserve"> </w:t>
      </w:r>
      <w:r>
        <w:rPr>
          <w:color w:val="231F20"/>
          <w:w w:val="95"/>
          <w:sz w:val="17"/>
        </w:rPr>
        <w:t>ascertain</w:t>
      </w:r>
      <w:r>
        <w:rPr>
          <w:color w:val="231F20"/>
          <w:spacing w:val="-9"/>
          <w:w w:val="95"/>
          <w:sz w:val="17"/>
        </w:rPr>
        <w:t xml:space="preserve"> </w:t>
      </w:r>
      <w:r>
        <w:rPr>
          <w:color w:val="231F20"/>
          <w:w w:val="95"/>
          <w:sz w:val="17"/>
        </w:rPr>
        <w:t>a</w:t>
      </w:r>
      <w:r>
        <w:rPr>
          <w:color w:val="231F20"/>
          <w:spacing w:val="-8"/>
          <w:w w:val="95"/>
          <w:sz w:val="17"/>
        </w:rPr>
        <w:t xml:space="preserve"> </w:t>
      </w:r>
      <w:r>
        <w:rPr>
          <w:color w:val="231F20"/>
          <w:w w:val="95"/>
          <w:sz w:val="17"/>
        </w:rPr>
        <w:t>consensus.</w:t>
      </w:r>
      <w:r>
        <w:rPr>
          <w:color w:val="231F20"/>
          <w:spacing w:val="-13"/>
          <w:w w:val="95"/>
          <w:sz w:val="17"/>
        </w:rPr>
        <w:t xml:space="preserve"> </w:t>
      </w:r>
      <w:r>
        <w:rPr>
          <w:color w:val="231F20"/>
          <w:w w:val="95"/>
          <w:sz w:val="17"/>
        </w:rPr>
        <w:t>Whenever</w:t>
      </w:r>
      <w:r>
        <w:rPr>
          <w:color w:val="231F20"/>
          <w:spacing w:val="-8"/>
          <w:w w:val="95"/>
          <w:sz w:val="17"/>
        </w:rPr>
        <w:t xml:space="preserve"> </w:t>
      </w:r>
      <w:r>
        <w:rPr>
          <w:color w:val="231F20"/>
          <w:w w:val="95"/>
          <w:sz w:val="17"/>
        </w:rPr>
        <w:t>decisions</w:t>
      </w:r>
      <w:r>
        <w:rPr>
          <w:color w:val="231F20"/>
          <w:spacing w:val="-9"/>
          <w:w w:val="95"/>
          <w:sz w:val="17"/>
        </w:rPr>
        <w:t xml:space="preserve"> </w:t>
      </w:r>
      <w:r>
        <w:rPr>
          <w:color w:val="231F20"/>
          <w:w w:val="95"/>
          <w:sz w:val="17"/>
        </w:rPr>
        <w:t>require</w:t>
      </w:r>
      <w:r>
        <w:rPr>
          <w:color w:val="231F20"/>
          <w:spacing w:val="-8"/>
          <w:w w:val="95"/>
          <w:sz w:val="17"/>
        </w:rPr>
        <w:t xml:space="preserve"> </w:t>
      </w:r>
      <w:r>
        <w:rPr>
          <w:color w:val="231F20"/>
          <w:w w:val="95"/>
          <w:sz w:val="17"/>
        </w:rPr>
        <w:t>a</w:t>
      </w:r>
      <w:r>
        <w:rPr>
          <w:color w:val="231F20"/>
          <w:spacing w:val="-9"/>
          <w:w w:val="95"/>
          <w:sz w:val="17"/>
        </w:rPr>
        <w:t xml:space="preserve"> </w:t>
      </w:r>
      <w:r>
        <w:rPr>
          <w:color w:val="231F20"/>
          <w:w w:val="95"/>
          <w:sz w:val="17"/>
        </w:rPr>
        <w:t>formal</w:t>
      </w:r>
      <w:r>
        <w:rPr>
          <w:color w:val="231F20"/>
          <w:spacing w:val="-8"/>
          <w:w w:val="95"/>
          <w:sz w:val="17"/>
        </w:rPr>
        <w:t xml:space="preserve"> </w:t>
      </w:r>
      <w:r>
        <w:rPr>
          <w:color w:val="231F20"/>
          <w:w w:val="95"/>
          <w:sz w:val="17"/>
        </w:rPr>
        <w:t>vote,</w:t>
      </w:r>
      <w:r>
        <w:rPr>
          <w:color w:val="231F20"/>
          <w:spacing w:val="-9"/>
          <w:w w:val="95"/>
          <w:sz w:val="17"/>
        </w:rPr>
        <w:t xml:space="preserve"> </w:t>
      </w:r>
      <w:r>
        <w:rPr>
          <w:color w:val="231F20"/>
          <w:w w:val="95"/>
          <w:sz w:val="17"/>
        </w:rPr>
        <w:t>the</w:t>
      </w:r>
      <w:r>
        <w:rPr>
          <w:color w:val="231F20"/>
          <w:spacing w:val="-9"/>
          <w:w w:val="95"/>
          <w:sz w:val="17"/>
        </w:rPr>
        <w:t xml:space="preserve"> </w:t>
      </w:r>
      <w:r>
        <w:rPr>
          <w:color w:val="231F20"/>
          <w:w w:val="95"/>
          <w:sz w:val="17"/>
        </w:rPr>
        <w:t>written</w:t>
      </w:r>
      <w:r>
        <w:rPr>
          <w:color w:val="231F20"/>
          <w:spacing w:val="1"/>
          <w:w w:val="95"/>
          <w:sz w:val="17"/>
        </w:rPr>
        <w:t xml:space="preserve"> </w:t>
      </w:r>
      <w:r>
        <w:rPr>
          <w:color w:val="231F20"/>
          <w:w w:val="95"/>
          <w:sz w:val="17"/>
        </w:rPr>
        <w:t>text 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motion shall be</w:t>
      </w:r>
      <w:r>
        <w:rPr>
          <w:color w:val="231F20"/>
          <w:spacing w:val="1"/>
          <w:w w:val="95"/>
          <w:sz w:val="17"/>
        </w:rPr>
        <w:t xml:space="preserve"> </w:t>
      </w:r>
      <w:r>
        <w:rPr>
          <w:color w:val="231F20"/>
          <w:w w:val="95"/>
          <w:sz w:val="17"/>
        </w:rPr>
        <w:t>distributed to</w:t>
      </w:r>
      <w:r>
        <w:rPr>
          <w:color w:val="231F20"/>
          <w:spacing w:val="1"/>
          <w:w w:val="95"/>
          <w:sz w:val="17"/>
        </w:rPr>
        <w:t xml:space="preserve"> </w:t>
      </w:r>
      <w:r>
        <w:rPr>
          <w:color w:val="231F20"/>
          <w:w w:val="95"/>
          <w:sz w:val="17"/>
        </w:rPr>
        <w:t>all</w:t>
      </w:r>
      <w:r>
        <w:rPr>
          <w:color w:val="231F20"/>
          <w:spacing w:val="1"/>
          <w:w w:val="95"/>
          <w:sz w:val="17"/>
        </w:rPr>
        <w:t xml:space="preserve"> </w:t>
      </w:r>
      <w:r>
        <w:rPr>
          <w:color w:val="231F20"/>
          <w:w w:val="95"/>
          <w:sz w:val="17"/>
        </w:rPr>
        <w:t>Members. Except</w:t>
      </w:r>
      <w:r>
        <w:rPr>
          <w:color w:val="231F20"/>
          <w:spacing w:val="-1"/>
          <w:w w:val="95"/>
          <w:sz w:val="17"/>
        </w:rPr>
        <w:t xml:space="preserve"> </w:t>
      </w:r>
      <w:r>
        <w:rPr>
          <w:color w:val="231F20"/>
          <w:w w:val="95"/>
          <w:sz w:val="17"/>
        </w:rPr>
        <w:t>in</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case of</w:t>
      </w:r>
      <w:r>
        <w:rPr>
          <w:color w:val="231F20"/>
          <w:spacing w:val="1"/>
          <w:w w:val="95"/>
          <w:sz w:val="17"/>
        </w:rPr>
        <w:t xml:space="preserve"> </w:t>
      </w:r>
      <w:r>
        <w:rPr>
          <w:color w:val="231F20"/>
          <w:w w:val="95"/>
          <w:sz w:val="17"/>
        </w:rPr>
        <w:t>a</w:t>
      </w:r>
      <w:r>
        <w:rPr>
          <w:color w:val="231F20"/>
          <w:spacing w:val="1"/>
          <w:w w:val="95"/>
          <w:sz w:val="17"/>
        </w:rPr>
        <w:t xml:space="preserve"> </w:t>
      </w:r>
      <w:r>
        <w:rPr>
          <w:color w:val="231F20"/>
          <w:w w:val="95"/>
          <w:sz w:val="17"/>
        </w:rPr>
        <w:t>proposed</w:t>
      </w:r>
      <w:r>
        <w:rPr>
          <w:color w:val="231F20"/>
          <w:spacing w:val="1"/>
          <w:w w:val="95"/>
          <w:sz w:val="17"/>
        </w:rPr>
        <w:t xml:space="preserve"> </w:t>
      </w:r>
      <w:r>
        <w:rPr>
          <w:color w:val="231F20"/>
          <w:spacing w:val="-1"/>
          <w:w w:val="95"/>
          <w:sz w:val="17"/>
        </w:rPr>
        <w:t>decision</w:t>
      </w:r>
      <w:r>
        <w:rPr>
          <w:color w:val="231F20"/>
          <w:spacing w:val="-11"/>
          <w:w w:val="95"/>
          <w:sz w:val="17"/>
        </w:rPr>
        <w:t xml:space="preserve"> </w:t>
      </w:r>
      <w:r>
        <w:rPr>
          <w:color w:val="231F20"/>
          <w:spacing w:val="-1"/>
          <w:w w:val="95"/>
          <w:sz w:val="17"/>
        </w:rPr>
        <w:t>transmitted</w:t>
      </w:r>
      <w:r>
        <w:rPr>
          <w:color w:val="231F20"/>
          <w:spacing w:val="-11"/>
          <w:w w:val="95"/>
          <w:sz w:val="17"/>
        </w:rPr>
        <w:t xml:space="preserve"> </w:t>
      </w:r>
      <w:r>
        <w:rPr>
          <w:color w:val="231F20"/>
          <w:spacing w:val="-1"/>
          <w:w w:val="95"/>
          <w:sz w:val="17"/>
        </w:rPr>
        <w:t>in</w:t>
      </w:r>
      <w:r>
        <w:rPr>
          <w:color w:val="231F20"/>
          <w:spacing w:val="-11"/>
          <w:w w:val="95"/>
          <w:sz w:val="17"/>
        </w:rPr>
        <w:t xml:space="preserve"> </w:t>
      </w:r>
      <w:r>
        <w:rPr>
          <w:color w:val="231F20"/>
          <w:spacing w:val="-1"/>
          <w:w w:val="95"/>
          <w:sz w:val="17"/>
        </w:rPr>
        <w:t>accordance</w:t>
      </w:r>
      <w:r>
        <w:rPr>
          <w:color w:val="231F20"/>
          <w:spacing w:val="-11"/>
          <w:w w:val="95"/>
          <w:sz w:val="17"/>
        </w:rPr>
        <w:t xml:space="preserve"> </w:t>
      </w:r>
      <w:r>
        <w:rPr>
          <w:color w:val="231F20"/>
          <w:w w:val="95"/>
          <w:sz w:val="17"/>
        </w:rPr>
        <w:t>with</w:t>
      </w:r>
      <w:r>
        <w:rPr>
          <w:color w:val="231F20"/>
          <w:spacing w:val="-11"/>
          <w:w w:val="95"/>
          <w:sz w:val="17"/>
        </w:rPr>
        <w:t xml:space="preserve"> </w:t>
      </w:r>
      <w:r w:rsidRPr="0026667C">
        <w:rPr>
          <w:color w:val="231F20"/>
          <w:w w:val="95"/>
          <w:sz w:val="17"/>
          <w:highlight w:val="yellow"/>
          <w:rPrChange w:id="315" w:author="Landmann Lucretia BAFU" w:date="2022-05-27T13:51:00Z">
            <w:rPr>
              <w:color w:val="231F20"/>
              <w:w w:val="95"/>
              <w:sz w:val="17"/>
            </w:rPr>
          </w:rPrChange>
        </w:rPr>
        <w:t>paragraphs</w:t>
      </w:r>
      <w:r w:rsidRPr="0026667C">
        <w:rPr>
          <w:color w:val="231F20"/>
          <w:spacing w:val="-11"/>
          <w:w w:val="95"/>
          <w:sz w:val="17"/>
          <w:highlight w:val="yellow"/>
          <w:rPrChange w:id="316" w:author="Landmann Lucretia BAFU" w:date="2022-05-27T13:51:00Z">
            <w:rPr>
              <w:color w:val="231F20"/>
              <w:spacing w:val="-11"/>
              <w:w w:val="95"/>
              <w:sz w:val="17"/>
            </w:rPr>
          </w:rPrChange>
        </w:rPr>
        <w:t xml:space="preserve"> </w:t>
      </w:r>
      <w:del w:id="317" w:author="Landmann Lucretia BAFU" w:date="2022-05-27T13:52:00Z">
        <w:r w:rsidRPr="0026667C" w:rsidDel="0026667C">
          <w:rPr>
            <w:color w:val="231F20"/>
            <w:w w:val="95"/>
            <w:sz w:val="17"/>
            <w:highlight w:val="yellow"/>
            <w:rPrChange w:id="318" w:author="Landmann Lucretia BAFU" w:date="2022-05-27T13:51:00Z">
              <w:rPr>
                <w:color w:val="231F20"/>
                <w:w w:val="95"/>
                <w:sz w:val="17"/>
              </w:rPr>
            </w:rPrChange>
          </w:rPr>
          <w:delText>43</w:delText>
        </w:r>
        <w:r w:rsidRPr="0026667C" w:rsidDel="0026667C">
          <w:rPr>
            <w:color w:val="231F20"/>
            <w:spacing w:val="-11"/>
            <w:w w:val="95"/>
            <w:sz w:val="17"/>
            <w:highlight w:val="yellow"/>
            <w:rPrChange w:id="319" w:author="Landmann Lucretia BAFU" w:date="2022-05-27T13:51:00Z">
              <w:rPr>
                <w:color w:val="231F20"/>
                <w:spacing w:val="-11"/>
                <w:w w:val="95"/>
                <w:sz w:val="17"/>
              </w:rPr>
            </w:rPrChange>
          </w:rPr>
          <w:delText xml:space="preserve"> </w:delText>
        </w:r>
      </w:del>
      <w:ins w:id="320" w:author="Landmann Lucretia BAFU" w:date="2022-05-27T13:52:00Z">
        <w:r w:rsidRPr="0026667C">
          <w:rPr>
            <w:color w:val="231F20"/>
            <w:w w:val="95"/>
            <w:sz w:val="17"/>
            <w:highlight w:val="yellow"/>
            <w:rPrChange w:id="321" w:author="Landmann Lucretia BAFU" w:date="2022-05-27T13:51:00Z">
              <w:rPr>
                <w:color w:val="231F20"/>
                <w:w w:val="95"/>
                <w:sz w:val="17"/>
              </w:rPr>
            </w:rPrChange>
          </w:rPr>
          <w:t>4</w:t>
        </w:r>
        <w:r>
          <w:rPr>
            <w:color w:val="231F20"/>
            <w:w w:val="95"/>
            <w:sz w:val="17"/>
            <w:highlight w:val="yellow"/>
          </w:rPr>
          <w:t>0</w:t>
        </w:r>
        <w:r w:rsidRPr="0026667C">
          <w:rPr>
            <w:color w:val="231F20"/>
            <w:spacing w:val="-11"/>
            <w:w w:val="95"/>
            <w:sz w:val="17"/>
            <w:highlight w:val="yellow"/>
            <w:rPrChange w:id="322" w:author="Landmann Lucretia BAFU" w:date="2022-05-27T13:51:00Z">
              <w:rPr>
                <w:color w:val="231F20"/>
                <w:spacing w:val="-11"/>
                <w:w w:val="95"/>
                <w:sz w:val="17"/>
              </w:rPr>
            </w:rPrChange>
          </w:rPr>
          <w:t xml:space="preserve"> </w:t>
        </w:r>
      </w:ins>
      <w:r w:rsidRPr="0026667C">
        <w:rPr>
          <w:color w:val="231F20"/>
          <w:w w:val="95"/>
          <w:sz w:val="17"/>
          <w:highlight w:val="yellow"/>
          <w:rPrChange w:id="323" w:author="Landmann Lucretia BAFU" w:date="2022-05-27T13:51:00Z">
            <w:rPr>
              <w:color w:val="231F20"/>
              <w:w w:val="95"/>
              <w:sz w:val="17"/>
            </w:rPr>
          </w:rPrChange>
        </w:rPr>
        <w:t>to</w:t>
      </w:r>
      <w:r w:rsidRPr="0026667C">
        <w:rPr>
          <w:color w:val="231F20"/>
          <w:spacing w:val="-11"/>
          <w:w w:val="95"/>
          <w:sz w:val="17"/>
          <w:highlight w:val="yellow"/>
          <w:rPrChange w:id="324" w:author="Landmann Lucretia BAFU" w:date="2022-05-27T13:51:00Z">
            <w:rPr>
              <w:color w:val="231F20"/>
              <w:spacing w:val="-11"/>
              <w:w w:val="95"/>
              <w:sz w:val="17"/>
            </w:rPr>
          </w:rPrChange>
        </w:rPr>
        <w:t xml:space="preserve"> </w:t>
      </w:r>
      <w:del w:id="325" w:author="Landmann Lucretia BAFU" w:date="2022-05-27T13:52:00Z">
        <w:r w:rsidRPr="0026667C" w:rsidDel="0026667C">
          <w:rPr>
            <w:color w:val="231F20"/>
            <w:w w:val="95"/>
            <w:sz w:val="17"/>
            <w:highlight w:val="yellow"/>
            <w:rPrChange w:id="326" w:author="Landmann Lucretia BAFU" w:date="2022-05-27T13:51:00Z">
              <w:rPr>
                <w:color w:val="231F20"/>
                <w:w w:val="95"/>
                <w:sz w:val="17"/>
              </w:rPr>
            </w:rPrChange>
          </w:rPr>
          <w:delText>45</w:delText>
        </w:r>
      </w:del>
      <w:ins w:id="327" w:author="Landmann Lucretia BAFU" w:date="2022-05-27T13:52:00Z">
        <w:r w:rsidRPr="0026667C">
          <w:rPr>
            <w:color w:val="231F20"/>
            <w:w w:val="95"/>
            <w:sz w:val="17"/>
            <w:highlight w:val="yellow"/>
            <w:rPrChange w:id="328" w:author="Landmann Lucretia BAFU" w:date="2022-05-27T13:51:00Z">
              <w:rPr>
                <w:color w:val="231F20"/>
                <w:w w:val="95"/>
                <w:sz w:val="17"/>
              </w:rPr>
            </w:rPrChange>
          </w:rPr>
          <w:t>4</w:t>
        </w:r>
      </w:ins>
      <w:ins w:id="329" w:author="Landmann Lucretia BAFU" w:date="2022-06-10T12:41:00Z">
        <w:r>
          <w:rPr>
            <w:color w:val="231F20"/>
            <w:w w:val="95"/>
            <w:sz w:val="17"/>
            <w:highlight w:val="yellow"/>
          </w:rPr>
          <w:t>2</w:t>
        </w:r>
      </w:ins>
      <w:del w:id="330" w:author="Landmann Lucretia BAFU" w:date="2022-06-10T12:41:00Z">
        <w:r w:rsidRPr="0026667C" w:rsidDel="003C1273">
          <w:rPr>
            <w:color w:val="231F20"/>
            <w:w w:val="95"/>
            <w:sz w:val="17"/>
            <w:highlight w:val="yellow"/>
            <w:rPrChange w:id="331" w:author="Landmann Lucretia BAFU" w:date="2022-05-27T13:51:00Z">
              <w:rPr>
                <w:color w:val="231F20"/>
                <w:w w:val="95"/>
                <w:sz w:val="17"/>
              </w:rPr>
            </w:rPrChange>
          </w:rPr>
          <w:delText>,</w:delText>
        </w:r>
      </w:del>
      <w:r>
        <w:rPr>
          <w:color w:val="231F20"/>
          <w:spacing w:val="-11"/>
          <w:w w:val="95"/>
          <w:sz w:val="17"/>
        </w:rPr>
        <w:t xml:space="preserve"> </w:t>
      </w:r>
      <w:r>
        <w:rPr>
          <w:color w:val="231F20"/>
          <w:w w:val="95"/>
          <w:sz w:val="17"/>
        </w:rPr>
        <w:t>a</w:t>
      </w:r>
      <w:r>
        <w:rPr>
          <w:color w:val="231F20"/>
          <w:spacing w:val="-11"/>
          <w:w w:val="95"/>
          <w:sz w:val="17"/>
        </w:rPr>
        <w:t xml:space="preserve"> </w:t>
      </w:r>
      <w:r>
        <w:rPr>
          <w:color w:val="231F20"/>
          <w:w w:val="95"/>
          <w:sz w:val="17"/>
        </w:rPr>
        <w:t>formal</w:t>
      </w:r>
      <w:r>
        <w:rPr>
          <w:color w:val="231F20"/>
          <w:spacing w:val="-11"/>
          <w:w w:val="95"/>
          <w:sz w:val="17"/>
        </w:rPr>
        <w:t xml:space="preserve"> </w:t>
      </w:r>
      <w:r>
        <w:rPr>
          <w:color w:val="231F20"/>
          <w:w w:val="95"/>
          <w:sz w:val="17"/>
        </w:rPr>
        <w:t>vote</w:t>
      </w:r>
      <w:r>
        <w:rPr>
          <w:color w:val="231F20"/>
          <w:spacing w:val="-11"/>
          <w:w w:val="95"/>
          <w:sz w:val="17"/>
        </w:rPr>
        <w:t xml:space="preserve"> </w:t>
      </w:r>
      <w:r>
        <w:rPr>
          <w:color w:val="231F20"/>
          <w:w w:val="95"/>
          <w:sz w:val="17"/>
        </w:rPr>
        <w:t>shall</w:t>
      </w:r>
      <w:r>
        <w:rPr>
          <w:color w:val="231F20"/>
          <w:spacing w:val="-11"/>
          <w:w w:val="95"/>
          <w:sz w:val="17"/>
        </w:rPr>
        <w:t xml:space="preserve"> </w:t>
      </w:r>
      <w:r>
        <w:rPr>
          <w:color w:val="231F20"/>
          <w:w w:val="95"/>
          <w:sz w:val="17"/>
        </w:rPr>
        <w:t>only</w:t>
      </w:r>
      <w:r>
        <w:rPr>
          <w:color w:val="231F20"/>
          <w:spacing w:val="-11"/>
          <w:w w:val="95"/>
          <w:sz w:val="17"/>
        </w:rPr>
        <w:t xml:space="preserve"> </w:t>
      </w:r>
      <w:r>
        <w:rPr>
          <w:color w:val="231F20"/>
          <w:w w:val="95"/>
          <w:sz w:val="17"/>
        </w:rPr>
        <w:t>be</w:t>
      </w:r>
      <w:r>
        <w:rPr>
          <w:color w:val="231F20"/>
          <w:spacing w:val="-11"/>
          <w:w w:val="95"/>
          <w:sz w:val="17"/>
        </w:rPr>
        <w:t xml:space="preserve"> </w:t>
      </w:r>
      <w:r>
        <w:rPr>
          <w:color w:val="231F20"/>
          <w:w w:val="95"/>
          <w:sz w:val="17"/>
        </w:rPr>
        <w:t>taken</w:t>
      </w:r>
      <w:r>
        <w:rPr>
          <w:color w:val="231F20"/>
          <w:spacing w:val="-46"/>
          <w:w w:val="95"/>
          <w:sz w:val="17"/>
        </w:rPr>
        <w:t xml:space="preserve"> </w:t>
      </w:r>
      <w:r>
        <w:rPr>
          <w:color w:val="231F20"/>
          <w:w w:val="95"/>
          <w:sz w:val="17"/>
        </w:rPr>
        <w:t>at</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Council</w:t>
      </w:r>
      <w:r>
        <w:rPr>
          <w:color w:val="231F20"/>
          <w:spacing w:val="1"/>
          <w:w w:val="95"/>
          <w:sz w:val="17"/>
        </w:rPr>
        <w:t xml:space="preserve"> </w:t>
      </w:r>
      <w:r>
        <w:rPr>
          <w:color w:val="231F20"/>
          <w:w w:val="95"/>
          <w:sz w:val="17"/>
        </w:rPr>
        <w:t>meeting succeeding the</w:t>
      </w:r>
      <w:r>
        <w:rPr>
          <w:color w:val="231F20"/>
          <w:spacing w:val="1"/>
          <w:w w:val="95"/>
          <w:sz w:val="17"/>
        </w:rPr>
        <w:t xml:space="preserve"> </w:t>
      </w:r>
      <w:r>
        <w:rPr>
          <w:color w:val="231F20"/>
          <w:w w:val="95"/>
          <w:sz w:val="17"/>
        </w:rPr>
        <w:t>meeting at</w:t>
      </w:r>
      <w:r>
        <w:rPr>
          <w:color w:val="231F20"/>
          <w:spacing w:val="1"/>
          <w:w w:val="95"/>
          <w:sz w:val="17"/>
        </w:rPr>
        <w:t xml:space="preserve"> </w:t>
      </w:r>
      <w:r>
        <w:rPr>
          <w:color w:val="231F20"/>
          <w:w w:val="95"/>
          <w:sz w:val="17"/>
        </w:rPr>
        <w:t>which</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written</w:t>
      </w:r>
      <w:r>
        <w:rPr>
          <w:color w:val="231F20"/>
          <w:spacing w:val="1"/>
          <w:w w:val="95"/>
          <w:sz w:val="17"/>
        </w:rPr>
        <w:t xml:space="preserve"> </w:t>
      </w:r>
      <w:r>
        <w:rPr>
          <w:color w:val="231F20"/>
          <w:w w:val="95"/>
          <w:sz w:val="17"/>
        </w:rPr>
        <w:t>motion is</w:t>
      </w:r>
      <w:r>
        <w:rPr>
          <w:color w:val="231F20"/>
          <w:spacing w:val="1"/>
          <w:w w:val="95"/>
          <w:sz w:val="17"/>
        </w:rPr>
        <w:t xml:space="preserve"> </w:t>
      </w:r>
      <w:r>
        <w:rPr>
          <w:color w:val="231F20"/>
          <w:w w:val="95"/>
          <w:sz w:val="17"/>
        </w:rPr>
        <w:t>distributed.</w:t>
      </w:r>
    </w:p>
    <w:p w14:paraId="7BC89BDA" w14:textId="77777777" w:rsidR="007F2179" w:rsidRDefault="007F2179">
      <w:pPr>
        <w:pStyle w:val="BodyText"/>
        <w:spacing w:before="3"/>
        <w:rPr>
          <w:sz w:val="20"/>
        </w:rPr>
      </w:pPr>
    </w:p>
    <w:p w14:paraId="5A0FFDC5" w14:textId="77777777" w:rsidR="007F2179" w:rsidRDefault="007F2179" w:rsidP="007F2179">
      <w:pPr>
        <w:pStyle w:val="ListParagraph"/>
        <w:widowControl w:val="0"/>
        <w:numPr>
          <w:ilvl w:val="0"/>
          <w:numId w:val="19"/>
        </w:numPr>
        <w:tabs>
          <w:tab w:val="left" w:pos="653"/>
        </w:tabs>
        <w:autoSpaceDE w:val="0"/>
        <w:autoSpaceDN w:val="0"/>
        <w:spacing w:line="285" w:lineRule="auto"/>
        <w:ind w:right="256"/>
        <w:rPr>
          <w:sz w:val="17"/>
        </w:rPr>
      </w:pPr>
      <w:r>
        <w:rPr>
          <w:color w:val="231F20"/>
          <w:w w:val="95"/>
          <w:sz w:val="17"/>
        </w:rPr>
        <w:t>If</w:t>
      </w:r>
      <w:r>
        <w:rPr>
          <w:color w:val="231F20"/>
          <w:spacing w:val="5"/>
          <w:w w:val="95"/>
          <w:sz w:val="17"/>
        </w:rPr>
        <w:t xml:space="preserve"> </w:t>
      </w:r>
      <w:r>
        <w:rPr>
          <w:color w:val="231F20"/>
          <w:w w:val="95"/>
          <w:sz w:val="17"/>
        </w:rPr>
        <w:t>an</w:t>
      </w:r>
      <w:r>
        <w:rPr>
          <w:color w:val="231F20"/>
          <w:spacing w:val="6"/>
          <w:w w:val="95"/>
          <w:sz w:val="17"/>
        </w:rPr>
        <w:t xml:space="preserve"> </w:t>
      </w:r>
      <w:r>
        <w:rPr>
          <w:color w:val="231F20"/>
          <w:w w:val="95"/>
          <w:sz w:val="17"/>
        </w:rPr>
        <w:t>amendment</w:t>
      </w:r>
      <w:r>
        <w:rPr>
          <w:color w:val="231F20"/>
          <w:spacing w:val="6"/>
          <w:w w:val="95"/>
          <w:sz w:val="17"/>
        </w:rPr>
        <w:t xml:space="preserve"> </w:t>
      </w:r>
      <w:r>
        <w:rPr>
          <w:color w:val="231F20"/>
          <w:w w:val="95"/>
          <w:sz w:val="17"/>
        </w:rPr>
        <w:t>to</w:t>
      </w:r>
      <w:r>
        <w:rPr>
          <w:color w:val="231F20"/>
          <w:spacing w:val="6"/>
          <w:w w:val="95"/>
          <w:sz w:val="17"/>
        </w:rPr>
        <w:t xml:space="preserve"> </w:t>
      </w:r>
      <w:r>
        <w:rPr>
          <w:color w:val="231F20"/>
          <w:w w:val="95"/>
          <w:sz w:val="17"/>
        </w:rPr>
        <w:t>a</w:t>
      </w:r>
      <w:r>
        <w:rPr>
          <w:color w:val="231F20"/>
          <w:spacing w:val="6"/>
          <w:w w:val="95"/>
          <w:sz w:val="17"/>
        </w:rPr>
        <w:t xml:space="preserve"> </w:t>
      </w:r>
      <w:r>
        <w:rPr>
          <w:color w:val="231F20"/>
          <w:w w:val="95"/>
          <w:sz w:val="17"/>
        </w:rPr>
        <w:t>proposal</w:t>
      </w:r>
      <w:r>
        <w:rPr>
          <w:color w:val="231F20"/>
          <w:spacing w:val="5"/>
          <w:w w:val="95"/>
          <w:sz w:val="17"/>
        </w:rPr>
        <w:t xml:space="preserve"> </w:t>
      </w:r>
      <w:r>
        <w:rPr>
          <w:color w:val="231F20"/>
          <w:w w:val="95"/>
          <w:sz w:val="17"/>
        </w:rPr>
        <w:t>before</w:t>
      </w:r>
      <w:r>
        <w:rPr>
          <w:color w:val="231F20"/>
          <w:spacing w:val="4"/>
          <w:w w:val="95"/>
          <w:sz w:val="17"/>
        </w:rPr>
        <w:t xml:space="preserve"> </w:t>
      </w:r>
      <w:r>
        <w:rPr>
          <w:color w:val="231F20"/>
          <w:w w:val="95"/>
          <w:sz w:val="17"/>
        </w:rPr>
        <w:t>the</w:t>
      </w:r>
      <w:r>
        <w:rPr>
          <w:color w:val="231F20"/>
          <w:spacing w:val="6"/>
          <w:w w:val="95"/>
          <w:sz w:val="17"/>
        </w:rPr>
        <w:t xml:space="preserve"> </w:t>
      </w:r>
      <w:r>
        <w:rPr>
          <w:color w:val="231F20"/>
          <w:w w:val="95"/>
          <w:sz w:val="17"/>
        </w:rPr>
        <w:t>Council</w:t>
      </w:r>
      <w:r>
        <w:rPr>
          <w:color w:val="231F20"/>
          <w:spacing w:val="5"/>
          <w:w w:val="95"/>
          <w:sz w:val="17"/>
        </w:rPr>
        <w:t xml:space="preserve"> </w:t>
      </w:r>
      <w:r>
        <w:rPr>
          <w:color w:val="231F20"/>
          <w:w w:val="95"/>
          <w:sz w:val="17"/>
        </w:rPr>
        <w:t>is</w:t>
      </w:r>
      <w:r>
        <w:rPr>
          <w:color w:val="231F20"/>
          <w:spacing w:val="6"/>
          <w:w w:val="95"/>
          <w:sz w:val="17"/>
        </w:rPr>
        <w:t xml:space="preserve"> </w:t>
      </w:r>
      <w:r>
        <w:rPr>
          <w:color w:val="231F20"/>
          <w:w w:val="95"/>
          <w:sz w:val="17"/>
        </w:rPr>
        <w:t>presented</w:t>
      </w:r>
      <w:r>
        <w:rPr>
          <w:color w:val="231F20"/>
          <w:spacing w:val="6"/>
          <w:w w:val="95"/>
          <w:sz w:val="17"/>
        </w:rPr>
        <w:t xml:space="preserve"> </w:t>
      </w:r>
      <w:r>
        <w:rPr>
          <w:color w:val="231F20"/>
          <w:w w:val="95"/>
          <w:sz w:val="17"/>
        </w:rPr>
        <w:t>by</w:t>
      </w:r>
      <w:r>
        <w:rPr>
          <w:color w:val="231F20"/>
          <w:spacing w:val="5"/>
          <w:w w:val="95"/>
          <w:sz w:val="17"/>
        </w:rPr>
        <w:t xml:space="preserve"> </w:t>
      </w:r>
      <w:r>
        <w:rPr>
          <w:color w:val="231F20"/>
          <w:w w:val="95"/>
          <w:sz w:val="17"/>
        </w:rPr>
        <w:t>a</w:t>
      </w:r>
      <w:r>
        <w:rPr>
          <w:color w:val="231F20"/>
          <w:spacing w:val="6"/>
          <w:w w:val="95"/>
          <w:sz w:val="17"/>
        </w:rPr>
        <w:t xml:space="preserve"> </w:t>
      </w:r>
      <w:r>
        <w:rPr>
          <w:color w:val="231F20"/>
          <w:w w:val="95"/>
          <w:sz w:val="17"/>
        </w:rPr>
        <w:t>Member</w:t>
      </w:r>
      <w:r>
        <w:rPr>
          <w:color w:val="231F20"/>
          <w:spacing w:val="5"/>
          <w:w w:val="95"/>
          <w:sz w:val="17"/>
        </w:rPr>
        <w:t xml:space="preserve"> </w:t>
      </w:r>
      <w:r>
        <w:rPr>
          <w:color w:val="231F20"/>
          <w:w w:val="95"/>
          <w:sz w:val="17"/>
        </w:rPr>
        <w:t>or</w:t>
      </w:r>
      <w:r>
        <w:rPr>
          <w:color w:val="231F20"/>
          <w:spacing w:val="6"/>
          <w:w w:val="95"/>
          <w:sz w:val="17"/>
        </w:rPr>
        <w:t xml:space="preserve"> </w:t>
      </w:r>
      <w:r>
        <w:rPr>
          <w:color w:val="231F20"/>
          <w:w w:val="95"/>
          <w:sz w:val="17"/>
        </w:rPr>
        <w:t>Members,</w:t>
      </w:r>
      <w:r>
        <w:rPr>
          <w:color w:val="231F20"/>
          <w:spacing w:val="1"/>
          <w:w w:val="95"/>
          <w:sz w:val="17"/>
        </w:rPr>
        <w:t xml:space="preserve"> </w:t>
      </w:r>
      <w:r>
        <w:rPr>
          <w:color w:val="231F20"/>
          <w:w w:val="95"/>
          <w:sz w:val="17"/>
        </w:rPr>
        <w:t>voting</w:t>
      </w:r>
      <w:r>
        <w:rPr>
          <w:color w:val="231F20"/>
          <w:spacing w:val="-8"/>
          <w:w w:val="95"/>
          <w:sz w:val="17"/>
        </w:rPr>
        <w:t xml:space="preserve"> </w:t>
      </w:r>
      <w:r>
        <w:rPr>
          <w:color w:val="231F20"/>
          <w:w w:val="95"/>
          <w:sz w:val="17"/>
        </w:rPr>
        <w:t>shall</w:t>
      </w:r>
      <w:r>
        <w:rPr>
          <w:color w:val="231F20"/>
          <w:spacing w:val="-8"/>
          <w:w w:val="95"/>
          <w:sz w:val="17"/>
        </w:rPr>
        <w:t xml:space="preserve"> </w:t>
      </w:r>
      <w:r>
        <w:rPr>
          <w:color w:val="231F20"/>
          <w:w w:val="95"/>
          <w:sz w:val="17"/>
        </w:rPr>
        <w:t>take</w:t>
      </w:r>
      <w:r>
        <w:rPr>
          <w:color w:val="231F20"/>
          <w:spacing w:val="-8"/>
          <w:w w:val="95"/>
          <w:sz w:val="17"/>
        </w:rPr>
        <w:t xml:space="preserve"> </w:t>
      </w:r>
      <w:r>
        <w:rPr>
          <w:color w:val="231F20"/>
          <w:w w:val="95"/>
          <w:sz w:val="17"/>
        </w:rPr>
        <w:t>place</w:t>
      </w:r>
      <w:r>
        <w:rPr>
          <w:color w:val="231F20"/>
          <w:spacing w:val="-8"/>
          <w:w w:val="95"/>
          <w:sz w:val="17"/>
        </w:rPr>
        <w:t xml:space="preserve"> </w:t>
      </w:r>
      <w:r>
        <w:rPr>
          <w:color w:val="231F20"/>
          <w:w w:val="95"/>
          <w:sz w:val="17"/>
        </w:rPr>
        <w:t>first</w:t>
      </w:r>
      <w:r>
        <w:rPr>
          <w:color w:val="231F20"/>
          <w:spacing w:val="-8"/>
          <w:w w:val="95"/>
          <w:sz w:val="17"/>
        </w:rPr>
        <w:t xml:space="preserve"> </w:t>
      </w:r>
      <w:r>
        <w:rPr>
          <w:color w:val="231F20"/>
          <w:w w:val="95"/>
          <w:sz w:val="17"/>
        </w:rPr>
        <w:t>on</w:t>
      </w:r>
      <w:r>
        <w:rPr>
          <w:color w:val="231F20"/>
          <w:spacing w:val="-8"/>
          <w:w w:val="95"/>
          <w:sz w:val="17"/>
        </w:rPr>
        <w:t xml:space="preserve"> </w:t>
      </w:r>
      <w:r>
        <w:rPr>
          <w:color w:val="231F20"/>
          <w:w w:val="95"/>
          <w:sz w:val="17"/>
        </w:rPr>
        <w:t>this</w:t>
      </w:r>
      <w:r>
        <w:rPr>
          <w:color w:val="231F20"/>
          <w:spacing w:val="-7"/>
          <w:w w:val="95"/>
          <w:sz w:val="17"/>
        </w:rPr>
        <w:t xml:space="preserve"> </w:t>
      </w:r>
      <w:r>
        <w:rPr>
          <w:color w:val="231F20"/>
          <w:w w:val="95"/>
          <w:sz w:val="17"/>
        </w:rPr>
        <w:t>amendment.</w:t>
      </w:r>
      <w:r>
        <w:rPr>
          <w:color w:val="231F20"/>
          <w:spacing w:val="-8"/>
          <w:w w:val="95"/>
          <w:sz w:val="17"/>
        </w:rPr>
        <w:t xml:space="preserve"> </w:t>
      </w:r>
      <w:r>
        <w:rPr>
          <w:color w:val="231F20"/>
          <w:w w:val="95"/>
          <w:sz w:val="17"/>
        </w:rPr>
        <w:t>In</w:t>
      </w:r>
      <w:r>
        <w:rPr>
          <w:color w:val="231F20"/>
          <w:spacing w:val="-8"/>
          <w:w w:val="95"/>
          <w:sz w:val="17"/>
        </w:rPr>
        <w:t xml:space="preserve"> </w:t>
      </w:r>
      <w:r>
        <w:rPr>
          <w:color w:val="231F20"/>
          <w:w w:val="95"/>
          <w:sz w:val="17"/>
        </w:rPr>
        <w:t>case</w:t>
      </w:r>
      <w:r>
        <w:rPr>
          <w:color w:val="231F20"/>
          <w:spacing w:val="-8"/>
          <w:w w:val="95"/>
          <w:sz w:val="17"/>
        </w:rPr>
        <w:t xml:space="preserve"> </w:t>
      </w:r>
      <w:r>
        <w:rPr>
          <w:color w:val="231F20"/>
          <w:w w:val="95"/>
          <w:sz w:val="17"/>
        </w:rPr>
        <w:t>of</w:t>
      </w:r>
      <w:r>
        <w:rPr>
          <w:color w:val="231F20"/>
          <w:spacing w:val="-8"/>
          <w:w w:val="95"/>
          <w:sz w:val="17"/>
        </w:rPr>
        <w:t xml:space="preserve"> </w:t>
      </w:r>
      <w:r>
        <w:rPr>
          <w:color w:val="231F20"/>
          <w:w w:val="95"/>
          <w:sz w:val="17"/>
        </w:rPr>
        <w:t>more</w:t>
      </w:r>
      <w:r>
        <w:rPr>
          <w:color w:val="231F20"/>
          <w:spacing w:val="-8"/>
          <w:w w:val="95"/>
          <w:sz w:val="17"/>
        </w:rPr>
        <w:t xml:space="preserve"> </w:t>
      </w:r>
      <w:r>
        <w:rPr>
          <w:color w:val="231F20"/>
          <w:w w:val="95"/>
          <w:sz w:val="17"/>
        </w:rPr>
        <w:t>than</w:t>
      </w:r>
      <w:r>
        <w:rPr>
          <w:color w:val="231F20"/>
          <w:spacing w:val="-7"/>
          <w:w w:val="95"/>
          <w:sz w:val="17"/>
        </w:rPr>
        <w:t xml:space="preserve"> </w:t>
      </w:r>
      <w:r>
        <w:rPr>
          <w:color w:val="231F20"/>
          <w:w w:val="95"/>
          <w:sz w:val="17"/>
        </w:rPr>
        <w:t>one</w:t>
      </w:r>
      <w:r>
        <w:rPr>
          <w:color w:val="231F20"/>
          <w:spacing w:val="-8"/>
          <w:w w:val="95"/>
          <w:sz w:val="17"/>
        </w:rPr>
        <w:t xml:space="preserve"> </w:t>
      </w:r>
      <w:r>
        <w:rPr>
          <w:color w:val="231F20"/>
          <w:w w:val="95"/>
          <w:sz w:val="17"/>
        </w:rPr>
        <w:t>amendment,</w:t>
      </w:r>
      <w:r>
        <w:rPr>
          <w:color w:val="231F20"/>
          <w:spacing w:val="-8"/>
          <w:w w:val="95"/>
          <w:sz w:val="17"/>
        </w:rPr>
        <w:t xml:space="preserve"> </w:t>
      </w:r>
      <w:r>
        <w:rPr>
          <w:color w:val="231F20"/>
          <w:w w:val="95"/>
          <w:sz w:val="17"/>
        </w:rPr>
        <w:t>voting</w:t>
      </w:r>
      <w:r>
        <w:rPr>
          <w:color w:val="231F20"/>
          <w:spacing w:val="-46"/>
          <w:w w:val="95"/>
          <w:sz w:val="17"/>
        </w:rPr>
        <w:t xml:space="preserve"> </w:t>
      </w:r>
      <w:r>
        <w:rPr>
          <w:color w:val="231F20"/>
          <w:w w:val="95"/>
          <w:sz w:val="17"/>
        </w:rPr>
        <w:t>shall</w:t>
      </w:r>
      <w:r>
        <w:rPr>
          <w:color w:val="231F20"/>
          <w:spacing w:val="-1"/>
          <w:w w:val="95"/>
          <w:sz w:val="17"/>
        </w:rPr>
        <w:t xml:space="preserve"> </w:t>
      </w:r>
      <w:r>
        <w:rPr>
          <w:color w:val="231F20"/>
          <w:w w:val="95"/>
          <w:sz w:val="17"/>
        </w:rPr>
        <w:t>take</w:t>
      </w:r>
      <w:r>
        <w:rPr>
          <w:color w:val="231F20"/>
          <w:spacing w:val="-1"/>
          <w:w w:val="95"/>
          <w:sz w:val="17"/>
        </w:rPr>
        <w:t xml:space="preserve"> </w:t>
      </w:r>
      <w:r>
        <w:rPr>
          <w:color w:val="231F20"/>
          <w:w w:val="95"/>
          <w:sz w:val="17"/>
        </w:rPr>
        <w:t>place</w:t>
      </w:r>
      <w:r>
        <w:rPr>
          <w:color w:val="231F20"/>
          <w:spacing w:val="-2"/>
          <w:w w:val="95"/>
          <w:sz w:val="17"/>
        </w:rPr>
        <w:t xml:space="preserve"> </w:t>
      </w:r>
      <w:r>
        <w:rPr>
          <w:color w:val="231F20"/>
          <w:w w:val="95"/>
          <w:sz w:val="17"/>
        </w:rPr>
        <w:t>first</w:t>
      </w:r>
      <w:r>
        <w:rPr>
          <w:color w:val="231F20"/>
          <w:spacing w:val="-2"/>
          <w:w w:val="95"/>
          <w:sz w:val="17"/>
        </w:rPr>
        <w:t xml:space="preserve"> </w:t>
      </w:r>
      <w:r>
        <w:rPr>
          <w:color w:val="231F20"/>
          <w:w w:val="95"/>
          <w:sz w:val="17"/>
        </w:rPr>
        <w:t>on</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amendment</w:t>
      </w:r>
      <w:r>
        <w:rPr>
          <w:color w:val="231F20"/>
          <w:spacing w:val="-1"/>
          <w:w w:val="95"/>
          <w:sz w:val="17"/>
        </w:rPr>
        <w:t xml:space="preserve"> </w:t>
      </w:r>
      <w:r>
        <w:rPr>
          <w:color w:val="231F20"/>
          <w:w w:val="95"/>
          <w:sz w:val="17"/>
        </w:rPr>
        <w:t>farthest removed</w:t>
      </w:r>
      <w:r>
        <w:rPr>
          <w:color w:val="231F20"/>
          <w:spacing w:val="-1"/>
          <w:w w:val="95"/>
          <w:sz w:val="17"/>
        </w:rPr>
        <w:t xml:space="preserve"> </w:t>
      </w:r>
      <w:r>
        <w:rPr>
          <w:color w:val="231F20"/>
          <w:w w:val="95"/>
          <w:sz w:val="17"/>
        </w:rPr>
        <w:t>from</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original</w:t>
      </w:r>
      <w:r>
        <w:rPr>
          <w:color w:val="231F20"/>
          <w:spacing w:val="-2"/>
          <w:w w:val="95"/>
          <w:sz w:val="17"/>
        </w:rPr>
        <w:t xml:space="preserve"> </w:t>
      </w:r>
      <w:r>
        <w:rPr>
          <w:color w:val="231F20"/>
          <w:w w:val="95"/>
          <w:sz w:val="17"/>
        </w:rPr>
        <w:t>proposal.</w:t>
      </w:r>
    </w:p>
    <w:p w14:paraId="328746E8" w14:textId="77777777" w:rsidR="007F2179" w:rsidRDefault="007F2179">
      <w:pPr>
        <w:pStyle w:val="BodyText"/>
        <w:spacing w:before="3"/>
        <w:rPr>
          <w:sz w:val="20"/>
        </w:rPr>
      </w:pPr>
    </w:p>
    <w:p w14:paraId="0AB8120B" w14:textId="77777777" w:rsidR="007F2179" w:rsidRDefault="007F2179">
      <w:pPr>
        <w:pStyle w:val="Heading1"/>
        <w:ind w:left="219"/>
      </w:pPr>
      <w:bookmarkStart w:id="332" w:name="_TOC_250002"/>
      <w:r>
        <w:rPr>
          <w:color w:val="618C26"/>
          <w:w w:val="95"/>
        </w:rPr>
        <w:t>Method of</w:t>
      </w:r>
      <w:r>
        <w:rPr>
          <w:color w:val="618C26"/>
          <w:spacing w:val="1"/>
          <w:w w:val="95"/>
        </w:rPr>
        <w:t xml:space="preserve"> </w:t>
      </w:r>
      <w:bookmarkEnd w:id="332"/>
      <w:r>
        <w:rPr>
          <w:color w:val="618C26"/>
          <w:w w:val="95"/>
        </w:rPr>
        <w:t>voting</w:t>
      </w:r>
    </w:p>
    <w:p w14:paraId="5298E8B7" w14:textId="77777777" w:rsidR="007F2179" w:rsidRDefault="007F2179">
      <w:pPr>
        <w:pStyle w:val="BodyText"/>
        <w:spacing w:before="6"/>
        <w:rPr>
          <w:b/>
          <w:sz w:val="23"/>
        </w:rPr>
      </w:pPr>
    </w:p>
    <w:p w14:paraId="4F24A193" w14:textId="77777777" w:rsidR="007F2179" w:rsidRPr="00932619" w:rsidRDefault="007F2179" w:rsidP="007F2179">
      <w:pPr>
        <w:pStyle w:val="ListParagraph"/>
        <w:widowControl w:val="0"/>
        <w:numPr>
          <w:ilvl w:val="0"/>
          <w:numId w:val="19"/>
        </w:numPr>
        <w:tabs>
          <w:tab w:val="left" w:pos="652"/>
        </w:tabs>
        <w:autoSpaceDE w:val="0"/>
        <w:autoSpaceDN w:val="0"/>
        <w:spacing w:line="285" w:lineRule="auto"/>
        <w:ind w:left="651" w:right="288"/>
        <w:rPr>
          <w:sz w:val="17"/>
          <w:szCs w:val="17"/>
        </w:rPr>
      </w:pPr>
      <w:r>
        <w:rPr>
          <w:color w:val="231F20"/>
          <w:w w:val="95"/>
          <w:sz w:val="17"/>
        </w:rPr>
        <w:t>Voting</w:t>
      </w:r>
      <w:r>
        <w:rPr>
          <w:color w:val="231F20"/>
          <w:spacing w:val="1"/>
          <w:w w:val="95"/>
          <w:sz w:val="17"/>
        </w:rPr>
        <w:t xml:space="preserve"> </w:t>
      </w:r>
      <w:r>
        <w:rPr>
          <w:color w:val="231F20"/>
          <w:w w:val="95"/>
          <w:sz w:val="17"/>
        </w:rPr>
        <w:t>shall</w:t>
      </w:r>
      <w:r>
        <w:rPr>
          <w:color w:val="231F20"/>
          <w:spacing w:val="1"/>
          <w:w w:val="95"/>
          <w:sz w:val="17"/>
        </w:rPr>
        <w:t xml:space="preserve"> </w:t>
      </w:r>
      <w:r>
        <w:rPr>
          <w:color w:val="231F20"/>
          <w:w w:val="95"/>
          <w:sz w:val="17"/>
        </w:rPr>
        <w:t>be</w:t>
      </w:r>
      <w:r>
        <w:rPr>
          <w:color w:val="231F20"/>
          <w:spacing w:val="1"/>
          <w:w w:val="95"/>
          <w:sz w:val="17"/>
        </w:rPr>
        <w:t xml:space="preserve"> </w:t>
      </w:r>
      <w:r>
        <w:rPr>
          <w:color w:val="231F20"/>
          <w:w w:val="95"/>
          <w:sz w:val="17"/>
        </w:rPr>
        <w:t>by</w:t>
      </w:r>
      <w:r>
        <w:rPr>
          <w:color w:val="231F20"/>
          <w:spacing w:val="1"/>
          <w:w w:val="95"/>
          <w:sz w:val="17"/>
        </w:rPr>
        <w:t xml:space="preserve"> </w:t>
      </w:r>
      <w:r>
        <w:rPr>
          <w:color w:val="231F20"/>
          <w:w w:val="95"/>
          <w:sz w:val="17"/>
        </w:rPr>
        <w:t>roll-call, which</w:t>
      </w:r>
      <w:r>
        <w:rPr>
          <w:color w:val="231F20"/>
          <w:spacing w:val="1"/>
          <w:w w:val="95"/>
          <w:sz w:val="17"/>
        </w:rPr>
        <w:t xml:space="preserve"> </w:t>
      </w:r>
      <w:r>
        <w:rPr>
          <w:color w:val="231F20"/>
          <w:w w:val="95"/>
          <w:sz w:val="17"/>
        </w:rPr>
        <w:t>shall</w:t>
      </w:r>
      <w:r>
        <w:rPr>
          <w:color w:val="231F20"/>
          <w:spacing w:val="1"/>
          <w:w w:val="95"/>
          <w:sz w:val="17"/>
        </w:rPr>
        <w:t xml:space="preserve"> </w:t>
      </w:r>
      <w:r>
        <w:rPr>
          <w:color w:val="231F20"/>
          <w:w w:val="95"/>
          <w:sz w:val="17"/>
        </w:rPr>
        <w:t>be</w:t>
      </w:r>
      <w:r>
        <w:rPr>
          <w:color w:val="231F20"/>
          <w:spacing w:val="1"/>
          <w:w w:val="95"/>
          <w:sz w:val="17"/>
        </w:rPr>
        <w:t xml:space="preserve"> </w:t>
      </w:r>
      <w:r>
        <w:rPr>
          <w:color w:val="231F20"/>
          <w:w w:val="95"/>
          <w:sz w:val="17"/>
        </w:rPr>
        <w:t>taken</w:t>
      </w:r>
      <w:r>
        <w:rPr>
          <w:color w:val="231F20"/>
          <w:spacing w:val="1"/>
          <w:w w:val="95"/>
          <w:sz w:val="17"/>
        </w:rPr>
        <w:t xml:space="preserve"> </w:t>
      </w:r>
      <w:r>
        <w:rPr>
          <w:color w:val="231F20"/>
          <w:w w:val="95"/>
          <w:sz w:val="17"/>
        </w:rPr>
        <w:t>in</w:t>
      </w:r>
      <w:r>
        <w:rPr>
          <w:color w:val="231F20"/>
          <w:spacing w:val="1"/>
          <w:w w:val="95"/>
          <w:sz w:val="17"/>
        </w:rPr>
        <w:t xml:space="preserve"> </w:t>
      </w:r>
      <w:r>
        <w:rPr>
          <w:color w:val="231F20"/>
          <w:w w:val="95"/>
          <w:sz w:val="17"/>
        </w:rPr>
        <w:t>alphabetical</w:t>
      </w:r>
      <w:r>
        <w:rPr>
          <w:color w:val="231F20"/>
          <w:spacing w:val="1"/>
          <w:w w:val="95"/>
          <w:sz w:val="17"/>
        </w:rPr>
        <w:t xml:space="preserve"> </w:t>
      </w:r>
      <w:r>
        <w:rPr>
          <w:color w:val="231F20"/>
          <w:w w:val="95"/>
          <w:sz w:val="17"/>
        </w:rPr>
        <w:t>order</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names of</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Members,</w:t>
      </w:r>
      <w:r>
        <w:rPr>
          <w:color w:val="231F20"/>
          <w:spacing w:val="6"/>
          <w:w w:val="95"/>
          <w:sz w:val="17"/>
        </w:rPr>
        <w:t xml:space="preserve"> </w:t>
      </w:r>
      <w:r>
        <w:rPr>
          <w:color w:val="231F20"/>
          <w:w w:val="95"/>
          <w:sz w:val="17"/>
        </w:rPr>
        <w:t>beginnin</w:t>
      </w:r>
      <w:r w:rsidRPr="00932619">
        <w:rPr>
          <w:color w:val="231F20"/>
          <w:w w:val="95"/>
          <w:sz w:val="17"/>
          <w:szCs w:val="17"/>
        </w:rPr>
        <w:t>g</w:t>
      </w:r>
      <w:r w:rsidRPr="00932619">
        <w:rPr>
          <w:color w:val="231F20"/>
          <w:spacing w:val="6"/>
          <w:w w:val="95"/>
          <w:sz w:val="17"/>
          <w:szCs w:val="17"/>
        </w:rPr>
        <w:t xml:space="preserve"> </w:t>
      </w:r>
      <w:r w:rsidRPr="00932619">
        <w:rPr>
          <w:color w:val="231F20"/>
          <w:w w:val="95"/>
          <w:sz w:val="17"/>
          <w:szCs w:val="17"/>
        </w:rPr>
        <w:t>with</w:t>
      </w:r>
      <w:r w:rsidRPr="00932619">
        <w:rPr>
          <w:color w:val="231F20"/>
          <w:spacing w:val="7"/>
          <w:w w:val="95"/>
          <w:sz w:val="17"/>
          <w:szCs w:val="17"/>
        </w:rPr>
        <w:t xml:space="preserve"> </w:t>
      </w:r>
      <w:r w:rsidRPr="00932619">
        <w:rPr>
          <w:color w:val="231F20"/>
          <w:w w:val="95"/>
          <w:sz w:val="17"/>
          <w:szCs w:val="17"/>
        </w:rPr>
        <w:t>the</w:t>
      </w:r>
      <w:r w:rsidRPr="00932619">
        <w:rPr>
          <w:color w:val="231F20"/>
          <w:spacing w:val="7"/>
          <w:w w:val="95"/>
          <w:sz w:val="17"/>
          <w:szCs w:val="17"/>
        </w:rPr>
        <w:t xml:space="preserve"> </w:t>
      </w:r>
      <w:r w:rsidRPr="00932619">
        <w:rPr>
          <w:color w:val="231F20"/>
          <w:w w:val="95"/>
          <w:sz w:val="17"/>
          <w:szCs w:val="17"/>
        </w:rPr>
        <w:t>Member</w:t>
      </w:r>
      <w:r w:rsidRPr="00932619">
        <w:rPr>
          <w:color w:val="231F20"/>
          <w:spacing w:val="6"/>
          <w:w w:val="95"/>
          <w:sz w:val="17"/>
          <w:szCs w:val="17"/>
        </w:rPr>
        <w:t xml:space="preserve"> </w:t>
      </w:r>
      <w:r w:rsidRPr="00932619">
        <w:rPr>
          <w:color w:val="231F20"/>
          <w:w w:val="95"/>
          <w:sz w:val="17"/>
          <w:szCs w:val="17"/>
        </w:rPr>
        <w:t>whose</w:t>
      </w:r>
      <w:r w:rsidRPr="00932619">
        <w:rPr>
          <w:color w:val="231F20"/>
          <w:spacing w:val="5"/>
          <w:w w:val="95"/>
          <w:sz w:val="17"/>
          <w:szCs w:val="17"/>
        </w:rPr>
        <w:t xml:space="preserve"> </w:t>
      </w:r>
      <w:r w:rsidRPr="00932619">
        <w:rPr>
          <w:color w:val="231F20"/>
          <w:w w:val="95"/>
          <w:sz w:val="17"/>
          <w:szCs w:val="17"/>
        </w:rPr>
        <w:t>name</w:t>
      </w:r>
      <w:r w:rsidRPr="00932619">
        <w:rPr>
          <w:color w:val="231F20"/>
          <w:spacing w:val="6"/>
          <w:w w:val="95"/>
          <w:sz w:val="17"/>
          <w:szCs w:val="17"/>
        </w:rPr>
        <w:t xml:space="preserve"> </w:t>
      </w:r>
      <w:r w:rsidRPr="00932619">
        <w:rPr>
          <w:color w:val="231F20"/>
          <w:w w:val="95"/>
          <w:sz w:val="17"/>
          <w:szCs w:val="17"/>
        </w:rPr>
        <w:t>is</w:t>
      </w:r>
      <w:r w:rsidRPr="00932619">
        <w:rPr>
          <w:color w:val="231F20"/>
          <w:spacing w:val="7"/>
          <w:w w:val="95"/>
          <w:sz w:val="17"/>
          <w:szCs w:val="17"/>
        </w:rPr>
        <w:t xml:space="preserve"> </w:t>
      </w:r>
      <w:r w:rsidRPr="00932619">
        <w:rPr>
          <w:color w:val="231F20"/>
          <w:w w:val="95"/>
          <w:sz w:val="17"/>
          <w:szCs w:val="17"/>
        </w:rPr>
        <w:t>drawn</w:t>
      </w:r>
      <w:r w:rsidRPr="00932619">
        <w:rPr>
          <w:color w:val="231F20"/>
          <w:spacing w:val="7"/>
          <w:w w:val="95"/>
          <w:sz w:val="17"/>
          <w:szCs w:val="17"/>
        </w:rPr>
        <w:t xml:space="preserve"> </w:t>
      </w:r>
      <w:r w:rsidRPr="00932619">
        <w:rPr>
          <w:color w:val="231F20"/>
          <w:w w:val="95"/>
          <w:sz w:val="17"/>
          <w:szCs w:val="17"/>
        </w:rPr>
        <w:t>by</w:t>
      </w:r>
      <w:r w:rsidRPr="00932619">
        <w:rPr>
          <w:color w:val="231F20"/>
          <w:spacing w:val="7"/>
          <w:w w:val="95"/>
          <w:sz w:val="17"/>
          <w:szCs w:val="17"/>
        </w:rPr>
        <w:t xml:space="preserve"> </w:t>
      </w:r>
      <w:r w:rsidRPr="00932619">
        <w:rPr>
          <w:color w:val="231F20"/>
          <w:w w:val="95"/>
          <w:sz w:val="17"/>
          <w:szCs w:val="17"/>
        </w:rPr>
        <w:t>lot</w:t>
      </w:r>
      <w:r w:rsidRPr="00932619">
        <w:rPr>
          <w:color w:val="231F20"/>
          <w:spacing w:val="7"/>
          <w:w w:val="95"/>
          <w:sz w:val="17"/>
          <w:szCs w:val="17"/>
        </w:rPr>
        <w:t xml:space="preserve"> </w:t>
      </w:r>
      <w:r w:rsidRPr="00932619">
        <w:rPr>
          <w:color w:val="231F20"/>
          <w:w w:val="95"/>
          <w:sz w:val="17"/>
          <w:szCs w:val="17"/>
        </w:rPr>
        <w:t>by</w:t>
      </w:r>
      <w:r w:rsidRPr="00932619">
        <w:rPr>
          <w:color w:val="231F20"/>
          <w:spacing w:val="7"/>
          <w:w w:val="95"/>
          <w:sz w:val="17"/>
          <w:szCs w:val="17"/>
        </w:rPr>
        <w:t xml:space="preserve"> </w:t>
      </w:r>
      <w:r w:rsidRPr="00932619">
        <w:rPr>
          <w:color w:val="231F20"/>
          <w:w w:val="95"/>
          <w:sz w:val="17"/>
          <w:szCs w:val="17"/>
        </w:rPr>
        <w:t>the</w:t>
      </w:r>
      <w:r w:rsidRPr="00932619">
        <w:rPr>
          <w:color w:val="231F20"/>
          <w:spacing w:val="7"/>
          <w:w w:val="95"/>
          <w:sz w:val="17"/>
          <w:szCs w:val="17"/>
        </w:rPr>
        <w:t xml:space="preserve"> </w:t>
      </w:r>
      <w:r w:rsidRPr="00932619">
        <w:rPr>
          <w:color w:val="231F20"/>
          <w:w w:val="95"/>
          <w:sz w:val="17"/>
          <w:szCs w:val="17"/>
        </w:rPr>
        <w:t>Chair.</w:t>
      </w:r>
      <w:r w:rsidRPr="00932619">
        <w:rPr>
          <w:color w:val="231F20"/>
          <w:spacing w:val="2"/>
          <w:w w:val="95"/>
          <w:sz w:val="17"/>
          <w:szCs w:val="17"/>
        </w:rPr>
        <w:t xml:space="preserve"> </w:t>
      </w:r>
      <w:r w:rsidRPr="00932619">
        <w:rPr>
          <w:color w:val="231F20"/>
          <w:w w:val="95"/>
          <w:sz w:val="17"/>
          <w:szCs w:val="17"/>
        </w:rPr>
        <w:t>The</w:t>
      </w:r>
      <w:r w:rsidRPr="00932619">
        <w:rPr>
          <w:color w:val="231F20"/>
          <w:spacing w:val="7"/>
          <w:w w:val="95"/>
          <w:sz w:val="17"/>
          <w:szCs w:val="17"/>
        </w:rPr>
        <w:t xml:space="preserve"> </w:t>
      </w:r>
      <w:r w:rsidRPr="00932619">
        <w:rPr>
          <w:color w:val="231F20"/>
          <w:w w:val="95"/>
          <w:sz w:val="17"/>
          <w:szCs w:val="17"/>
        </w:rPr>
        <w:t>name</w:t>
      </w:r>
    </w:p>
    <w:p w14:paraId="4B577039" w14:textId="77777777" w:rsidR="007F2179" w:rsidRPr="00932619" w:rsidRDefault="007F2179">
      <w:pPr>
        <w:spacing w:line="285" w:lineRule="auto"/>
        <w:rPr>
          <w:sz w:val="17"/>
          <w:szCs w:val="17"/>
        </w:rPr>
        <w:sectPr w:rsidR="007F2179" w:rsidRPr="00932619">
          <w:pgSz w:w="8640" w:h="12240"/>
          <w:pgMar w:top="1140" w:right="520" w:bottom="540" w:left="520" w:header="483" w:footer="347" w:gutter="0"/>
          <w:cols w:space="720"/>
        </w:sectPr>
      </w:pPr>
    </w:p>
    <w:p w14:paraId="74792327" w14:textId="77777777" w:rsidR="007F2179" w:rsidRPr="00932619" w:rsidRDefault="007F2179">
      <w:pPr>
        <w:pStyle w:val="BodyText"/>
        <w:rPr>
          <w:sz w:val="17"/>
          <w:szCs w:val="17"/>
        </w:rPr>
      </w:pPr>
    </w:p>
    <w:p w14:paraId="66469750" w14:textId="77777777" w:rsidR="007F2179" w:rsidRPr="00932619" w:rsidRDefault="007F2179">
      <w:pPr>
        <w:pStyle w:val="BodyText"/>
        <w:spacing w:before="9"/>
        <w:rPr>
          <w:sz w:val="17"/>
          <w:szCs w:val="17"/>
        </w:rPr>
      </w:pPr>
    </w:p>
    <w:p w14:paraId="3D27B38D" w14:textId="77777777" w:rsidR="007F2179" w:rsidRPr="00932619" w:rsidRDefault="007F2179">
      <w:pPr>
        <w:pStyle w:val="BodyText"/>
        <w:spacing w:before="103" w:line="285" w:lineRule="auto"/>
        <w:ind w:left="652" w:right="345"/>
        <w:rPr>
          <w:sz w:val="17"/>
          <w:szCs w:val="17"/>
        </w:rPr>
      </w:pPr>
      <w:r w:rsidRPr="00932619">
        <w:rPr>
          <w:color w:val="231F20"/>
          <w:w w:val="95"/>
          <w:sz w:val="17"/>
          <w:szCs w:val="17"/>
        </w:rPr>
        <w:t>of</w:t>
      </w:r>
      <w:r w:rsidRPr="00932619">
        <w:rPr>
          <w:color w:val="231F20"/>
          <w:spacing w:val="4"/>
          <w:w w:val="95"/>
          <w:sz w:val="17"/>
          <w:szCs w:val="17"/>
        </w:rPr>
        <w:t xml:space="preserve"> </w:t>
      </w:r>
      <w:r w:rsidRPr="00932619">
        <w:rPr>
          <w:color w:val="231F20"/>
          <w:w w:val="95"/>
          <w:sz w:val="17"/>
          <w:szCs w:val="17"/>
        </w:rPr>
        <w:t>each</w:t>
      </w:r>
      <w:r w:rsidRPr="00932619">
        <w:rPr>
          <w:color w:val="231F20"/>
          <w:spacing w:val="5"/>
          <w:w w:val="95"/>
          <w:sz w:val="17"/>
          <w:szCs w:val="17"/>
        </w:rPr>
        <w:t xml:space="preserve"> </w:t>
      </w:r>
      <w:r w:rsidRPr="00932619">
        <w:rPr>
          <w:color w:val="231F20"/>
          <w:w w:val="95"/>
          <w:sz w:val="17"/>
          <w:szCs w:val="17"/>
        </w:rPr>
        <w:t>Member</w:t>
      </w:r>
      <w:r w:rsidRPr="00932619">
        <w:rPr>
          <w:color w:val="231F20"/>
          <w:spacing w:val="3"/>
          <w:w w:val="95"/>
          <w:sz w:val="17"/>
          <w:szCs w:val="17"/>
        </w:rPr>
        <w:t xml:space="preserve"> </w:t>
      </w:r>
      <w:r w:rsidRPr="00932619">
        <w:rPr>
          <w:color w:val="231F20"/>
          <w:w w:val="95"/>
          <w:sz w:val="17"/>
          <w:szCs w:val="17"/>
        </w:rPr>
        <w:t>shall</w:t>
      </w:r>
      <w:r w:rsidRPr="00932619">
        <w:rPr>
          <w:color w:val="231F20"/>
          <w:spacing w:val="5"/>
          <w:w w:val="95"/>
          <w:sz w:val="17"/>
          <w:szCs w:val="17"/>
        </w:rPr>
        <w:t xml:space="preserve"> </w:t>
      </w:r>
      <w:r w:rsidRPr="00932619">
        <w:rPr>
          <w:color w:val="231F20"/>
          <w:w w:val="95"/>
          <w:sz w:val="17"/>
          <w:szCs w:val="17"/>
        </w:rPr>
        <w:t>be</w:t>
      </w:r>
      <w:r w:rsidRPr="00932619">
        <w:rPr>
          <w:color w:val="231F20"/>
          <w:spacing w:val="4"/>
          <w:w w:val="95"/>
          <w:sz w:val="17"/>
          <w:szCs w:val="17"/>
        </w:rPr>
        <w:t xml:space="preserve"> </w:t>
      </w:r>
      <w:r w:rsidRPr="00932619">
        <w:rPr>
          <w:color w:val="231F20"/>
          <w:w w:val="95"/>
          <w:sz w:val="17"/>
          <w:szCs w:val="17"/>
        </w:rPr>
        <w:t>called</w:t>
      </w:r>
      <w:r w:rsidRPr="00932619">
        <w:rPr>
          <w:color w:val="231F20"/>
          <w:spacing w:val="5"/>
          <w:w w:val="95"/>
          <w:sz w:val="17"/>
          <w:szCs w:val="17"/>
        </w:rPr>
        <w:t xml:space="preserve"> </w:t>
      </w:r>
      <w:r w:rsidRPr="00932619">
        <w:rPr>
          <w:color w:val="231F20"/>
          <w:w w:val="95"/>
          <w:sz w:val="17"/>
          <w:szCs w:val="17"/>
        </w:rPr>
        <w:t>in</w:t>
      </w:r>
      <w:r w:rsidRPr="00932619">
        <w:rPr>
          <w:color w:val="231F20"/>
          <w:spacing w:val="5"/>
          <w:w w:val="95"/>
          <w:sz w:val="17"/>
          <w:szCs w:val="17"/>
        </w:rPr>
        <w:t xml:space="preserve"> </w:t>
      </w:r>
      <w:r w:rsidRPr="00932619">
        <w:rPr>
          <w:color w:val="231F20"/>
          <w:w w:val="95"/>
          <w:sz w:val="17"/>
          <w:szCs w:val="17"/>
        </w:rPr>
        <w:t>all</w:t>
      </w:r>
      <w:r w:rsidRPr="00932619">
        <w:rPr>
          <w:color w:val="231F20"/>
          <w:spacing w:val="4"/>
          <w:w w:val="95"/>
          <w:sz w:val="17"/>
          <w:szCs w:val="17"/>
        </w:rPr>
        <w:t xml:space="preserve"> </w:t>
      </w:r>
      <w:r w:rsidRPr="00932619">
        <w:rPr>
          <w:color w:val="231F20"/>
          <w:w w:val="95"/>
          <w:sz w:val="17"/>
          <w:szCs w:val="17"/>
        </w:rPr>
        <w:t>roll-calls,</w:t>
      </w:r>
      <w:r w:rsidRPr="00932619">
        <w:rPr>
          <w:color w:val="231F20"/>
          <w:spacing w:val="4"/>
          <w:w w:val="95"/>
          <w:sz w:val="17"/>
          <w:szCs w:val="17"/>
        </w:rPr>
        <w:t xml:space="preserve"> </w:t>
      </w:r>
      <w:r w:rsidRPr="00932619">
        <w:rPr>
          <w:color w:val="231F20"/>
          <w:w w:val="95"/>
          <w:sz w:val="17"/>
          <w:szCs w:val="17"/>
        </w:rPr>
        <w:t>and</w:t>
      </w:r>
      <w:r w:rsidRPr="00932619">
        <w:rPr>
          <w:color w:val="231F20"/>
          <w:spacing w:val="4"/>
          <w:w w:val="95"/>
          <w:sz w:val="17"/>
          <w:szCs w:val="17"/>
        </w:rPr>
        <w:t xml:space="preserve"> </w:t>
      </w:r>
      <w:r w:rsidRPr="00932619">
        <w:rPr>
          <w:color w:val="231F20"/>
          <w:w w:val="95"/>
          <w:sz w:val="17"/>
          <w:szCs w:val="17"/>
        </w:rPr>
        <w:t>he/she</w:t>
      </w:r>
      <w:r w:rsidRPr="00932619">
        <w:rPr>
          <w:color w:val="231F20"/>
          <w:spacing w:val="4"/>
          <w:w w:val="95"/>
          <w:sz w:val="17"/>
          <w:szCs w:val="17"/>
        </w:rPr>
        <w:t xml:space="preserve"> </w:t>
      </w:r>
      <w:r w:rsidRPr="00932619">
        <w:rPr>
          <w:color w:val="231F20"/>
          <w:w w:val="95"/>
          <w:sz w:val="17"/>
          <w:szCs w:val="17"/>
        </w:rPr>
        <w:t>shall</w:t>
      </w:r>
      <w:r w:rsidRPr="00932619">
        <w:rPr>
          <w:color w:val="231F20"/>
          <w:spacing w:val="3"/>
          <w:w w:val="95"/>
          <w:sz w:val="17"/>
          <w:szCs w:val="17"/>
        </w:rPr>
        <w:t xml:space="preserve"> </w:t>
      </w:r>
      <w:r w:rsidRPr="00932619">
        <w:rPr>
          <w:color w:val="231F20"/>
          <w:w w:val="95"/>
          <w:sz w:val="17"/>
          <w:szCs w:val="17"/>
        </w:rPr>
        <w:t>indicate</w:t>
      </w:r>
      <w:r w:rsidRPr="00932619">
        <w:rPr>
          <w:color w:val="231F20"/>
          <w:spacing w:val="4"/>
          <w:w w:val="95"/>
          <w:sz w:val="17"/>
          <w:szCs w:val="17"/>
        </w:rPr>
        <w:t xml:space="preserve"> </w:t>
      </w:r>
      <w:r w:rsidRPr="00932619">
        <w:rPr>
          <w:color w:val="231F20"/>
          <w:w w:val="95"/>
          <w:sz w:val="17"/>
          <w:szCs w:val="17"/>
        </w:rPr>
        <w:t>the</w:t>
      </w:r>
      <w:r w:rsidRPr="00932619">
        <w:rPr>
          <w:color w:val="231F20"/>
          <w:spacing w:val="4"/>
          <w:w w:val="95"/>
          <w:sz w:val="17"/>
          <w:szCs w:val="17"/>
        </w:rPr>
        <w:t xml:space="preserve"> </w:t>
      </w:r>
      <w:r w:rsidRPr="00932619">
        <w:rPr>
          <w:color w:val="231F20"/>
          <w:w w:val="95"/>
          <w:sz w:val="17"/>
          <w:szCs w:val="17"/>
        </w:rPr>
        <w:t>votes</w:t>
      </w:r>
      <w:r w:rsidRPr="00932619">
        <w:rPr>
          <w:color w:val="231F20"/>
          <w:spacing w:val="4"/>
          <w:w w:val="95"/>
          <w:sz w:val="17"/>
          <w:szCs w:val="17"/>
        </w:rPr>
        <w:t xml:space="preserve"> </w:t>
      </w:r>
      <w:r w:rsidRPr="00932619">
        <w:rPr>
          <w:color w:val="231F20"/>
          <w:w w:val="95"/>
          <w:sz w:val="17"/>
          <w:szCs w:val="17"/>
        </w:rPr>
        <w:t>(“yes”</w:t>
      </w:r>
      <w:r w:rsidRPr="00932619">
        <w:rPr>
          <w:color w:val="231F20"/>
          <w:spacing w:val="-46"/>
          <w:w w:val="95"/>
          <w:sz w:val="17"/>
          <w:szCs w:val="17"/>
        </w:rPr>
        <w:t xml:space="preserve"> </w:t>
      </w:r>
      <w:r w:rsidRPr="00932619">
        <w:rPr>
          <w:color w:val="231F20"/>
          <w:w w:val="95"/>
          <w:sz w:val="17"/>
          <w:szCs w:val="17"/>
        </w:rPr>
        <w:t>or</w:t>
      </w:r>
      <w:r w:rsidRPr="00932619">
        <w:rPr>
          <w:color w:val="231F20"/>
          <w:spacing w:val="-5"/>
          <w:w w:val="95"/>
          <w:sz w:val="17"/>
          <w:szCs w:val="17"/>
        </w:rPr>
        <w:t xml:space="preserve"> </w:t>
      </w:r>
      <w:r w:rsidRPr="00932619">
        <w:rPr>
          <w:color w:val="231F20"/>
          <w:w w:val="95"/>
          <w:sz w:val="17"/>
          <w:szCs w:val="17"/>
        </w:rPr>
        <w:t>“no”),</w:t>
      </w:r>
      <w:r w:rsidRPr="00932619">
        <w:rPr>
          <w:color w:val="231F20"/>
          <w:spacing w:val="-4"/>
          <w:w w:val="95"/>
          <w:sz w:val="17"/>
          <w:szCs w:val="17"/>
        </w:rPr>
        <w:t xml:space="preserve"> </w:t>
      </w:r>
      <w:r w:rsidRPr="00932619">
        <w:rPr>
          <w:color w:val="231F20"/>
          <w:w w:val="95"/>
          <w:sz w:val="17"/>
          <w:szCs w:val="17"/>
        </w:rPr>
        <w:t>abstention,</w:t>
      </w:r>
      <w:r w:rsidRPr="00932619">
        <w:rPr>
          <w:color w:val="231F20"/>
          <w:spacing w:val="-4"/>
          <w:w w:val="95"/>
          <w:sz w:val="17"/>
          <w:szCs w:val="17"/>
        </w:rPr>
        <w:t xml:space="preserve"> </w:t>
      </w:r>
      <w:r w:rsidRPr="00932619">
        <w:rPr>
          <w:color w:val="231F20"/>
          <w:w w:val="95"/>
          <w:sz w:val="17"/>
          <w:szCs w:val="17"/>
        </w:rPr>
        <w:t>or</w:t>
      </w:r>
      <w:r w:rsidRPr="00932619">
        <w:rPr>
          <w:color w:val="231F20"/>
          <w:spacing w:val="-5"/>
          <w:w w:val="95"/>
          <w:sz w:val="17"/>
          <w:szCs w:val="17"/>
        </w:rPr>
        <w:t xml:space="preserve"> </w:t>
      </w:r>
      <w:r w:rsidRPr="00932619">
        <w:rPr>
          <w:color w:val="231F20"/>
          <w:w w:val="95"/>
          <w:sz w:val="17"/>
          <w:szCs w:val="17"/>
        </w:rPr>
        <w:t>non-participation</w:t>
      </w:r>
      <w:r w:rsidRPr="00932619">
        <w:rPr>
          <w:color w:val="231F20"/>
          <w:spacing w:val="-4"/>
          <w:w w:val="95"/>
          <w:sz w:val="17"/>
          <w:szCs w:val="17"/>
        </w:rPr>
        <w:t xml:space="preserve"> </w:t>
      </w:r>
      <w:r w:rsidRPr="00932619">
        <w:rPr>
          <w:color w:val="231F20"/>
          <w:w w:val="95"/>
          <w:sz w:val="17"/>
          <w:szCs w:val="17"/>
        </w:rPr>
        <w:t>of</w:t>
      </w:r>
      <w:r w:rsidRPr="00932619">
        <w:rPr>
          <w:color w:val="231F20"/>
          <w:spacing w:val="-4"/>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Participants</w:t>
      </w:r>
      <w:r w:rsidRPr="00932619">
        <w:rPr>
          <w:color w:val="231F20"/>
          <w:spacing w:val="-5"/>
          <w:w w:val="95"/>
          <w:sz w:val="17"/>
          <w:szCs w:val="17"/>
        </w:rPr>
        <w:t xml:space="preserve"> </w:t>
      </w:r>
      <w:r w:rsidRPr="00932619">
        <w:rPr>
          <w:color w:val="231F20"/>
          <w:w w:val="95"/>
          <w:sz w:val="17"/>
          <w:szCs w:val="17"/>
        </w:rPr>
        <w:t>in</w:t>
      </w:r>
      <w:r w:rsidRPr="00932619">
        <w:rPr>
          <w:color w:val="231F20"/>
          <w:spacing w:val="-4"/>
          <w:w w:val="95"/>
          <w:sz w:val="17"/>
          <w:szCs w:val="17"/>
        </w:rPr>
        <w:t xml:space="preserve"> </w:t>
      </w:r>
      <w:r w:rsidRPr="00932619">
        <w:rPr>
          <w:color w:val="231F20"/>
          <w:w w:val="95"/>
          <w:sz w:val="17"/>
          <w:szCs w:val="17"/>
        </w:rPr>
        <w:t>the</w:t>
      </w:r>
      <w:r w:rsidRPr="00932619">
        <w:rPr>
          <w:color w:val="231F20"/>
          <w:spacing w:val="-5"/>
          <w:w w:val="95"/>
          <w:sz w:val="17"/>
          <w:szCs w:val="17"/>
        </w:rPr>
        <w:t xml:space="preserve"> </w:t>
      </w:r>
      <w:r w:rsidRPr="00932619">
        <w:rPr>
          <w:color w:val="231F20"/>
          <w:w w:val="95"/>
          <w:sz w:val="17"/>
          <w:szCs w:val="17"/>
        </w:rPr>
        <w:t>constituency.</w:t>
      </w:r>
    </w:p>
    <w:p w14:paraId="371FF9BF" w14:textId="77777777" w:rsidR="007F2179" w:rsidRDefault="007F2179">
      <w:pPr>
        <w:pStyle w:val="BodyText"/>
        <w:spacing w:before="3"/>
        <w:rPr>
          <w:sz w:val="20"/>
        </w:rPr>
      </w:pPr>
    </w:p>
    <w:p w14:paraId="60BCDFD6" w14:textId="77777777" w:rsidR="007F2179" w:rsidRDefault="007F2179" w:rsidP="007F2179">
      <w:pPr>
        <w:pStyle w:val="ListParagraph"/>
        <w:widowControl w:val="0"/>
        <w:numPr>
          <w:ilvl w:val="0"/>
          <w:numId w:val="19"/>
        </w:numPr>
        <w:tabs>
          <w:tab w:val="left" w:pos="652"/>
        </w:tabs>
        <w:autoSpaceDE w:val="0"/>
        <w:autoSpaceDN w:val="0"/>
        <w:spacing w:line="285" w:lineRule="auto"/>
        <w:ind w:right="228"/>
        <w:jc w:val="both"/>
        <w:rPr>
          <w:sz w:val="17"/>
        </w:rPr>
      </w:pPr>
      <w:r>
        <w:rPr>
          <w:color w:val="231F20"/>
          <w:w w:val="95"/>
          <w:sz w:val="17"/>
        </w:rPr>
        <w:t>Votes cast by each Member on behalf of each Participant participating in a roll-call shall be</w:t>
      </w:r>
      <w:r>
        <w:rPr>
          <w:color w:val="231F20"/>
          <w:spacing w:val="1"/>
          <w:w w:val="95"/>
          <w:sz w:val="17"/>
        </w:rPr>
        <w:t xml:space="preserve"> </w:t>
      </w:r>
      <w:r>
        <w:rPr>
          <w:color w:val="231F20"/>
          <w:w w:val="95"/>
          <w:sz w:val="17"/>
        </w:rPr>
        <w:t>recorded</w:t>
      </w:r>
      <w:r>
        <w:rPr>
          <w:color w:val="231F20"/>
          <w:spacing w:val="-5"/>
          <w:w w:val="95"/>
          <w:sz w:val="17"/>
        </w:rPr>
        <w:t xml:space="preserve"> </w:t>
      </w:r>
      <w:r>
        <w:rPr>
          <w:color w:val="231F20"/>
          <w:w w:val="95"/>
          <w:sz w:val="17"/>
        </w:rPr>
        <w:t>in</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Chairs’</w:t>
      </w:r>
      <w:r>
        <w:rPr>
          <w:color w:val="231F20"/>
          <w:spacing w:val="-12"/>
          <w:w w:val="95"/>
          <w:sz w:val="17"/>
        </w:rPr>
        <w:t xml:space="preserve"> </w:t>
      </w:r>
      <w:r>
        <w:rPr>
          <w:color w:val="231F20"/>
          <w:w w:val="95"/>
          <w:sz w:val="17"/>
        </w:rPr>
        <w:t>joint</w:t>
      </w:r>
      <w:r>
        <w:rPr>
          <w:color w:val="231F20"/>
          <w:spacing w:val="-6"/>
          <w:w w:val="95"/>
          <w:sz w:val="17"/>
        </w:rPr>
        <w:t xml:space="preserve"> </w:t>
      </w:r>
      <w:r>
        <w:rPr>
          <w:color w:val="231F20"/>
          <w:w w:val="95"/>
          <w:sz w:val="17"/>
        </w:rPr>
        <w:t>summary</w:t>
      </w:r>
      <w:r>
        <w:rPr>
          <w:color w:val="231F20"/>
          <w:spacing w:val="-6"/>
          <w:w w:val="95"/>
          <w:sz w:val="17"/>
        </w:rPr>
        <w:t xml:space="preserve"> </w:t>
      </w:r>
      <w:r>
        <w:rPr>
          <w:color w:val="231F20"/>
          <w:w w:val="95"/>
          <w:sz w:val="17"/>
        </w:rPr>
        <w:t>of</w:t>
      </w:r>
      <w:r>
        <w:rPr>
          <w:color w:val="231F20"/>
          <w:spacing w:val="-5"/>
          <w:w w:val="95"/>
          <w:sz w:val="17"/>
        </w:rPr>
        <w:t xml:space="preserve"> </w:t>
      </w:r>
      <w:r>
        <w:rPr>
          <w:color w:val="231F20"/>
          <w:w w:val="95"/>
          <w:sz w:val="17"/>
        </w:rPr>
        <w:t>the</w:t>
      </w:r>
      <w:r>
        <w:rPr>
          <w:color w:val="231F20"/>
          <w:spacing w:val="-5"/>
          <w:w w:val="95"/>
          <w:sz w:val="17"/>
        </w:rPr>
        <w:t xml:space="preserve"> </w:t>
      </w:r>
      <w:r>
        <w:rPr>
          <w:color w:val="231F20"/>
          <w:w w:val="95"/>
          <w:sz w:val="17"/>
        </w:rPr>
        <w:t>meeting.</w:t>
      </w:r>
    </w:p>
    <w:p w14:paraId="48E41193" w14:textId="77777777" w:rsidR="007F2179" w:rsidRDefault="007F2179">
      <w:pPr>
        <w:pStyle w:val="BodyText"/>
        <w:spacing w:before="3"/>
        <w:rPr>
          <w:sz w:val="20"/>
        </w:rPr>
      </w:pPr>
    </w:p>
    <w:p w14:paraId="7082FF67" w14:textId="77777777" w:rsidR="007F2179" w:rsidRDefault="007F2179">
      <w:pPr>
        <w:pStyle w:val="Heading1"/>
      </w:pPr>
      <w:bookmarkStart w:id="333" w:name="_TOC_250001"/>
      <w:r>
        <w:rPr>
          <w:color w:val="618C26"/>
          <w:spacing w:val="-1"/>
          <w:w w:val="95"/>
        </w:rPr>
        <w:t>Conduct</w:t>
      </w:r>
      <w:r>
        <w:rPr>
          <w:color w:val="618C26"/>
          <w:spacing w:val="-9"/>
          <w:w w:val="95"/>
        </w:rPr>
        <w:t xml:space="preserve"> </w:t>
      </w:r>
      <w:r>
        <w:rPr>
          <w:color w:val="618C26"/>
          <w:w w:val="95"/>
        </w:rPr>
        <w:t>of</w:t>
      </w:r>
      <w:r>
        <w:rPr>
          <w:color w:val="618C26"/>
          <w:spacing w:val="-8"/>
          <w:w w:val="95"/>
        </w:rPr>
        <w:t xml:space="preserve"> </w:t>
      </w:r>
      <w:bookmarkEnd w:id="333"/>
      <w:r>
        <w:rPr>
          <w:color w:val="618C26"/>
          <w:w w:val="95"/>
        </w:rPr>
        <w:t>voting</w:t>
      </w:r>
    </w:p>
    <w:p w14:paraId="6C8D0BCD" w14:textId="77777777" w:rsidR="007F2179" w:rsidRDefault="007F2179">
      <w:pPr>
        <w:pStyle w:val="BodyText"/>
        <w:spacing w:before="5"/>
        <w:rPr>
          <w:b/>
          <w:sz w:val="23"/>
        </w:rPr>
      </w:pPr>
    </w:p>
    <w:p w14:paraId="7A0A9B33" w14:textId="77777777" w:rsidR="007F2179" w:rsidRDefault="007F2179" w:rsidP="007F2179">
      <w:pPr>
        <w:pStyle w:val="ListParagraph"/>
        <w:widowControl w:val="0"/>
        <w:numPr>
          <w:ilvl w:val="0"/>
          <w:numId w:val="19"/>
        </w:numPr>
        <w:tabs>
          <w:tab w:val="left" w:pos="652"/>
        </w:tabs>
        <w:autoSpaceDE w:val="0"/>
        <w:autoSpaceDN w:val="0"/>
        <w:spacing w:line="285" w:lineRule="auto"/>
        <w:ind w:right="221"/>
        <w:jc w:val="both"/>
        <w:rPr>
          <w:sz w:val="17"/>
        </w:rPr>
      </w:pPr>
      <w:r>
        <w:rPr>
          <w:color w:val="231F20"/>
          <w:w w:val="95"/>
          <w:sz w:val="17"/>
        </w:rPr>
        <w:t>The Chair shall announce the start of voting, after which no one shall be permitted to inter-</w:t>
      </w:r>
      <w:r>
        <w:rPr>
          <w:color w:val="231F20"/>
          <w:spacing w:val="-46"/>
          <w:w w:val="95"/>
          <w:sz w:val="17"/>
        </w:rPr>
        <w:t xml:space="preserve"> </w:t>
      </w:r>
      <w:r>
        <w:rPr>
          <w:color w:val="231F20"/>
          <w:w w:val="95"/>
          <w:sz w:val="17"/>
        </w:rPr>
        <w:t>vene</w:t>
      </w:r>
      <w:r>
        <w:rPr>
          <w:color w:val="231F20"/>
          <w:spacing w:val="-11"/>
          <w:w w:val="95"/>
          <w:sz w:val="17"/>
        </w:rPr>
        <w:t xml:space="preserve"> </w:t>
      </w:r>
      <w:r>
        <w:rPr>
          <w:color w:val="231F20"/>
          <w:w w:val="95"/>
          <w:sz w:val="17"/>
        </w:rPr>
        <w:t>until</w:t>
      </w:r>
      <w:r>
        <w:rPr>
          <w:color w:val="231F20"/>
          <w:spacing w:val="-10"/>
          <w:w w:val="95"/>
          <w:sz w:val="17"/>
        </w:rPr>
        <w:t xml:space="preserve"> </w:t>
      </w:r>
      <w:r>
        <w:rPr>
          <w:color w:val="231F20"/>
          <w:w w:val="95"/>
          <w:sz w:val="17"/>
        </w:rPr>
        <w:t>the</w:t>
      </w:r>
      <w:r>
        <w:rPr>
          <w:color w:val="231F20"/>
          <w:spacing w:val="-10"/>
          <w:w w:val="95"/>
          <w:sz w:val="17"/>
        </w:rPr>
        <w:t xml:space="preserve"> </w:t>
      </w:r>
      <w:r>
        <w:rPr>
          <w:color w:val="231F20"/>
          <w:w w:val="95"/>
          <w:sz w:val="17"/>
        </w:rPr>
        <w:t>results</w:t>
      </w:r>
      <w:r>
        <w:rPr>
          <w:color w:val="231F20"/>
          <w:spacing w:val="-10"/>
          <w:w w:val="95"/>
          <w:sz w:val="17"/>
        </w:rPr>
        <w:t xml:space="preserve"> </w:t>
      </w:r>
      <w:r>
        <w:rPr>
          <w:color w:val="231F20"/>
          <w:w w:val="95"/>
          <w:sz w:val="17"/>
        </w:rPr>
        <w:t>of</w:t>
      </w:r>
      <w:r>
        <w:rPr>
          <w:color w:val="231F20"/>
          <w:spacing w:val="-10"/>
          <w:w w:val="95"/>
          <w:sz w:val="17"/>
        </w:rPr>
        <w:t xml:space="preserve"> </w:t>
      </w:r>
      <w:r>
        <w:rPr>
          <w:color w:val="231F20"/>
          <w:w w:val="95"/>
          <w:sz w:val="17"/>
        </w:rPr>
        <w:t>the</w:t>
      </w:r>
      <w:r>
        <w:rPr>
          <w:color w:val="231F20"/>
          <w:spacing w:val="-10"/>
          <w:w w:val="95"/>
          <w:sz w:val="17"/>
        </w:rPr>
        <w:t xml:space="preserve"> </w:t>
      </w:r>
      <w:r>
        <w:rPr>
          <w:color w:val="231F20"/>
          <w:w w:val="95"/>
          <w:sz w:val="17"/>
        </w:rPr>
        <w:t>vote</w:t>
      </w:r>
      <w:r>
        <w:rPr>
          <w:color w:val="231F20"/>
          <w:spacing w:val="-10"/>
          <w:w w:val="95"/>
          <w:sz w:val="17"/>
        </w:rPr>
        <w:t xml:space="preserve"> </w:t>
      </w:r>
      <w:r>
        <w:rPr>
          <w:color w:val="231F20"/>
          <w:w w:val="95"/>
          <w:sz w:val="17"/>
        </w:rPr>
        <w:t>have</w:t>
      </w:r>
      <w:r>
        <w:rPr>
          <w:color w:val="231F20"/>
          <w:spacing w:val="-11"/>
          <w:w w:val="95"/>
          <w:sz w:val="17"/>
        </w:rPr>
        <w:t xml:space="preserve"> </w:t>
      </w:r>
      <w:r>
        <w:rPr>
          <w:color w:val="231F20"/>
          <w:w w:val="95"/>
          <w:sz w:val="17"/>
        </w:rPr>
        <w:t>been</w:t>
      </w:r>
      <w:r>
        <w:rPr>
          <w:color w:val="231F20"/>
          <w:spacing w:val="-10"/>
          <w:w w:val="95"/>
          <w:sz w:val="17"/>
        </w:rPr>
        <w:t xml:space="preserve"> </w:t>
      </w:r>
      <w:r>
        <w:rPr>
          <w:color w:val="231F20"/>
          <w:w w:val="95"/>
          <w:sz w:val="17"/>
        </w:rPr>
        <w:t>announced,</w:t>
      </w:r>
      <w:r>
        <w:rPr>
          <w:color w:val="231F20"/>
          <w:spacing w:val="-10"/>
          <w:w w:val="95"/>
          <w:sz w:val="17"/>
        </w:rPr>
        <w:t xml:space="preserve"> </w:t>
      </w:r>
      <w:r>
        <w:rPr>
          <w:color w:val="231F20"/>
          <w:w w:val="95"/>
          <w:sz w:val="17"/>
        </w:rPr>
        <w:t>unless</w:t>
      </w:r>
      <w:r>
        <w:rPr>
          <w:color w:val="231F20"/>
          <w:spacing w:val="-10"/>
          <w:w w:val="95"/>
          <w:sz w:val="17"/>
        </w:rPr>
        <w:t xml:space="preserve"> </w:t>
      </w:r>
      <w:r>
        <w:rPr>
          <w:color w:val="231F20"/>
          <w:w w:val="95"/>
          <w:sz w:val="17"/>
        </w:rPr>
        <w:t>an</w:t>
      </w:r>
      <w:r>
        <w:rPr>
          <w:color w:val="231F20"/>
          <w:spacing w:val="-10"/>
          <w:w w:val="95"/>
          <w:sz w:val="17"/>
        </w:rPr>
        <w:t xml:space="preserve"> </w:t>
      </w:r>
      <w:r>
        <w:rPr>
          <w:color w:val="231F20"/>
          <w:w w:val="95"/>
          <w:sz w:val="17"/>
        </w:rPr>
        <w:t>issue</w:t>
      </w:r>
      <w:r>
        <w:rPr>
          <w:color w:val="231F20"/>
          <w:spacing w:val="-10"/>
          <w:w w:val="95"/>
          <w:sz w:val="17"/>
        </w:rPr>
        <w:t xml:space="preserve"> </w:t>
      </w:r>
      <w:r>
        <w:rPr>
          <w:color w:val="231F20"/>
          <w:w w:val="95"/>
          <w:sz w:val="17"/>
        </w:rPr>
        <w:t>is</w:t>
      </w:r>
      <w:r>
        <w:rPr>
          <w:color w:val="231F20"/>
          <w:spacing w:val="-10"/>
          <w:w w:val="95"/>
          <w:sz w:val="17"/>
        </w:rPr>
        <w:t xml:space="preserve"> </w:t>
      </w:r>
      <w:r>
        <w:rPr>
          <w:color w:val="231F20"/>
          <w:w w:val="95"/>
          <w:sz w:val="17"/>
        </w:rPr>
        <w:t>raised</w:t>
      </w:r>
      <w:r>
        <w:rPr>
          <w:color w:val="231F20"/>
          <w:spacing w:val="-10"/>
          <w:w w:val="95"/>
          <w:sz w:val="17"/>
        </w:rPr>
        <w:t xml:space="preserve"> </w:t>
      </w:r>
      <w:r>
        <w:rPr>
          <w:color w:val="231F20"/>
          <w:w w:val="95"/>
          <w:sz w:val="17"/>
        </w:rPr>
        <w:t>in</w:t>
      </w:r>
      <w:r>
        <w:rPr>
          <w:color w:val="231F20"/>
          <w:spacing w:val="-11"/>
          <w:w w:val="95"/>
          <w:sz w:val="17"/>
        </w:rPr>
        <w:t xml:space="preserve"> </w:t>
      </w:r>
      <w:r>
        <w:rPr>
          <w:color w:val="231F20"/>
          <w:w w:val="95"/>
          <w:sz w:val="17"/>
        </w:rPr>
        <w:t>connection</w:t>
      </w:r>
      <w:r>
        <w:rPr>
          <w:color w:val="231F20"/>
          <w:spacing w:val="-46"/>
          <w:w w:val="95"/>
          <w:sz w:val="17"/>
        </w:rPr>
        <w:t xml:space="preserve"> </w:t>
      </w:r>
      <w:r>
        <w:rPr>
          <w:color w:val="231F20"/>
          <w:sz w:val="17"/>
        </w:rPr>
        <w:t>with</w:t>
      </w:r>
      <w:r>
        <w:rPr>
          <w:color w:val="231F20"/>
          <w:spacing w:val="-9"/>
          <w:sz w:val="17"/>
        </w:rPr>
        <w:t xml:space="preserve"> </w:t>
      </w:r>
      <w:r>
        <w:rPr>
          <w:color w:val="231F20"/>
          <w:sz w:val="17"/>
        </w:rPr>
        <w:t>the</w:t>
      </w:r>
      <w:r>
        <w:rPr>
          <w:color w:val="231F20"/>
          <w:spacing w:val="-9"/>
          <w:sz w:val="17"/>
        </w:rPr>
        <w:t xml:space="preserve"> </w:t>
      </w:r>
      <w:r>
        <w:rPr>
          <w:color w:val="231F20"/>
          <w:sz w:val="17"/>
        </w:rPr>
        <w:t>process</w:t>
      </w:r>
      <w:r>
        <w:rPr>
          <w:color w:val="231F20"/>
          <w:spacing w:val="-8"/>
          <w:sz w:val="17"/>
        </w:rPr>
        <w:t xml:space="preserve"> </w:t>
      </w:r>
      <w:r>
        <w:rPr>
          <w:color w:val="231F20"/>
          <w:sz w:val="17"/>
        </w:rPr>
        <w:t>of</w:t>
      </w:r>
      <w:r>
        <w:rPr>
          <w:color w:val="231F20"/>
          <w:spacing w:val="-9"/>
          <w:sz w:val="17"/>
        </w:rPr>
        <w:t xml:space="preserve"> </w:t>
      </w:r>
      <w:r>
        <w:rPr>
          <w:color w:val="231F20"/>
          <w:sz w:val="17"/>
        </w:rPr>
        <w:t>voting.</w:t>
      </w:r>
    </w:p>
    <w:p w14:paraId="03F0EABE" w14:textId="77777777" w:rsidR="007F2179" w:rsidRDefault="007F2179">
      <w:pPr>
        <w:pStyle w:val="BodyText"/>
        <w:spacing w:before="3"/>
        <w:rPr>
          <w:sz w:val="20"/>
        </w:rPr>
      </w:pPr>
    </w:p>
    <w:p w14:paraId="4C6A2E33" w14:textId="77777777" w:rsidR="007F2179" w:rsidRDefault="007F2179" w:rsidP="007F2179">
      <w:pPr>
        <w:pStyle w:val="ListParagraph"/>
        <w:widowControl w:val="0"/>
        <w:numPr>
          <w:ilvl w:val="0"/>
          <w:numId w:val="19"/>
        </w:numPr>
        <w:tabs>
          <w:tab w:val="left" w:pos="652"/>
        </w:tabs>
        <w:autoSpaceDE w:val="0"/>
        <w:autoSpaceDN w:val="0"/>
        <w:spacing w:line="285" w:lineRule="auto"/>
        <w:ind w:right="291"/>
        <w:jc w:val="both"/>
        <w:rPr>
          <w:sz w:val="17"/>
        </w:rPr>
      </w:pPr>
      <w:r>
        <w:rPr>
          <w:color w:val="231F20"/>
          <w:spacing w:val="-1"/>
          <w:w w:val="95"/>
          <w:sz w:val="17"/>
        </w:rPr>
        <w:t>Members</w:t>
      </w:r>
      <w:r>
        <w:rPr>
          <w:color w:val="231F20"/>
          <w:spacing w:val="-9"/>
          <w:w w:val="95"/>
          <w:sz w:val="17"/>
        </w:rPr>
        <w:t xml:space="preserve"> </w:t>
      </w:r>
      <w:r>
        <w:rPr>
          <w:color w:val="231F20"/>
          <w:spacing w:val="-1"/>
          <w:w w:val="95"/>
          <w:sz w:val="17"/>
        </w:rPr>
        <w:t>may,</w:t>
      </w:r>
      <w:r>
        <w:rPr>
          <w:color w:val="231F20"/>
          <w:spacing w:val="-9"/>
          <w:w w:val="95"/>
          <w:sz w:val="17"/>
        </w:rPr>
        <w:t xml:space="preserve"> </w:t>
      </w:r>
      <w:r>
        <w:rPr>
          <w:color w:val="231F20"/>
          <w:spacing w:val="-1"/>
          <w:w w:val="95"/>
          <w:sz w:val="17"/>
        </w:rPr>
        <w:t>before</w:t>
      </w:r>
      <w:r>
        <w:rPr>
          <w:color w:val="231F20"/>
          <w:spacing w:val="-9"/>
          <w:w w:val="95"/>
          <w:sz w:val="17"/>
        </w:rPr>
        <w:t xml:space="preserve"> </w:t>
      </w:r>
      <w:r>
        <w:rPr>
          <w:color w:val="231F20"/>
          <w:spacing w:val="-1"/>
          <w:w w:val="95"/>
          <w:sz w:val="17"/>
        </w:rPr>
        <w:t>the</w:t>
      </w:r>
      <w:r>
        <w:rPr>
          <w:color w:val="231F20"/>
          <w:spacing w:val="-9"/>
          <w:w w:val="95"/>
          <w:sz w:val="17"/>
        </w:rPr>
        <w:t xml:space="preserve"> </w:t>
      </w:r>
      <w:r>
        <w:rPr>
          <w:color w:val="231F20"/>
          <w:spacing w:val="-1"/>
          <w:w w:val="95"/>
          <w:sz w:val="17"/>
        </w:rPr>
        <w:t>announcement</w:t>
      </w:r>
      <w:r>
        <w:rPr>
          <w:color w:val="231F20"/>
          <w:spacing w:val="-9"/>
          <w:w w:val="95"/>
          <w:sz w:val="17"/>
        </w:rPr>
        <w:t xml:space="preserve"> </w:t>
      </w:r>
      <w:r>
        <w:rPr>
          <w:color w:val="231F20"/>
          <w:w w:val="95"/>
          <w:sz w:val="17"/>
        </w:rPr>
        <w:t>of</w:t>
      </w:r>
      <w:r>
        <w:rPr>
          <w:color w:val="231F20"/>
          <w:spacing w:val="-9"/>
          <w:w w:val="95"/>
          <w:sz w:val="17"/>
        </w:rPr>
        <w:t xml:space="preserve"> </w:t>
      </w:r>
      <w:r>
        <w:rPr>
          <w:color w:val="231F20"/>
          <w:w w:val="95"/>
          <w:sz w:val="17"/>
        </w:rPr>
        <w:t>the</w:t>
      </w:r>
      <w:r>
        <w:rPr>
          <w:color w:val="231F20"/>
          <w:spacing w:val="-9"/>
          <w:w w:val="95"/>
          <w:sz w:val="17"/>
        </w:rPr>
        <w:t xml:space="preserve"> </w:t>
      </w:r>
      <w:r>
        <w:rPr>
          <w:color w:val="231F20"/>
          <w:w w:val="95"/>
          <w:sz w:val="17"/>
        </w:rPr>
        <w:t>start</w:t>
      </w:r>
      <w:r>
        <w:rPr>
          <w:color w:val="231F20"/>
          <w:spacing w:val="-9"/>
          <w:w w:val="95"/>
          <w:sz w:val="17"/>
        </w:rPr>
        <w:t xml:space="preserve"> </w:t>
      </w:r>
      <w:r>
        <w:rPr>
          <w:color w:val="231F20"/>
          <w:w w:val="95"/>
          <w:sz w:val="17"/>
        </w:rPr>
        <w:t>of</w:t>
      </w:r>
      <w:r>
        <w:rPr>
          <w:color w:val="231F20"/>
          <w:spacing w:val="-9"/>
          <w:w w:val="95"/>
          <w:sz w:val="17"/>
        </w:rPr>
        <w:t xml:space="preserve"> </w:t>
      </w:r>
      <w:r>
        <w:rPr>
          <w:color w:val="231F20"/>
          <w:w w:val="95"/>
          <w:sz w:val="17"/>
        </w:rPr>
        <w:t>voting</w:t>
      </w:r>
      <w:r>
        <w:rPr>
          <w:color w:val="231F20"/>
          <w:spacing w:val="-9"/>
          <w:w w:val="95"/>
          <w:sz w:val="17"/>
        </w:rPr>
        <w:t xml:space="preserve"> </w:t>
      </w:r>
      <w:r>
        <w:rPr>
          <w:color w:val="231F20"/>
          <w:w w:val="95"/>
          <w:sz w:val="17"/>
        </w:rPr>
        <w:t>or</w:t>
      </w:r>
      <w:r>
        <w:rPr>
          <w:color w:val="231F20"/>
          <w:spacing w:val="-9"/>
          <w:w w:val="95"/>
          <w:sz w:val="17"/>
        </w:rPr>
        <w:t xml:space="preserve"> </w:t>
      </w:r>
      <w:r>
        <w:rPr>
          <w:color w:val="231F20"/>
          <w:w w:val="95"/>
          <w:sz w:val="17"/>
        </w:rPr>
        <w:t>after</w:t>
      </w:r>
      <w:r>
        <w:rPr>
          <w:color w:val="231F20"/>
          <w:spacing w:val="-9"/>
          <w:w w:val="95"/>
          <w:sz w:val="17"/>
        </w:rPr>
        <w:t xml:space="preserve"> </w:t>
      </w:r>
      <w:r>
        <w:rPr>
          <w:color w:val="231F20"/>
          <w:w w:val="95"/>
          <w:sz w:val="17"/>
        </w:rPr>
        <w:t>the</w:t>
      </w:r>
      <w:r>
        <w:rPr>
          <w:color w:val="231F20"/>
          <w:spacing w:val="-9"/>
          <w:w w:val="95"/>
          <w:sz w:val="17"/>
        </w:rPr>
        <w:t xml:space="preserve"> </w:t>
      </w:r>
      <w:r>
        <w:rPr>
          <w:color w:val="231F20"/>
          <w:w w:val="95"/>
          <w:sz w:val="17"/>
        </w:rPr>
        <w:t>results</w:t>
      </w:r>
      <w:r>
        <w:rPr>
          <w:color w:val="231F20"/>
          <w:spacing w:val="-9"/>
          <w:w w:val="95"/>
          <w:sz w:val="17"/>
        </w:rPr>
        <w:t xml:space="preserve"> </w:t>
      </w:r>
      <w:r>
        <w:rPr>
          <w:color w:val="231F20"/>
          <w:w w:val="95"/>
          <w:sz w:val="17"/>
        </w:rPr>
        <w:t>of</w:t>
      </w:r>
      <w:r>
        <w:rPr>
          <w:color w:val="231F20"/>
          <w:spacing w:val="-9"/>
          <w:w w:val="95"/>
          <w:sz w:val="17"/>
        </w:rPr>
        <w:t xml:space="preserve"> </w:t>
      </w:r>
      <w:r>
        <w:rPr>
          <w:color w:val="231F20"/>
          <w:w w:val="95"/>
          <w:sz w:val="17"/>
        </w:rPr>
        <w:t>the</w:t>
      </w:r>
      <w:r>
        <w:rPr>
          <w:color w:val="231F20"/>
          <w:spacing w:val="-8"/>
          <w:w w:val="95"/>
          <w:sz w:val="17"/>
        </w:rPr>
        <w:t xml:space="preserve"> </w:t>
      </w:r>
      <w:r>
        <w:rPr>
          <w:color w:val="231F20"/>
          <w:w w:val="95"/>
          <w:sz w:val="17"/>
        </w:rPr>
        <w:t>vote</w:t>
      </w:r>
      <w:r>
        <w:rPr>
          <w:color w:val="231F20"/>
          <w:spacing w:val="-47"/>
          <w:w w:val="95"/>
          <w:sz w:val="17"/>
        </w:rPr>
        <w:t xml:space="preserve"> </w:t>
      </w:r>
      <w:r>
        <w:rPr>
          <w:color w:val="231F20"/>
          <w:w w:val="95"/>
          <w:sz w:val="17"/>
        </w:rPr>
        <w:t>have</w:t>
      </w:r>
      <w:r>
        <w:rPr>
          <w:color w:val="231F20"/>
          <w:spacing w:val="-8"/>
          <w:w w:val="95"/>
          <w:sz w:val="17"/>
        </w:rPr>
        <w:t xml:space="preserve"> </w:t>
      </w:r>
      <w:r>
        <w:rPr>
          <w:color w:val="231F20"/>
          <w:w w:val="95"/>
          <w:sz w:val="17"/>
        </w:rPr>
        <w:t>been</w:t>
      </w:r>
      <w:r>
        <w:rPr>
          <w:color w:val="231F20"/>
          <w:spacing w:val="-7"/>
          <w:w w:val="95"/>
          <w:sz w:val="17"/>
        </w:rPr>
        <w:t xml:space="preserve"> </w:t>
      </w:r>
      <w:r>
        <w:rPr>
          <w:color w:val="231F20"/>
          <w:w w:val="95"/>
          <w:sz w:val="17"/>
        </w:rPr>
        <w:t>announced,</w:t>
      </w:r>
      <w:r>
        <w:rPr>
          <w:color w:val="231F20"/>
          <w:spacing w:val="-8"/>
          <w:w w:val="95"/>
          <w:sz w:val="17"/>
        </w:rPr>
        <w:t xml:space="preserve"> </w:t>
      </w:r>
      <w:r>
        <w:rPr>
          <w:color w:val="231F20"/>
          <w:w w:val="95"/>
          <w:sz w:val="17"/>
        </w:rPr>
        <w:t>make</w:t>
      </w:r>
      <w:r>
        <w:rPr>
          <w:color w:val="231F20"/>
          <w:spacing w:val="-7"/>
          <w:w w:val="95"/>
          <w:sz w:val="17"/>
        </w:rPr>
        <w:t xml:space="preserve"> </w:t>
      </w:r>
      <w:r>
        <w:rPr>
          <w:color w:val="231F20"/>
          <w:w w:val="95"/>
          <w:sz w:val="17"/>
        </w:rPr>
        <w:t>brief</w:t>
      </w:r>
      <w:r>
        <w:rPr>
          <w:color w:val="231F20"/>
          <w:spacing w:val="-8"/>
          <w:w w:val="95"/>
          <w:sz w:val="17"/>
        </w:rPr>
        <w:t xml:space="preserve"> </w:t>
      </w:r>
      <w:r>
        <w:rPr>
          <w:color w:val="231F20"/>
          <w:w w:val="95"/>
          <w:sz w:val="17"/>
        </w:rPr>
        <w:t>statements</w:t>
      </w:r>
      <w:r>
        <w:rPr>
          <w:color w:val="231F20"/>
          <w:spacing w:val="-7"/>
          <w:w w:val="95"/>
          <w:sz w:val="17"/>
        </w:rPr>
        <w:t xml:space="preserve"> </w:t>
      </w:r>
      <w:r>
        <w:rPr>
          <w:color w:val="231F20"/>
          <w:w w:val="95"/>
          <w:sz w:val="17"/>
        </w:rPr>
        <w:t>consisting</w:t>
      </w:r>
      <w:r>
        <w:rPr>
          <w:color w:val="231F20"/>
          <w:spacing w:val="-8"/>
          <w:w w:val="95"/>
          <w:sz w:val="17"/>
        </w:rPr>
        <w:t xml:space="preserve"> </w:t>
      </w:r>
      <w:r>
        <w:rPr>
          <w:color w:val="231F20"/>
          <w:w w:val="95"/>
          <w:sz w:val="17"/>
        </w:rPr>
        <w:t>solely</w:t>
      </w:r>
      <w:r>
        <w:rPr>
          <w:color w:val="231F20"/>
          <w:spacing w:val="-7"/>
          <w:w w:val="95"/>
          <w:sz w:val="17"/>
        </w:rPr>
        <w:t xml:space="preserve"> </w:t>
      </w:r>
      <w:r>
        <w:rPr>
          <w:color w:val="231F20"/>
          <w:w w:val="95"/>
          <w:sz w:val="17"/>
        </w:rPr>
        <w:t>of</w:t>
      </w:r>
      <w:r>
        <w:rPr>
          <w:color w:val="231F20"/>
          <w:spacing w:val="-7"/>
          <w:w w:val="95"/>
          <w:sz w:val="17"/>
        </w:rPr>
        <w:t xml:space="preserve"> </w:t>
      </w:r>
      <w:r>
        <w:rPr>
          <w:color w:val="231F20"/>
          <w:w w:val="95"/>
          <w:sz w:val="17"/>
        </w:rPr>
        <w:t>explanation</w:t>
      </w:r>
      <w:r>
        <w:rPr>
          <w:color w:val="231F20"/>
          <w:spacing w:val="-8"/>
          <w:w w:val="95"/>
          <w:sz w:val="17"/>
        </w:rPr>
        <w:t xml:space="preserve"> </w:t>
      </w:r>
      <w:r>
        <w:rPr>
          <w:color w:val="231F20"/>
          <w:w w:val="95"/>
          <w:sz w:val="17"/>
        </w:rPr>
        <w:t>of</w:t>
      </w:r>
      <w:r>
        <w:rPr>
          <w:color w:val="231F20"/>
          <w:spacing w:val="-7"/>
          <w:w w:val="95"/>
          <w:sz w:val="17"/>
        </w:rPr>
        <w:t xml:space="preserve"> </w:t>
      </w:r>
      <w:r>
        <w:rPr>
          <w:color w:val="231F20"/>
          <w:w w:val="95"/>
          <w:sz w:val="17"/>
        </w:rPr>
        <w:t>their</w:t>
      </w:r>
      <w:r>
        <w:rPr>
          <w:color w:val="231F20"/>
          <w:spacing w:val="-8"/>
          <w:w w:val="95"/>
          <w:sz w:val="17"/>
        </w:rPr>
        <w:t xml:space="preserve"> </w:t>
      </w:r>
      <w:r>
        <w:rPr>
          <w:color w:val="231F20"/>
          <w:w w:val="95"/>
          <w:sz w:val="17"/>
        </w:rPr>
        <w:t>votes.</w:t>
      </w:r>
    </w:p>
    <w:p w14:paraId="207B36B1" w14:textId="77777777" w:rsidR="007F2179" w:rsidRDefault="007F2179">
      <w:pPr>
        <w:pStyle w:val="BodyText"/>
        <w:spacing w:before="3"/>
        <w:rPr>
          <w:sz w:val="20"/>
        </w:rPr>
      </w:pPr>
    </w:p>
    <w:p w14:paraId="31EDE7D0" w14:textId="77777777" w:rsidR="007F2179" w:rsidRDefault="007F2179">
      <w:pPr>
        <w:pStyle w:val="Heading1"/>
      </w:pPr>
      <w:bookmarkStart w:id="334" w:name="_TOC_250000"/>
      <w:r>
        <w:rPr>
          <w:color w:val="618C26"/>
          <w:w w:val="95"/>
        </w:rPr>
        <w:t>Decisions</w:t>
      </w:r>
      <w:r>
        <w:rPr>
          <w:color w:val="618C26"/>
          <w:spacing w:val="-4"/>
          <w:w w:val="95"/>
        </w:rPr>
        <w:t xml:space="preserve"> </w:t>
      </w:r>
      <w:r>
        <w:rPr>
          <w:color w:val="618C26"/>
          <w:w w:val="95"/>
        </w:rPr>
        <w:t>without</w:t>
      </w:r>
      <w:r>
        <w:rPr>
          <w:color w:val="618C26"/>
          <w:spacing w:val="-3"/>
          <w:w w:val="95"/>
        </w:rPr>
        <w:t xml:space="preserve"> </w:t>
      </w:r>
      <w:bookmarkEnd w:id="334"/>
      <w:r>
        <w:rPr>
          <w:color w:val="618C26"/>
          <w:w w:val="95"/>
        </w:rPr>
        <w:t>meeting</w:t>
      </w:r>
    </w:p>
    <w:p w14:paraId="0EE2E34B" w14:textId="77777777" w:rsidR="007F2179" w:rsidRDefault="007F2179">
      <w:pPr>
        <w:pStyle w:val="BodyText"/>
        <w:spacing w:before="6"/>
        <w:rPr>
          <w:b/>
          <w:sz w:val="23"/>
        </w:rPr>
      </w:pPr>
    </w:p>
    <w:p w14:paraId="313667B9" w14:textId="77777777" w:rsidR="007F2179" w:rsidRDefault="007F2179" w:rsidP="007F2179">
      <w:pPr>
        <w:pStyle w:val="ListParagraph"/>
        <w:widowControl w:val="0"/>
        <w:numPr>
          <w:ilvl w:val="0"/>
          <w:numId w:val="19"/>
        </w:numPr>
        <w:tabs>
          <w:tab w:val="left" w:pos="652"/>
        </w:tabs>
        <w:autoSpaceDE w:val="0"/>
        <w:autoSpaceDN w:val="0"/>
        <w:spacing w:line="285" w:lineRule="auto"/>
        <w:ind w:right="219"/>
        <w:rPr>
          <w:sz w:val="17"/>
        </w:rPr>
      </w:pPr>
      <w:r>
        <w:rPr>
          <w:color w:val="231F20"/>
          <w:w w:val="95"/>
          <w:sz w:val="17"/>
        </w:rPr>
        <w:t>Whenever,</w:t>
      </w:r>
      <w:r>
        <w:rPr>
          <w:color w:val="231F20"/>
          <w:spacing w:val="1"/>
          <w:w w:val="95"/>
          <w:sz w:val="17"/>
        </w:rPr>
        <w:t xml:space="preserve"> </w:t>
      </w:r>
      <w:r>
        <w:rPr>
          <w:color w:val="231F20"/>
          <w:w w:val="95"/>
          <w:sz w:val="17"/>
        </w:rPr>
        <w:t>in</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judgment</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CEO, a</w:t>
      </w:r>
      <w:r>
        <w:rPr>
          <w:color w:val="231F20"/>
          <w:spacing w:val="2"/>
          <w:w w:val="95"/>
          <w:sz w:val="17"/>
        </w:rPr>
        <w:t xml:space="preserve"> </w:t>
      </w:r>
      <w:r>
        <w:rPr>
          <w:color w:val="231F20"/>
          <w:w w:val="95"/>
          <w:sz w:val="17"/>
        </w:rPr>
        <w:t>decision</w:t>
      </w:r>
      <w:r>
        <w:rPr>
          <w:color w:val="231F20"/>
          <w:spacing w:val="1"/>
          <w:w w:val="95"/>
          <w:sz w:val="17"/>
        </w:rPr>
        <w:t xml:space="preserve"> </w:t>
      </w:r>
      <w:r>
        <w:rPr>
          <w:color w:val="231F20"/>
          <w:w w:val="95"/>
          <w:sz w:val="17"/>
        </w:rPr>
        <w:t>must</w:t>
      </w:r>
      <w:r>
        <w:rPr>
          <w:color w:val="231F20"/>
          <w:spacing w:val="1"/>
          <w:w w:val="95"/>
          <w:sz w:val="17"/>
        </w:rPr>
        <w:t xml:space="preserve"> </w:t>
      </w:r>
      <w:r>
        <w:rPr>
          <w:color w:val="231F20"/>
          <w:w w:val="95"/>
          <w:sz w:val="17"/>
        </w:rPr>
        <w:t>be</w:t>
      </w:r>
      <w:r>
        <w:rPr>
          <w:color w:val="231F20"/>
          <w:spacing w:val="1"/>
          <w:w w:val="95"/>
          <w:sz w:val="17"/>
        </w:rPr>
        <w:t xml:space="preserve"> </w:t>
      </w:r>
      <w:r>
        <w:rPr>
          <w:color w:val="231F20"/>
          <w:w w:val="95"/>
          <w:sz w:val="17"/>
        </w:rPr>
        <w:t>taken</w:t>
      </w:r>
      <w:r>
        <w:rPr>
          <w:color w:val="231F20"/>
          <w:spacing w:val="2"/>
          <w:w w:val="95"/>
          <w:sz w:val="17"/>
        </w:rPr>
        <w:t xml:space="preserve"> </w:t>
      </w:r>
      <w:r>
        <w:rPr>
          <w:color w:val="231F20"/>
          <w:w w:val="95"/>
          <w:sz w:val="17"/>
        </w:rPr>
        <w:t>by</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1"/>
          <w:w w:val="95"/>
          <w:sz w:val="17"/>
        </w:rPr>
        <w:t xml:space="preserve"> </w:t>
      </w:r>
      <w:r>
        <w:rPr>
          <w:color w:val="231F20"/>
          <w:w w:val="95"/>
          <w:sz w:val="17"/>
        </w:rPr>
        <w:t>that</w:t>
      </w:r>
      <w:r>
        <w:rPr>
          <w:color w:val="231F20"/>
          <w:spacing w:val="2"/>
          <w:w w:val="95"/>
          <w:sz w:val="17"/>
        </w:rPr>
        <w:t xml:space="preserve"> </w:t>
      </w:r>
      <w:r>
        <w:rPr>
          <w:color w:val="231F20"/>
          <w:w w:val="95"/>
          <w:sz w:val="17"/>
        </w:rPr>
        <w:t>should</w:t>
      </w:r>
      <w:r>
        <w:rPr>
          <w:color w:val="231F20"/>
          <w:spacing w:val="-46"/>
          <w:w w:val="95"/>
          <w:sz w:val="17"/>
        </w:rPr>
        <w:t xml:space="preserve"> </w:t>
      </w:r>
      <w:r>
        <w:rPr>
          <w:color w:val="231F20"/>
          <w:w w:val="95"/>
          <w:sz w:val="17"/>
        </w:rPr>
        <w:t>not be postponed</w:t>
      </w:r>
      <w:r>
        <w:rPr>
          <w:color w:val="231F20"/>
          <w:spacing w:val="1"/>
          <w:w w:val="95"/>
          <w:sz w:val="17"/>
        </w:rPr>
        <w:t xml:space="preserve"> </w:t>
      </w:r>
      <w:r>
        <w:rPr>
          <w:color w:val="231F20"/>
          <w:w w:val="95"/>
          <w:sz w:val="17"/>
        </w:rPr>
        <w:t>until the next</w:t>
      </w:r>
      <w:r>
        <w:rPr>
          <w:color w:val="231F20"/>
          <w:spacing w:val="1"/>
          <w:w w:val="95"/>
          <w:sz w:val="17"/>
        </w:rPr>
        <w:t xml:space="preserve"> </w:t>
      </w:r>
      <w:r>
        <w:rPr>
          <w:color w:val="231F20"/>
          <w:w w:val="95"/>
          <w:sz w:val="17"/>
        </w:rPr>
        <w:t>regular</w:t>
      </w:r>
      <w:r>
        <w:rPr>
          <w:color w:val="231F20"/>
          <w:spacing w:val="-1"/>
          <w:w w:val="95"/>
          <w:sz w:val="17"/>
        </w:rPr>
        <w:t xml:space="preserve"> </w:t>
      </w:r>
      <w:r>
        <w:rPr>
          <w:color w:val="231F20"/>
          <w:w w:val="95"/>
          <w:sz w:val="17"/>
        </w:rPr>
        <w:t>meeting of</w:t>
      </w:r>
      <w:r>
        <w:rPr>
          <w:color w:val="231F20"/>
          <w:spacing w:val="1"/>
          <w:w w:val="95"/>
          <w:sz w:val="17"/>
        </w:rPr>
        <w:t xml:space="preserve"> </w:t>
      </w:r>
      <w:r>
        <w:rPr>
          <w:color w:val="231F20"/>
          <w:w w:val="95"/>
          <w:sz w:val="17"/>
        </w:rPr>
        <w:t>the Council</w:t>
      </w:r>
      <w:r>
        <w:rPr>
          <w:color w:val="231F20"/>
          <w:spacing w:val="1"/>
          <w:w w:val="95"/>
          <w:sz w:val="17"/>
        </w:rPr>
        <w:t xml:space="preserve"> </w:t>
      </w:r>
      <w:r>
        <w:rPr>
          <w:color w:val="231F20"/>
          <w:w w:val="95"/>
          <w:sz w:val="17"/>
        </w:rPr>
        <w:t>but does</w:t>
      </w:r>
      <w:r>
        <w:rPr>
          <w:color w:val="231F20"/>
          <w:spacing w:val="-1"/>
          <w:w w:val="95"/>
          <w:sz w:val="17"/>
        </w:rPr>
        <w:t xml:space="preserve"> </w:t>
      </w:r>
      <w:r>
        <w:rPr>
          <w:color w:val="231F20"/>
          <w:w w:val="95"/>
          <w:sz w:val="17"/>
        </w:rPr>
        <w:t>not</w:t>
      </w:r>
      <w:r>
        <w:rPr>
          <w:color w:val="231F20"/>
          <w:spacing w:val="1"/>
          <w:w w:val="95"/>
          <w:sz w:val="17"/>
        </w:rPr>
        <w:t xml:space="preserve"> </w:t>
      </w:r>
      <w:r>
        <w:rPr>
          <w:color w:val="231F20"/>
          <w:w w:val="95"/>
          <w:sz w:val="17"/>
        </w:rPr>
        <w:t>warrant</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calling</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a</w:t>
      </w:r>
      <w:r>
        <w:rPr>
          <w:color w:val="231F20"/>
          <w:spacing w:val="2"/>
          <w:w w:val="95"/>
          <w:sz w:val="17"/>
        </w:rPr>
        <w:t xml:space="preserve"> </w:t>
      </w:r>
      <w:r>
        <w:rPr>
          <w:color w:val="231F20"/>
          <w:w w:val="95"/>
          <w:sz w:val="17"/>
        </w:rPr>
        <w:t>special</w:t>
      </w:r>
      <w:r>
        <w:rPr>
          <w:color w:val="231F20"/>
          <w:spacing w:val="2"/>
          <w:w w:val="95"/>
          <w:sz w:val="17"/>
        </w:rPr>
        <w:t xml:space="preserve"> </w:t>
      </w:r>
      <w:r>
        <w:rPr>
          <w:color w:val="231F20"/>
          <w:w w:val="95"/>
          <w:sz w:val="17"/>
        </w:rPr>
        <w:t>meeting of</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Council,</w:t>
      </w:r>
      <w:r>
        <w:rPr>
          <w:color w:val="231F20"/>
          <w:spacing w:val="1"/>
          <w:w w:val="95"/>
          <w:sz w:val="17"/>
        </w:rPr>
        <w:t xml:space="preserve"> </w:t>
      </w:r>
      <w:r>
        <w:rPr>
          <w:color w:val="231F20"/>
          <w:w w:val="95"/>
          <w:sz w:val="17"/>
        </w:rPr>
        <w:t>the</w:t>
      </w:r>
      <w:r>
        <w:rPr>
          <w:color w:val="231F20"/>
          <w:spacing w:val="2"/>
          <w:w w:val="95"/>
          <w:sz w:val="17"/>
        </w:rPr>
        <w:t xml:space="preserve"> </w:t>
      </w:r>
      <w:r>
        <w:rPr>
          <w:color w:val="231F20"/>
          <w:w w:val="95"/>
          <w:sz w:val="17"/>
        </w:rPr>
        <w:t>CEO</w:t>
      </w:r>
      <w:r>
        <w:rPr>
          <w:color w:val="231F20"/>
          <w:spacing w:val="2"/>
          <w:w w:val="95"/>
          <w:sz w:val="17"/>
        </w:rPr>
        <w:t xml:space="preserve"> </w:t>
      </w:r>
      <w:r>
        <w:rPr>
          <w:color w:val="231F20"/>
          <w:w w:val="95"/>
          <w:sz w:val="17"/>
        </w:rPr>
        <w:t>shall</w:t>
      </w:r>
      <w:r>
        <w:rPr>
          <w:color w:val="231F20"/>
          <w:spacing w:val="2"/>
          <w:w w:val="95"/>
          <w:sz w:val="17"/>
        </w:rPr>
        <w:t xml:space="preserve"> </w:t>
      </w:r>
      <w:r>
        <w:rPr>
          <w:color w:val="231F20"/>
          <w:w w:val="95"/>
          <w:sz w:val="17"/>
        </w:rPr>
        <w:t>transmit to</w:t>
      </w:r>
      <w:r>
        <w:rPr>
          <w:color w:val="231F20"/>
          <w:spacing w:val="2"/>
          <w:w w:val="95"/>
          <w:sz w:val="17"/>
        </w:rPr>
        <w:t xml:space="preserve"> </w:t>
      </w:r>
      <w:r>
        <w:rPr>
          <w:color w:val="231F20"/>
          <w:w w:val="95"/>
          <w:sz w:val="17"/>
        </w:rPr>
        <w:t>each</w:t>
      </w:r>
      <w:r>
        <w:rPr>
          <w:color w:val="231F20"/>
          <w:spacing w:val="2"/>
          <w:w w:val="95"/>
          <w:sz w:val="17"/>
        </w:rPr>
        <w:t xml:space="preserve"> </w:t>
      </w:r>
      <w:r>
        <w:rPr>
          <w:color w:val="231F20"/>
          <w:w w:val="95"/>
          <w:sz w:val="17"/>
        </w:rPr>
        <w:t>Member by</w:t>
      </w:r>
      <w:r>
        <w:rPr>
          <w:color w:val="231F20"/>
          <w:spacing w:val="2"/>
          <w:w w:val="95"/>
          <w:sz w:val="17"/>
        </w:rPr>
        <w:t xml:space="preserve"> </w:t>
      </w:r>
      <w:r>
        <w:rPr>
          <w:color w:val="231F20"/>
          <w:w w:val="95"/>
          <w:sz w:val="17"/>
        </w:rPr>
        <w:t>any</w:t>
      </w:r>
      <w:r>
        <w:rPr>
          <w:color w:val="231F20"/>
          <w:spacing w:val="1"/>
          <w:w w:val="95"/>
          <w:sz w:val="17"/>
        </w:rPr>
        <w:t xml:space="preserve"> </w:t>
      </w:r>
      <w:r>
        <w:rPr>
          <w:color w:val="231F20"/>
          <w:spacing w:val="-1"/>
          <w:w w:val="95"/>
          <w:sz w:val="17"/>
        </w:rPr>
        <w:t>rapid</w:t>
      </w:r>
      <w:r>
        <w:rPr>
          <w:color w:val="231F20"/>
          <w:spacing w:val="-12"/>
          <w:w w:val="95"/>
          <w:sz w:val="17"/>
        </w:rPr>
        <w:t xml:space="preserve"> </w:t>
      </w:r>
      <w:r>
        <w:rPr>
          <w:color w:val="231F20"/>
          <w:spacing w:val="-1"/>
          <w:w w:val="95"/>
          <w:sz w:val="17"/>
        </w:rPr>
        <w:t>means</w:t>
      </w:r>
      <w:r>
        <w:rPr>
          <w:color w:val="231F20"/>
          <w:spacing w:val="-11"/>
          <w:w w:val="95"/>
          <w:sz w:val="17"/>
        </w:rPr>
        <w:t xml:space="preserve"> </w:t>
      </w:r>
      <w:r>
        <w:rPr>
          <w:color w:val="231F20"/>
          <w:w w:val="95"/>
          <w:sz w:val="17"/>
        </w:rPr>
        <w:t>of</w:t>
      </w:r>
      <w:r>
        <w:rPr>
          <w:color w:val="231F20"/>
          <w:spacing w:val="-11"/>
          <w:w w:val="95"/>
          <w:sz w:val="17"/>
        </w:rPr>
        <w:t xml:space="preserve"> </w:t>
      </w:r>
      <w:r>
        <w:rPr>
          <w:color w:val="231F20"/>
          <w:w w:val="95"/>
          <w:sz w:val="17"/>
        </w:rPr>
        <w:t>communication</w:t>
      </w:r>
      <w:r>
        <w:rPr>
          <w:color w:val="231F20"/>
          <w:spacing w:val="-12"/>
          <w:w w:val="95"/>
          <w:sz w:val="17"/>
        </w:rPr>
        <w:t xml:space="preserve"> </w:t>
      </w:r>
      <w:r>
        <w:rPr>
          <w:color w:val="231F20"/>
          <w:w w:val="95"/>
          <w:sz w:val="17"/>
        </w:rPr>
        <w:t>a</w:t>
      </w:r>
      <w:r>
        <w:rPr>
          <w:color w:val="231F20"/>
          <w:spacing w:val="-11"/>
          <w:w w:val="95"/>
          <w:sz w:val="17"/>
        </w:rPr>
        <w:t xml:space="preserve"> </w:t>
      </w:r>
      <w:r>
        <w:rPr>
          <w:color w:val="231F20"/>
          <w:w w:val="95"/>
          <w:sz w:val="17"/>
        </w:rPr>
        <w:t>proposed</w:t>
      </w:r>
      <w:r>
        <w:rPr>
          <w:color w:val="231F20"/>
          <w:spacing w:val="-11"/>
          <w:w w:val="95"/>
          <w:sz w:val="17"/>
        </w:rPr>
        <w:t xml:space="preserve"> </w:t>
      </w:r>
      <w:r>
        <w:rPr>
          <w:color w:val="231F20"/>
          <w:w w:val="95"/>
          <w:sz w:val="17"/>
        </w:rPr>
        <w:t>decision</w:t>
      </w:r>
      <w:r>
        <w:rPr>
          <w:color w:val="231F20"/>
          <w:spacing w:val="-12"/>
          <w:w w:val="95"/>
          <w:sz w:val="17"/>
        </w:rPr>
        <w:t xml:space="preserve"> </w:t>
      </w:r>
      <w:r>
        <w:rPr>
          <w:color w:val="231F20"/>
          <w:w w:val="95"/>
          <w:sz w:val="17"/>
        </w:rPr>
        <w:t>with</w:t>
      </w:r>
      <w:r>
        <w:rPr>
          <w:color w:val="231F20"/>
          <w:spacing w:val="-11"/>
          <w:w w:val="95"/>
          <w:sz w:val="17"/>
        </w:rPr>
        <w:t xml:space="preserve"> </w:t>
      </w:r>
      <w:r>
        <w:rPr>
          <w:color w:val="231F20"/>
          <w:w w:val="95"/>
          <w:sz w:val="17"/>
        </w:rPr>
        <w:t>an</w:t>
      </w:r>
      <w:r>
        <w:rPr>
          <w:color w:val="231F20"/>
          <w:spacing w:val="-11"/>
          <w:w w:val="95"/>
          <w:sz w:val="17"/>
        </w:rPr>
        <w:t xml:space="preserve"> </w:t>
      </w:r>
      <w:r>
        <w:rPr>
          <w:color w:val="231F20"/>
          <w:w w:val="95"/>
          <w:sz w:val="17"/>
        </w:rPr>
        <w:t>invitation</w:t>
      </w:r>
      <w:r>
        <w:rPr>
          <w:color w:val="231F20"/>
          <w:spacing w:val="-11"/>
          <w:w w:val="95"/>
          <w:sz w:val="17"/>
        </w:rPr>
        <w:t xml:space="preserve"> </w:t>
      </w:r>
      <w:r>
        <w:rPr>
          <w:color w:val="231F20"/>
          <w:w w:val="95"/>
          <w:sz w:val="17"/>
        </w:rPr>
        <w:t>to</w:t>
      </w:r>
      <w:r>
        <w:rPr>
          <w:color w:val="231F20"/>
          <w:spacing w:val="-12"/>
          <w:w w:val="95"/>
          <w:sz w:val="17"/>
        </w:rPr>
        <w:t xml:space="preserve"> </w:t>
      </w:r>
      <w:r>
        <w:rPr>
          <w:color w:val="231F20"/>
          <w:w w:val="95"/>
          <w:sz w:val="17"/>
        </w:rPr>
        <w:t>approve</w:t>
      </w:r>
      <w:r>
        <w:rPr>
          <w:color w:val="231F20"/>
          <w:spacing w:val="-11"/>
          <w:w w:val="95"/>
          <w:sz w:val="17"/>
        </w:rPr>
        <w:t xml:space="preserve"> </w:t>
      </w:r>
      <w:r>
        <w:rPr>
          <w:color w:val="231F20"/>
          <w:w w:val="95"/>
          <w:sz w:val="17"/>
        </w:rPr>
        <w:t>the</w:t>
      </w:r>
      <w:r>
        <w:rPr>
          <w:color w:val="231F20"/>
          <w:spacing w:val="-11"/>
          <w:w w:val="95"/>
          <w:sz w:val="17"/>
        </w:rPr>
        <w:t xml:space="preserve"> </w:t>
      </w:r>
      <w:r>
        <w:rPr>
          <w:color w:val="231F20"/>
          <w:w w:val="95"/>
          <w:sz w:val="17"/>
        </w:rPr>
        <w:t>decision</w:t>
      </w:r>
      <w:r>
        <w:rPr>
          <w:color w:val="231F20"/>
          <w:spacing w:val="1"/>
          <w:w w:val="95"/>
          <w:sz w:val="17"/>
        </w:rPr>
        <w:t xml:space="preserve"> </w:t>
      </w:r>
      <w:r>
        <w:rPr>
          <w:color w:val="231F20"/>
          <w:w w:val="95"/>
          <w:sz w:val="17"/>
        </w:rPr>
        <w:t>on</w:t>
      </w:r>
      <w:r>
        <w:rPr>
          <w:color w:val="231F20"/>
          <w:spacing w:val="4"/>
          <w:w w:val="95"/>
          <w:sz w:val="17"/>
        </w:rPr>
        <w:t xml:space="preserve"> </w:t>
      </w:r>
      <w:r>
        <w:rPr>
          <w:color w:val="231F20"/>
          <w:w w:val="95"/>
          <w:sz w:val="17"/>
        </w:rPr>
        <w:t>a</w:t>
      </w:r>
      <w:r>
        <w:rPr>
          <w:color w:val="231F20"/>
          <w:spacing w:val="5"/>
          <w:w w:val="95"/>
          <w:sz w:val="17"/>
        </w:rPr>
        <w:t xml:space="preserve"> </w:t>
      </w:r>
      <w:r>
        <w:rPr>
          <w:color w:val="231F20"/>
          <w:w w:val="95"/>
          <w:sz w:val="17"/>
        </w:rPr>
        <w:t>no-objection</w:t>
      </w:r>
      <w:r>
        <w:rPr>
          <w:color w:val="231F20"/>
          <w:spacing w:val="4"/>
          <w:w w:val="95"/>
          <w:sz w:val="17"/>
        </w:rPr>
        <w:t xml:space="preserve"> </w:t>
      </w:r>
      <w:r>
        <w:rPr>
          <w:color w:val="231F20"/>
          <w:w w:val="95"/>
          <w:sz w:val="17"/>
        </w:rPr>
        <w:t>basis.</w:t>
      </w:r>
      <w:r>
        <w:rPr>
          <w:color w:val="231F20"/>
          <w:spacing w:val="3"/>
          <w:w w:val="95"/>
          <w:sz w:val="17"/>
        </w:rPr>
        <w:t xml:space="preserve"> </w:t>
      </w:r>
      <w:r>
        <w:rPr>
          <w:color w:val="231F20"/>
          <w:w w:val="95"/>
          <w:sz w:val="17"/>
        </w:rPr>
        <w:t>Such</w:t>
      </w:r>
      <w:r>
        <w:rPr>
          <w:color w:val="231F20"/>
          <w:spacing w:val="5"/>
          <w:w w:val="95"/>
          <w:sz w:val="17"/>
        </w:rPr>
        <w:t xml:space="preserve"> </w:t>
      </w:r>
      <w:r>
        <w:rPr>
          <w:color w:val="231F20"/>
          <w:w w:val="95"/>
          <w:sz w:val="17"/>
        </w:rPr>
        <w:t>communication</w:t>
      </w:r>
      <w:r>
        <w:rPr>
          <w:color w:val="231F20"/>
          <w:spacing w:val="4"/>
          <w:w w:val="95"/>
          <w:sz w:val="17"/>
        </w:rPr>
        <w:t xml:space="preserve"> </w:t>
      </w:r>
      <w:r>
        <w:rPr>
          <w:color w:val="231F20"/>
          <w:w w:val="95"/>
          <w:sz w:val="17"/>
        </w:rPr>
        <w:t>shall</w:t>
      </w:r>
      <w:r>
        <w:rPr>
          <w:color w:val="231F20"/>
          <w:spacing w:val="4"/>
          <w:w w:val="95"/>
          <w:sz w:val="17"/>
        </w:rPr>
        <w:t xml:space="preserve"> </w:t>
      </w:r>
      <w:r>
        <w:rPr>
          <w:color w:val="231F20"/>
          <w:w w:val="95"/>
          <w:sz w:val="17"/>
        </w:rPr>
        <w:t>also</w:t>
      </w:r>
      <w:r>
        <w:rPr>
          <w:color w:val="231F20"/>
          <w:spacing w:val="3"/>
          <w:w w:val="95"/>
          <w:sz w:val="17"/>
        </w:rPr>
        <w:t xml:space="preserve"> </w:t>
      </w:r>
      <w:r>
        <w:rPr>
          <w:color w:val="231F20"/>
          <w:w w:val="95"/>
          <w:sz w:val="17"/>
        </w:rPr>
        <w:t>be</w:t>
      </w:r>
      <w:r>
        <w:rPr>
          <w:color w:val="231F20"/>
          <w:spacing w:val="5"/>
          <w:w w:val="95"/>
          <w:sz w:val="17"/>
        </w:rPr>
        <w:t xml:space="preserve"> </w:t>
      </w:r>
      <w:r>
        <w:rPr>
          <w:color w:val="231F20"/>
          <w:w w:val="95"/>
          <w:sz w:val="17"/>
        </w:rPr>
        <w:t>transmitted</w:t>
      </w:r>
      <w:r>
        <w:rPr>
          <w:color w:val="231F20"/>
          <w:spacing w:val="3"/>
          <w:w w:val="95"/>
          <w:sz w:val="17"/>
        </w:rPr>
        <w:t xml:space="preserve"> </w:t>
      </w:r>
      <w:r>
        <w:rPr>
          <w:color w:val="231F20"/>
          <w:w w:val="95"/>
          <w:sz w:val="17"/>
        </w:rPr>
        <w:t>to</w:t>
      </w:r>
      <w:r>
        <w:rPr>
          <w:color w:val="231F20"/>
          <w:spacing w:val="4"/>
          <w:w w:val="95"/>
          <w:sz w:val="17"/>
        </w:rPr>
        <w:t xml:space="preserve"> </w:t>
      </w:r>
      <w:r>
        <w:rPr>
          <w:color w:val="231F20"/>
          <w:w w:val="95"/>
          <w:sz w:val="17"/>
        </w:rPr>
        <w:t>all</w:t>
      </w:r>
      <w:r>
        <w:rPr>
          <w:color w:val="231F20"/>
          <w:spacing w:val="5"/>
          <w:w w:val="95"/>
          <w:sz w:val="17"/>
        </w:rPr>
        <w:t xml:space="preserve"> </w:t>
      </w:r>
      <w:r>
        <w:rPr>
          <w:color w:val="231F20"/>
          <w:w w:val="95"/>
          <w:sz w:val="17"/>
        </w:rPr>
        <w:t>those</w:t>
      </w:r>
      <w:r>
        <w:rPr>
          <w:color w:val="231F20"/>
          <w:spacing w:val="3"/>
          <w:w w:val="95"/>
          <w:sz w:val="17"/>
        </w:rPr>
        <w:t xml:space="preserve"> </w:t>
      </w:r>
      <w:r>
        <w:rPr>
          <w:color w:val="231F20"/>
          <w:w w:val="95"/>
          <w:sz w:val="17"/>
        </w:rPr>
        <w:t>who</w:t>
      </w:r>
      <w:r>
        <w:rPr>
          <w:color w:val="231F20"/>
          <w:spacing w:val="1"/>
          <w:w w:val="95"/>
          <w:sz w:val="17"/>
        </w:rPr>
        <w:t xml:space="preserve"> </w:t>
      </w:r>
      <w:r>
        <w:rPr>
          <w:color w:val="231F20"/>
          <w:sz w:val="17"/>
        </w:rPr>
        <w:t>would</w:t>
      </w:r>
      <w:r>
        <w:rPr>
          <w:color w:val="231F20"/>
          <w:spacing w:val="-12"/>
          <w:sz w:val="17"/>
        </w:rPr>
        <w:t xml:space="preserve"> </w:t>
      </w:r>
      <w:r>
        <w:rPr>
          <w:color w:val="231F20"/>
          <w:sz w:val="17"/>
        </w:rPr>
        <w:t>be</w:t>
      </w:r>
      <w:r>
        <w:rPr>
          <w:color w:val="231F20"/>
          <w:spacing w:val="-11"/>
          <w:sz w:val="17"/>
        </w:rPr>
        <w:t xml:space="preserve"> </w:t>
      </w:r>
      <w:r>
        <w:rPr>
          <w:color w:val="231F20"/>
          <w:sz w:val="17"/>
        </w:rPr>
        <w:t>invited</w:t>
      </w:r>
      <w:r>
        <w:rPr>
          <w:color w:val="231F20"/>
          <w:spacing w:val="-11"/>
          <w:sz w:val="17"/>
        </w:rPr>
        <w:t xml:space="preserve"> </w:t>
      </w:r>
      <w:r>
        <w:rPr>
          <w:color w:val="231F20"/>
          <w:sz w:val="17"/>
        </w:rPr>
        <w:t>to</w:t>
      </w:r>
      <w:r>
        <w:rPr>
          <w:color w:val="231F20"/>
          <w:spacing w:val="-11"/>
          <w:sz w:val="17"/>
        </w:rPr>
        <w:t xml:space="preserve"> </w:t>
      </w:r>
      <w:r>
        <w:rPr>
          <w:color w:val="231F20"/>
          <w:sz w:val="17"/>
        </w:rPr>
        <w:t>a</w:t>
      </w:r>
      <w:r>
        <w:rPr>
          <w:color w:val="231F20"/>
          <w:spacing w:val="-11"/>
          <w:sz w:val="17"/>
        </w:rPr>
        <w:t xml:space="preserve"> </w:t>
      </w:r>
      <w:r>
        <w:rPr>
          <w:color w:val="231F20"/>
          <w:sz w:val="17"/>
        </w:rPr>
        <w:t>meeting</w:t>
      </w:r>
      <w:r>
        <w:rPr>
          <w:color w:val="231F20"/>
          <w:spacing w:val="-12"/>
          <w:sz w:val="17"/>
        </w:rPr>
        <w:t xml:space="preserve"> </w:t>
      </w:r>
      <w:r>
        <w:rPr>
          <w:color w:val="231F20"/>
          <w:sz w:val="17"/>
        </w:rPr>
        <w:t>in</w:t>
      </w:r>
      <w:r>
        <w:rPr>
          <w:color w:val="231F20"/>
          <w:spacing w:val="-11"/>
          <w:sz w:val="17"/>
        </w:rPr>
        <w:t xml:space="preserve"> </w:t>
      </w:r>
      <w:r>
        <w:rPr>
          <w:color w:val="231F20"/>
          <w:sz w:val="17"/>
        </w:rPr>
        <w:t>accordance</w:t>
      </w:r>
      <w:r>
        <w:rPr>
          <w:color w:val="231F20"/>
          <w:spacing w:val="-12"/>
          <w:sz w:val="17"/>
        </w:rPr>
        <w:t xml:space="preserve"> </w:t>
      </w:r>
      <w:r>
        <w:rPr>
          <w:color w:val="231F20"/>
          <w:sz w:val="17"/>
        </w:rPr>
        <w:t>with</w:t>
      </w:r>
      <w:r>
        <w:rPr>
          <w:color w:val="231F20"/>
          <w:spacing w:val="-11"/>
          <w:sz w:val="17"/>
        </w:rPr>
        <w:t xml:space="preserve"> </w:t>
      </w:r>
      <w:r>
        <w:rPr>
          <w:color w:val="231F20"/>
          <w:sz w:val="17"/>
        </w:rPr>
        <w:t>paragraphs</w:t>
      </w:r>
      <w:r>
        <w:rPr>
          <w:color w:val="231F20"/>
          <w:spacing w:val="-12"/>
          <w:sz w:val="17"/>
        </w:rPr>
        <w:t xml:space="preserve"> </w:t>
      </w:r>
      <w:commentRangeStart w:id="335"/>
      <w:del w:id="336" w:author="Landmann Lucretia BAFU" w:date="2022-05-27T13:52:00Z">
        <w:r w:rsidRPr="0026667C" w:rsidDel="0026667C">
          <w:rPr>
            <w:color w:val="231F20"/>
            <w:sz w:val="17"/>
            <w:highlight w:val="yellow"/>
            <w:rPrChange w:id="337" w:author="Landmann Lucretia BAFU" w:date="2022-05-27T13:52:00Z">
              <w:rPr>
                <w:color w:val="231F20"/>
                <w:sz w:val="17"/>
              </w:rPr>
            </w:rPrChange>
          </w:rPr>
          <w:delText>17</w:delText>
        </w:r>
      </w:del>
      <w:commentRangeEnd w:id="335"/>
      <w:r>
        <w:rPr>
          <w:rStyle w:val="CommentReference"/>
        </w:rPr>
        <w:commentReference w:id="335"/>
      </w:r>
      <w:del w:id="338" w:author="Landmann Lucretia BAFU" w:date="2022-05-27T13:52:00Z">
        <w:r w:rsidRPr="0026667C" w:rsidDel="0026667C">
          <w:rPr>
            <w:color w:val="231F20"/>
            <w:spacing w:val="-11"/>
            <w:sz w:val="17"/>
            <w:highlight w:val="yellow"/>
            <w:rPrChange w:id="339" w:author="Landmann Lucretia BAFU" w:date="2022-05-27T13:52:00Z">
              <w:rPr>
                <w:color w:val="231F20"/>
                <w:spacing w:val="-11"/>
                <w:sz w:val="17"/>
              </w:rPr>
            </w:rPrChange>
          </w:rPr>
          <w:delText xml:space="preserve"> </w:delText>
        </w:r>
      </w:del>
      <w:ins w:id="340" w:author="Landmann Lucretia BAFU" w:date="2022-05-27T13:52:00Z">
        <w:r w:rsidRPr="0026667C">
          <w:rPr>
            <w:color w:val="231F20"/>
            <w:sz w:val="17"/>
            <w:highlight w:val="yellow"/>
            <w:rPrChange w:id="341" w:author="Landmann Lucretia BAFU" w:date="2022-05-27T13:52:00Z">
              <w:rPr>
                <w:color w:val="231F20"/>
                <w:sz w:val="17"/>
              </w:rPr>
            </w:rPrChange>
          </w:rPr>
          <w:t>1</w:t>
        </w:r>
        <w:r>
          <w:rPr>
            <w:color w:val="231F20"/>
            <w:sz w:val="17"/>
            <w:highlight w:val="yellow"/>
          </w:rPr>
          <w:t>4</w:t>
        </w:r>
        <w:r w:rsidRPr="0026667C">
          <w:rPr>
            <w:color w:val="231F20"/>
            <w:spacing w:val="-11"/>
            <w:sz w:val="17"/>
            <w:highlight w:val="yellow"/>
            <w:rPrChange w:id="342" w:author="Landmann Lucretia BAFU" w:date="2022-05-27T13:52:00Z">
              <w:rPr>
                <w:color w:val="231F20"/>
                <w:spacing w:val="-11"/>
                <w:sz w:val="17"/>
              </w:rPr>
            </w:rPrChange>
          </w:rPr>
          <w:t xml:space="preserve"> </w:t>
        </w:r>
      </w:ins>
      <w:r w:rsidRPr="0026667C">
        <w:rPr>
          <w:color w:val="231F20"/>
          <w:sz w:val="17"/>
          <w:highlight w:val="yellow"/>
          <w:rPrChange w:id="343" w:author="Landmann Lucretia BAFU" w:date="2022-05-27T13:52:00Z">
            <w:rPr>
              <w:color w:val="231F20"/>
              <w:sz w:val="17"/>
            </w:rPr>
          </w:rPrChange>
        </w:rPr>
        <w:t>to</w:t>
      </w:r>
      <w:r w:rsidRPr="0026667C">
        <w:rPr>
          <w:color w:val="231F20"/>
          <w:spacing w:val="-11"/>
          <w:sz w:val="17"/>
          <w:highlight w:val="yellow"/>
          <w:rPrChange w:id="344" w:author="Landmann Lucretia BAFU" w:date="2022-05-27T13:52:00Z">
            <w:rPr>
              <w:color w:val="231F20"/>
              <w:spacing w:val="-11"/>
              <w:sz w:val="17"/>
            </w:rPr>
          </w:rPrChange>
        </w:rPr>
        <w:t xml:space="preserve"> </w:t>
      </w:r>
      <w:del w:id="345" w:author="Landmann Lucretia BAFU" w:date="2022-05-27T13:52:00Z">
        <w:r w:rsidRPr="0026667C" w:rsidDel="0026667C">
          <w:rPr>
            <w:color w:val="231F20"/>
            <w:sz w:val="17"/>
            <w:highlight w:val="yellow"/>
            <w:rPrChange w:id="346" w:author="Landmann Lucretia BAFU" w:date="2022-05-27T13:52:00Z">
              <w:rPr>
                <w:color w:val="231F20"/>
                <w:sz w:val="17"/>
              </w:rPr>
            </w:rPrChange>
          </w:rPr>
          <w:delText>22</w:delText>
        </w:r>
      </w:del>
      <w:ins w:id="347" w:author="Landmann Lucretia BAFU" w:date="2022-06-10T12:42:00Z">
        <w:r>
          <w:rPr>
            <w:color w:val="231F20"/>
            <w:sz w:val="17"/>
            <w:highlight w:val="yellow"/>
          </w:rPr>
          <w:t>18</w:t>
        </w:r>
      </w:ins>
      <w:r w:rsidRPr="0026667C">
        <w:rPr>
          <w:color w:val="231F20"/>
          <w:sz w:val="17"/>
          <w:highlight w:val="yellow"/>
          <w:rPrChange w:id="348" w:author="Landmann Lucretia BAFU" w:date="2022-05-27T13:52:00Z">
            <w:rPr>
              <w:color w:val="231F20"/>
              <w:sz w:val="17"/>
            </w:rPr>
          </w:rPrChange>
        </w:rPr>
        <w:t>.</w:t>
      </w:r>
    </w:p>
    <w:p w14:paraId="0F35F5E2" w14:textId="77777777" w:rsidR="007F2179" w:rsidRDefault="007F2179">
      <w:pPr>
        <w:pStyle w:val="BodyText"/>
        <w:spacing w:before="3"/>
        <w:rPr>
          <w:sz w:val="20"/>
        </w:rPr>
      </w:pPr>
    </w:p>
    <w:p w14:paraId="24269221"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249"/>
        <w:rPr>
          <w:sz w:val="17"/>
        </w:rPr>
      </w:pPr>
      <w:r>
        <w:rPr>
          <w:color w:val="231F20"/>
          <w:spacing w:val="-1"/>
          <w:sz w:val="17"/>
        </w:rPr>
        <w:t xml:space="preserve">Each Member’s comments on the proposed decision on behalf of his/her </w:t>
      </w:r>
      <w:r>
        <w:rPr>
          <w:color w:val="231F20"/>
          <w:sz w:val="17"/>
        </w:rPr>
        <w:t>constituency</w:t>
      </w:r>
      <w:r>
        <w:rPr>
          <w:color w:val="231F20"/>
          <w:spacing w:val="1"/>
          <w:sz w:val="17"/>
        </w:rPr>
        <w:t xml:space="preserve"> </w:t>
      </w:r>
      <w:r>
        <w:rPr>
          <w:color w:val="231F20"/>
          <w:w w:val="95"/>
          <w:sz w:val="17"/>
        </w:rPr>
        <w:t>shall be</w:t>
      </w:r>
      <w:r>
        <w:rPr>
          <w:color w:val="231F20"/>
          <w:spacing w:val="1"/>
          <w:w w:val="95"/>
          <w:sz w:val="17"/>
        </w:rPr>
        <w:t xml:space="preserve"> </w:t>
      </w:r>
      <w:r>
        <w:rPr>
          <w:color w:val="231F20"/>
          <w:w w:val="95"/>
          <w:sz w:val="17"/>
        </w:rPr>
        <w:t>sent</w:t>
      </w:r>
      <w:r>
        <w:rPr>
          <w:color w:val="231F20"/>
          <w:spacing w:val="1"/>
          <w:w w:val="95"/>
          <w:sz w:val="17"/>
        </w:rPr>
        <w:t xml:space="preserve"> </w:t>
      </w:r>
      <w:r>
        <w:rPr>
          <w:color w:val="231F20"/>
          <w:w w:val="95"/>
          <w:sz w:val="17"/>
        </w:rPr>
        <w:t>to</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CEO</w:t>
      </w:r>
      <w:r>
        <w:rPr>
          <w:color w:val="231F20"/>
          <w:spacing w:val="1"/>
          <w:w w:val="95"/>
          <w:sz w:val="17"/>
        </w:rPr>
        <w:t xml:space="preserve"> </w:t>
      </w:r>
      <w:r>
        <w:rPr>
          <w:color w:val="231F20"/>
          <w:w w:val="95"/>
          <w:sz w:val="17"/>
        </w:rPr>
        <w:t>during</w:t>
      </w:r>
      <w:r>
        <w:rPr>
          <w:color w:val="231F20"/>
          <w:spacing w:val="1"/>
          <w:w w:val="95"/>
          <w:sz w:val="17"/>
        </w:rPr>
        <w:t xml:space="preserve"> </w:t>
      </w:r>
      <w:r>
        <w:rPr>
          <w:color w:val="231F20"/>
          <w:w w:val="95"/>
          <w:sz w:val="17"/>
        </w:rPr>
        <w:t>such</w:t>
      </w:r>
      <w:r>
        <w:rPr>
          <w:color w:val="231F20"/>
          <w:spacing w:val="1"/>
          <w:w w:val="95"/>
          <w:sz w:val="17"/>
        </w:rPr>
        <w:t xml:space="preserve"> </w:t>
      </w:r>
      <w:r>
        <w:rPr>
          <w:color w:val="231F20"/>
          <w:w w:val="95"/>
          <w:sz w:val="17"/>
        </w:rPr>
        <w:t>period as</w:t>
      </w:r>
      <w:r>
        <w:rPr>
          <w:color w:val="231F20"/>
          <w:spacing w:val="1"/>
          <w:w w:val="95"/>
          <w:sz w:val="17"/>
        </w:rPr>
        <w:t xml:space="preserve"> </w:t>
      </w:r>
      <w:r>
        <w:rPr>
          <w:color w:val="231F20"/>
          <w:w w:val="95"/>
          <w:sz w:val="17"/>
        </w:rPr>
        <w:t>the</w:t>
      </w:r>
      <w:r>
        <w:rPr>
          <w:color w:val="231F20"/>
          <w:spacing w:val="1"/>
          <w:w w:val="95"/>
          <w:sz w:val="17"/>
        </w:rPr>
        <w:t xml:space="preserve"> </w:t>
      </w:r>
      <w:r>
        <w:rPr>
          <w:color w:val="231F20"/>
          <w:w w:val="95"/>
          <w:sz w:val="17"/>
        </w:rPr>
        <w:t>CEO</w:t>
      </w:r>
      <w:r>
        <w:rPr>
          <w:color w:val="231F20"/>
          <w:spacing w:val="1"/>
          <w:w w:val="95"/>
          <w:sz w:val="17"/>
        </w:rPr>
        <w:t xml:space="preserve"> </w:t>
      </w:r>
      <w:r>
        <w:rPr>
          <w:color w:val="231F20"/>
          <w:w w:val="95"/>
          <w:sz w:val="17"/>
        </w:rPr>
        <w:t>may</w:t>
      </w:r>
      <w:r>
        <w:rPr>
          <w:color w:val="231F20"/>
          <w:spacing w:val="1"/>
          <w:w w:val="95"/>
          <w:sz w:val="17"/>
        </w:rPr>
        <w:t xml:space="preserve"> </w:t>
      </w:r>
      <w:r>
        <w:rPr>
          <w:color w:val="231F20"/>
          <w:w w:val="95"/>
          <w:sz w:val="17"/>
        </w:rPr>
        <w:t>prescribe,</w:t>
      </w:r>
      <w:r>
        <w:rPr>
          <w:color w:val="231F20"/>
          <w:spacing w:val="1"/>
          <w:w w:val="95"/>
          <w:sz w:val="17"/>
        </w:rPr>
        <w:t xml:space="preserve"> </w:t>
      </w:r>
      <w:r>
        <w:rPr>
          <w:color w:val="231F20"/>
          <w:w w:val="95"/>
          <w:sz w:val="17"/>
        </w:rPr>
        <w:t>provided</w:t>
      </w:r>
      <w:r>
        <w:rPr>
          <w:color w:val="231F20"/>
          <w:spacing w:val="1"/>
          <w:w w:val="95"/>
          <w:sz w:val="17"/>
        </w:rPr>
        <w:t xml:space="preserve"> </w:t>
      </w:r>
      <w:r>
        <w:rPr>
          <w:color w:val="231F20"/>
          <w:w w:val="95"/>
          <w:sz w:val="17"/>
        </w:rPr>
        <w:t>such</w:t>
      </w:r>
      <w:r>
        <w:rPr>
          <w:color w:val="231F20"/>
          <w:spacing w:val="1"/>
          <w:w w:val="95"/>
          <w:sz w:val="17"/>
        </w:rPr>
        <w:t xml:space="preserve"> </w:t>
      </w:r>
      <w:r>
        <w:rPr>
          <w:color w:val="231F20"/>
          <w:w w:val="95"/>
          <w:sz w:val="17"/>
        </w:rPr>
        <w:t>period</w:t>
      </w:r>
      <w:r>
        <w:rPr>
          <w:color w:val="231F20"/>
          <w:spacing w:val="-46"/>
          <w:w w:val="95"/>
          <w:sz w:val="17"/>
        </w:rPr>
        <w:t xml:space="preserve"> </w:t>
      </w:r>
      <w:r>
        <w:rPr>
          <w:color w:val="231F20"/>
          <w:sz w:val="17"/>
        </w:rPr>
        <w:t>is</w:t>
      </w:r>
      <w:r>
        <w:rPr>
          <w:color w:val="231F20"/>
          <w:spacing w:val="-9"/>
          <w:sz w:val="17"/>
        </w:rPr>
        <w:t xml:space="preserve"> </w:t>
      </w:r>
      <w:r>
        <w:rPr>
          <w:color w:val="231F20"/>
          <w:sz w:val="17"/>
        </w:rPr>
        <w:t>not</w:t>
      </w:r>
      <w:r>
        <w:rPr>
          <w:color w:val="231F20"/>
          <w:spacing w:val="-8"/>
          <w:sz w:val="17"/>
        </w:rPr>
        <w:t xml:space="preserve"> </w:t>
      </w:r>
      <w:r>
        <w:rPr>
          <w:color w:val="231F20"/>
          <w:sz w:val="17"/>
        </w:rPr>
        <w:t>less</w:t>
      </w:r>
      <w:r>
        <w:rPr>
          <w:color w:val="231F20"/>
          <w:spacing w:val="-8"/>
          <w:sz w:val="17"/>
        </w:rPr>
        <w:t xml:space="preserve"> </w:t>
      </w:r>
      <w:r>
        <w:rPr>
          <w:color w:val="231F20"/>
          <w:sz w:val="17"/>
        </w:rPr>
        <w:t>than</w:t>
      </w:r>
      <w:r>
        <w:rPr>
          <w:color w:val="231F20"/>
          <w:spacing w:val="-8"/>
          <w:sz w:val="17"/>
        </w:rPr>
        <w:t xml:space="preserve"> </w:t>
      </w:r>
      <w:r>
        <w:rPr>
          <w:color w:val="231F20"/>
          <w:sz w:val="17"/>
        </w:rPr>
        <w:t>two</w:t>
      </w:r>
      <w:r>
        <w:rPr>
          <w:color w:val="231F20"/>
          <w:spacing w:val="-9"/>
          <w:sz w:val="17"/>
        </w:rPr>
        <w:t xml:space="preserve"> </w:t>
      </w:r>
      <w:r>
        <w:rPr>
          <w:color w:val="231F20"/>
          <w:sz w:val="17"/>
        </w:rPr>
        <w:t>weeks.</w:t>
      </w:r>
    </w:p>
    <w:p w14:paraId="76C0CA36" w14:textId="77777777" w:rsidR="007F2179" w:rsidRDefault="007F2179">
      <w:pPr>
        <w:pStyle w:val="BodyText"/>
        <w:spacing w:before="3"/>
        <w:rPr>
          <w:sz w:val="20"/>
        </w:rPr>
      </w:pPr>
    </w:p>
    <w:p w14:paraId="5D1A6BBB" w14:textId="77777777" w:rsidR="007F2179" w:rsidRDefault="007F2179" w:rsidP="007F2179">
      <w:pPr>
        <w:pStyle w:val="ListParagraph"/>
        <w:widowControl w:val="0"/>
        <w:numPr>
          <w:ilvl w:val="0"/>
          <w:numId w:val="19"/>
        </w:numPr>
        <w:tabs>
          <w:tab w:val="left" w:pos="652"/>
        </w:tabs>
        <w:autoSpaceDE w:val="0"/>
        <w:autoSpaceDN w:val="0"/>
        <w:spacing w:line="285" w:lineRule="auto"/>
        <w:ind w:left="651" w:right="251"/>
        <w:rPr>
          <w:sz w:val="17"/>
        </w:rPr>
      </w:pPr>
      <w:r>
        <w:rPr>
          <w:color w:val="231F20"/>
          <w:w w:val="95"/>
          <w:sz w:val="17"/>
        </w:rPr>
        <w:t>At the expiration of</w:t>
      </w:r>
      <w:r>
        <w:rPr>
          <w:color w:val="231F20"/>
          <w:spacing w:val="1"/>
          <w:w w:val="95"/>
          <w:sz w:val="17"/>
        </w:rPr>
        <w:t xml:space="preserve"> </w:t>
      </w:r>
      <w:r>
        <w:rPr>
          <w:color w:val="231F20"/>
          <w:w w:val="95"/>
          <w:sz w:val="17"/>
        </w:rPr>
        <w:t>the period</w:t>
      </w:r>
      <w:r>
        <w:rPr>
          <w:color w:val="231F20"/>
          <w:spacing w:val="-1"/>
          <w:w w:val="95"/>
          <w:sz w:val="17"/>
        </w:rPr>
        <w:t xml:space="preserve"> </w:t>
      </w:r>
      <w:r>
        <w:rPr>
          <w:color w:val="231F20"/>
          <w:w w:val="95"/>
          <w:sz w:val="17"/>
        </w:rPr>
        <w:t>prescribed for</w:t>
      </w:r>
      <w:r>
        <w:rPr>
          <w:color w:val="231F20"/>
          <w:spacing w:val="1"/>
          <w:w w:val="95"/>
          <w:sz w:val="17"/>
        </w:rPr>
        <w:t xml:space="preserve"> </w:t>
      </w:r>
      <w:r>
        <w:rPr>
          <w:color w:val="231F20"/>
          <w:w w:val="95"/>
          <w:sz w:val="17"/>
        </w:rPr>
        <w:t>comments, the decision</w:t>
      </w:r>
      <w:r>
        <w:rPr>
          <w:color w:val="231F20"/>
          <w:spacing w:val="-1"/>
          <w:w w:val="95"/>
          <w:sz w:val="17"/>
        </w:rPr>
        <w:t xml:space="preserve"> </w:t>
      </w:r>
      <w:r>
        <w:rPr>
          <w:color w:val="231F20"/>
          <w:w w:val="95"/>
          <w:sz w:val="17"/>
        </w:rPr>
        <w:t>shall</w:t>
      </w:r>
      <w:r>
        <w:rPr>
          <w:color w:val="231F20"/>
          <w:spacing w:val="1"/>
          <w:w w:val="95"/>
          <w:sz w:val="17"/>
        </w:rPr>
        <w:t xml:space="preserve"> </w:t>
      </w:r>
      <w:r>
        <w:rPr>
          <w:color w:val="231F20"/>
          <w:w w:val="95"/>
          <w:sz w:val="17"/>
        </w:rPr>
        <w:t>be approved</w:t>
      </w:r>
      <w:r>
        <w:rPr>
          <w:color w:val="231F20"/>
          <w:spacing w:val="1"/>
          <w:w w:val="95"/>
          <w:sz w:val="17"/>
        </w:rPr>
        <w:t xml:space="preserve"> </w:t>
      </w:r>
      <w:r>
        <w:rPr>
          <w:color w:val="231F20"/>
          <w:w w:val="95"/>
          <w:sz w:val="17"/>
        </w:rPr>
        <w:t>unless</w:t>
      </w:r>
      <w:r>
        <w:rPr>
          <w:color w:val="231F20"/>
          <w:spacing w:val="4"/>
          <w:w w:val="95"/>
          <w:sz w:val="17"/>
        </w:rPr>
        <w:t xml:space="preserve"> </w:t>
      </w:r>
      <w:r>
        <w:rPr>
          <w:color w:val="231F20"/>
          <w:w w:val="95"/>
          <w:sz w:val="17"/>
        </w:rPr>
        <w:t>there</w:t>
      </w:r>
      <w:r>
        <w:rPr>
          <w:color w:val="231F20"/>
          <w:spacing w:val="5"/>
          <w:w w:val="95"/>
          <w:sz w:val="17"/>
        </w:rPr>
        <w:t xml:space="preserve"> </w:t>
      </w:r>
      <w:r>
        <w:rPr>
          <w:color w:val="231F20"/>
          <w:w w:val="95"/>
          <w:sz w:val="17"/>
        </w:rPr>
        <w:t>is</w:t>
      </w:r>
      <w:r>
        <w:rPr>
          <w:color w:val="231F20"/>
          <w:spacing w:val="4"/>
          <w:w w:val="95"/>
          <w:sz w:val="17"/>
        </w:rPr>
        <w:t xml:space="preserve"> </w:t>
      </w:r>
      <w:r>
        <w:rPr>
          <w:color w:val="231F20"/>
          <w:w w:val="95"/>
          <w:sz w:val="17"/>
        </w:rPr>
        <w:t>an</w:t>
      </w:r>
      <w:r>
        <w:rPr>
          <w:color w:val="231F20"/>
          <w:spacing w:val="5"/>
          <w:w w:val="95"/>
          <w:sz w:val="17"/>
        </w:rPr>
        <w:t xml:space="preserve"> </w:t>
      </w:r>
      <w:r>
        <w:rPr>
          <w:color w:val="231F20"/>
          <w:w w:val="95"/>
          <w:sz w:val="17"/>
        </w:rPr>
        <w:t>objection.</w:t>
      </w:r>
      <w:r>
        <w:rPr>
          <w:color w:val="231F20"/>
          <w:spacing w:val="3"/>
          <w:w w:val="95"/>
          <w:sz w:val="17"/>
        </w:rPr>
        <w:t xml:space="preserve"> </w:t>
      </w:r>
      <w:r>
        <w:rPr>
          <w:color w:val="231F20"/>
          <w:w w:val="95"/>
          <w:sz w:val="17"/>
        </w:rPr>
        <w:t>If</w:t>
      </w:r>
      <w:r>
        <w:rPr>
          <w:color w:val="231F20"/>
          <w:spacing w:val="4"/>
          <w:w w:val="95"/>
          <w:sz w:val="17"/>
        </w:rPr>
        <w:t xml:space="preserve"> </w:t>
      </w:r>
      <w:r>
        <w:rPr>
          <w:color w:val="231F20"/>
          <w:w w:val="95"/>
          <w:sz w:val="17"/>
        </w:rPr>
        <w:t>a</w:t>
      </w:r>
      <w:r>
        <w:rPr>
          <w:color w:val="231F20"/>
          <w:spacing w:val="5"/>
          <w:w w:val="95"/>
          <w:sz w:val="17"/>
        </w:rPr>
        <w:t xml:space="preserve"> </w:t>
      </w:r>
      <w:r>
        <w:rPr>
          <w:color w:val="231F20"/>
          <w:w w:val="95"/>
          <w:sz w:val="17"/>
        </w:rPr>
        <w:t>proposed</w:t>
      </w:r>
      <w:r>
        <w:rPr>
          <w:color w:val="231F20"/>
          <w:spacing w:val="4"/>
          <w:w w:val="95"/>
          <w:sz w:val="17"/>
        </w:rPr>
        <w:t xml:space="preserve"> </w:t>
      </w:r>
      <w:r>
        <w:rPr>
          <w:color w:val="231F20"/>
          <w:w w:val="95"/>
          <w:sz w:val="17"/>
        </w:rPr>
        <w:t>decision</w:t>
      </w:r>
      <w:r>
        <w:rPr>
          <w:color w:val="231F20"/>
          <w:spacing w:val="4"/>
          <w:w w:val="95"/>
          <w:sz w:val="17"/>
        </w:rPr>
        <w:t xml:space="preserve"> </w:t>
      </w:r>
      <w:r>
        <w:rPr>
          <w:color w:val="231F20"/>
          <w:w w:val="95"/>
          <w:sz w:val="17"/>
        </w:rPr>
        <w:t>has</w:t>
      </w:r>
      <w:r>
        <w:rPr>
          <w:color w:val="231F20"/>
          <w:spacing w:val="4"/>
          <w:w w:val="95"/>
          <w:sz w:val="17"/>
        </w:rPr>
        <w:t xml:space="preserve"> </w:t>
      </w:r>
      <w:r>
        <w:rPr>
          <w:color w:val="231F20"/>
          <w:w w:val="95"/>
          <w:sz w:val="17"/>
        </w:rPr>
        <w:t>financial</w:t>
      </w:r>
      <w:r>
        <w:rPr>
          <w:color w:val="231F20"/>
          <w:spacing w:val="4"/>
          <w:w w:val="95"/>
          <w:sz w:val="17"/>
        </w:rPr>
        <w:t xml:space="preserve"> </w:t>
      </w:r>
      <w:r>
        <w:rPr>
          <w:color w:val="231F20"/>
          <w:w w:val="95"/>
          <w:sz w:val="17"/>
        </w:rPr>
        <w:t>implications,</w:t>
      </w:r>
      <w:r>
        <w:rPr>
          <w:color w:val="231F20"/>
          <w:spacing w:val="3"/>
          <w:w w:val="95"/>
          <w:sz w:val="17"/>
        </w:rPr>
        <w:t xml:space="preserve"> </w:t>
      </w:r>
      <w:r>
        <w:rPr>
          <w:color w:val="231F20"/>
          <w:w w:val="95"/>
          <w:sz w:val="17"/>
        </w:rPr>
        <w:t>approval</w:t>
      </w:r>
      <w:r>
        <w:rPr>
          <w:color w:val="231F20"/>
          <w:spacing w:val="3"/>
          <w:w w:val="95"/>
          <w:sz w:val="17"/>
        </w:rPr>
        <w:t xml:space="preserve"> </w:t>
      </w:r>
      <w:r>
        <w:rPr>
          <w:color w:val="231F20"/>
          <w:w w:val="95"/>
          <w:sz w:val="17"/>
        </w:rPr>
        <w:t>of</w:t>
      </w:r>
      <w:r>
        <w:rPr>
          <w:color w:val="231F20"/>
          <w:spacing w:val="1"/>
          <w:w w:val="95"/>
          <w:sz w:val="17"/>
        </w:rPr>
        <w:t xml:space="preserve"> </w:t>
      </w:r>
      <w:r>
        <w:rPr>
          <w:color w:val="231F20"/>
          <w:w w:val="95"/>
          <w:sz w:val="17"/>
        </w:rPr>
        <w:t>the decision will require replies from at least two-thirds of the Members. If</w:t>
      </w:r>
      <w:r>
        <w:rPr>
          <w:color w:val="231F20"/>
          <w:spacing w:val="1"/>
          <w:w w:val="95"/>
          <w:sz w:val="17"/>
        </w:rPr>
        <w:t xml:space="preserve"> </w:t>
      </w:r>
      <w:r>
        <w:rPr>
          <w:color w:val="231F20"/>
          <w:w w:val="95"/>
          <w:sz w:val="17"/>
        </w:rPr>
        <w:t>there is an</w:t>
      </w:r>
      <w:r>
        <w:rPr>
          <w:color w:val="231F20"/>
          <w:spacing w:val="1"/>
          <w:w w:val="95"/>
          <w:sz w:val="17"/>
        </w:rPr>
        <w:t xml:space="preserve"> </w:t>
      </w:r>
      <w:r>
        <w:rPr>
          <w:color w:val="231F20"/>
          <w:w w:val="95"/>
          <w:sz w:val="17"/>
        </w:rPr>
        <w:t>objection</w:t>
      </w:r>
      <w:r>
        <w:rPr>
          <w:color w:val="231F20"/>
          <w:spacing w:val="8"/>
          <w:w w:val="95"/>
          <w:sz w:val="17"/>
        </w:rPr>
        <w:t xml:space="preserve"> </w:t>
      </w:r>
      <w:r>
        <w:rPr>
          <w:color w:val="231F20"/>
          <w:w w:val="95"/>
          <w:sz w:val="17"/>
        </w:rPr>
        <w:t>raised</w:t>
      </w:r>
      <w:r>
        <w:rPr>
          <w:color w:val="231F20"/>
          <w:spacing w:val="9"/>
          <w:w w:val="95"/>
          <w:sz w:val="17"/>
        </w:rPr>
        <w:t xml:space="preserve"> </w:t>
      </w:r>
      <w:r>
        <w:rPr>
          <w:color w:val="231F20"/>
          <w:w w:val="95"/>
          <w:sz w:val="17"/>
        </w:rPr>
        <w:t>by</w:t>
      </w:r>
      <w:r>
        <w:rPr>
          <w:color w:val="231F20"/>
          <w:spacing w:val="9"/>
          <w:w w:val="95"/>
          <w:sz w:val="17"/>
        </w:rPr>
        <w:t xml:space="preserve"> </w:t>
      </w:r>
      <w:r>
        <w:rPr>
          <w:color w:val="231F20"/>
          <w:w w:val="95"/>
          <w:sz w:val="17"/>
        </w:rPr>
        <w:t>any</w:t>
      </w:r>
      <w:r>
        <w:rPr>
          <w:color w:val="231F20"/>
          <w:spacing w:val="8"/>
          <w:w w:val="95"/>
          <w:sz w:val="17"/>
        </w:rPr>
        <w:t xml:space="preserve"> </w:t>
      </w:r>
      <w:r>
        <w:rPr>
          <w:color w:val="231F20"/>
          <w:w w:val="95"/>
          <w:sz w:val="17"/>
        </w:rPr>
        <w:t>Member</w:t>
      </w:r>
      <w:r>
        <w:rPr>
          <w:color w:val="231F20"/>
          <w:spacing w:val="8"/>
          <w:w w:val="95"/>
          <w:sz w:val="17"/>
        </w:rPr>
        <w:t xml:space="preserve"> </w:t>
      </w:r>
      <w:r>
        <w:rPr>
          <w:color w:val="231F20"/>
          <w:w w:val="95"/>
          <w:sz w:val="17"/>
        </w:rPr>
        <w:t>to</w:t>
      </w:r>
      <w:r>
        <w:rPr>
          <w:color w:val="231F20"/>
          <w:spacing w:val="8"/>
          <w:w w:val="95"/>
          <w:sz w:val="17"/>
        </w:rPr>
        <w:t xml:space="preserve"> </w:t>
      </w:r>
      <w:r>
        <w:rPr>
          <w:color w:val="231F20"/>
          <w:w w:val="95"/>
          <w:sz w:val="17"/>
        </w:rPr>
        <w:t>any</w:t>
      </w:r>
      <w:r>
        <w:rPr>
          <w:color w:val="231F20"/>
          <w:spacing w:val="9"/>
          <w:w w:val="95"/>
          <w:sz w:val="17"/>
        </w:rPr>
        <w:t xml:space="preserve"> </w:t>
      </w:r>
      <w:r>
        <w:rPr>
          <w:color w:val="231F20"/>
          <w:w w:val="95"/>
          <w:sz w:val="17"/>
        </w:rPr>
        <w:t>proposed</w:t>
      </w:r>
      <w:r>
        <w:rPr>
          <w:color w:val="231F20"/>
          <w:spacing w:val="8"/>
          <w:w w:val="95"/>
          <w:sz w:val="17"/>
        </w:rPr>
        <w:t xml:space="preserve"> </w:t>
      </w:r>
      <w:r>
        <w:rPr>
          <w:color w:val="231F20"/>
          <w:w w:val="95"/>
          <w:sz w:val="17"/>
        </w:rPr>
        <w:t>decision,</w:t>
      </w:r>
      <w:r>
        <w:rPr>
          <w:color w:val="231F20"/>
          <w:spacing w:val="7"/>
          <w:w w:val="95"/>
          <w:sz w:val="17"/>
        </w:rPr>
        <w:t xml:space="preserve"> </w:t>
      </w:r>
      <w:r>
        <w:rPr>
          <w:color w:val="231F20"/>
          <w:w w:val="95"/>
          <w:sz w:val="17"/>
        </w:rPr>
        <w:t>the</w:t>
      </w:r>
      <w:r>
        <w:rPr>
          <w:color w:val="231F20"/>
          <w:spacing w:val="9"/>
          <w:w w:val="95"/>
          <w:sz w:val="17"/>
        </w:rPr>
        <w:t xml:space="preserve"> </w:t>
      </w:r>
      <w:r>
        <w:rPr>
          <w:color w:val="231F20"/>
          <w:w w:val="95"/>
          <w:sz w:val="17"/>
        </w:rPr>
        <w:t>CEO</w:t>
      </w:r>
      <w:r>
        <w:rPr>
          <w:color w:val="231F20"/>
          <w:spacing w:val="8"/>
          <w:w w:val="95"/>
          <w:sz w:val="17"/>
        </w:rPr>
        <w:t xml:space="preserve"> </w:t>
      </w:r>
      <w:r>
        <w:rPr>
          <w:color w:val="231F20"/>
          <w:w w:val="95"/>
          <w:sz w:val="17"/>
        </w:rPr>
        <w:t>shall</w:t>
      </w:r>
      <w:r>
        <w:rPr>
          <w:color w:val="231F20"/>
          <w:spacing w:val="8"/>
          <w:w w:val="95"/>
          <w:sz w:val="17"/>
        </w:rPr>
        <w:t xml:space="preserve"> </w:t>
      </w:r>
      <w:r>
        <w:rPr>
          <w:color w:val="231F20"/>
          <w:w w:val="95"/>
          <w:sz w:val="17"/>
        </w:rPr>
        <w:t>include</w:t>
      </w:r>
      <w:r>
        <w:rPr>
          <w:color w:val="231F20"/>
          <w:spacing w:val="7"/>
          <w:w w:val="95"/>
          <w:sz w:val="17"/>
        </w:rPr>
        <w:t xml:space="preserve"> </w:t>
      </w:r>
      <w:r>
        <w:rPr>
          <w:color w:val="231F20"/>
          <w:w w:val="95"/>
          <w:sz w:val="17"/>
        </w:rPr>
        <w:t>consider-</w:t>
      </w:r>
      <w:r>
        <w:rPr>
          <w:color w:val="231F20"/>
          <w:spacing w:val="1"/>
          <w:w w:val="95"/>
          <w:sz w:val="17"/>
        </w:rPr>
        <w:t xml:space="preserve"> </w:t>
      </w:r>
      <w:r>
        <w:rPr>
          <w:color w:val="231F20"/>
          <w:w w:val="95"/>
          <w:sz w:val="17"/>
        </w:rPr>
        <w:t>ation</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proposed</w:t>
      </w:r>
      <w:r>
        <w:rPr>
          <w:color w:val="231F20"/>
          <w:spacing w:val="2"/>
          <w:w w:val="95"/>
          <w:sz w:val="17"/>
        </w:rPr>
        <w:t xml:space="preserve"> </w:t>
      </w:r>
      <w:r>
        <w:rPr>
          <w:color w:val="231F20"/>
          <w:w w:val="95"/>
          <w:sz w:val="17"/>
        </w:rPr>
        <w:t>decision</w:t>
      </w:r>
      <w:r>
        <w:rPr>
          <w:color w:val="231F20"/>
          <w:spacing w:val="1"/>
          <w:w w:val="95"/>
          <w:sz w:val="17"/>
        </w:rPr>
        <w:t xml:space="preserve"> </w:t>
      </w:r>
      <w:r>
        <w:rPr>
          <w:color w:val="231F20"/>
          <w:w w:val="95"/>
          <w:sz w:val="17"/>
        </w:rPr>
        <w:t>as</w:t>
      </w:r>
      <w:r>
        <w:rPr>
          <w:color w:val="231F20"/>
          <w:spacing w:val="1"/>
          <w:w w:val="95"/>
          <w:sz w:val="17"/>
        </w:rPr>
        <w:t xml:space="preserve"> </w:t>
      </w:r>
      <w:r>
        <w:rPr>
          <w:color w:val="231F20"/>
          <w:w w:val="95"/>
          <w:sz w:val="17"/>
        </w:rPr>
        <w:t>an</w:t>
      </w:r>
      <w:r>
        <w:rPr>
          <w:color w:val="231F20"/>
          <w:spacing w:val="2"/>
          <w:w w:val="95"/>
          <w:sz w:val="17"/>
        </w:rPr>
        <w:t xml:space="preserve"> </w:t>
      </w:r>
      <w:r>
        <w:rPr>
          <w:color w:val="231F20"/>
          <w:w w:val="95"/>
          <w:sz w:val="17"/>
        </w:rPr>
        <w:t>item</w:t>
      </w:r>
      <w:r>
        <w:rPr>
          <w:color w:val="231F20"/>
          <w:spacing w:val="1"/>
          <w:w w:val="95"/>
          <w:sz w:val="17"/>
        </w:rPr>
        <w:t xml:space="preserve"> </w:t>
      </w:r>
      <w:r>
        <w:rPr>
          <w:color w:val="231F20"/>
          <w:w w:val="95"/>
          <w:sz w:val="17"/>
        </w:rPr>
        <w:t>in</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agenda</w:t>
      </w:r>
      <w:r>
        <w:rPr>
          <w:color w:val="231F20"/>
          <w:spacing w:val="1"/>
          <w:w w:val="95"/>
          <w:sz w:val="17"/>
        </w:rPr>
        <w:t xml:space="preserve"> </w:t>
      </w:r>
      <w:r>
        <w:rPr>
          <w:color w:val="231F20"/>
          <w:w w:val="95"/>
          <w:sz w:val="17"/>
        </w:rPr>
        <w:t>for</w:t>
      </w:r>
      <w:r>
        <w:rPr>
          <w:color w:val="231F20"/>
          <w:spacing w:val="2"/>
          <w:w w:val="95"/>
          <w:sz w:val="17"/>
        </w:rPr>
        <w:t xml:space="preserve"> </w:t>
      </w:r>
      <w:r>
        <w:rPr>
          <w:color w:val="231F20"/>
          <w:w w:val="95"/>
          <w:sz w:val="17"/>
        </w:rPr>
        <w:t>the</w:t>
      </w:r>
      <w:r>
        <w:rPr>
          <w:color w:val="231F20"/>
          <w:spacing w:val="2"/>
          <w:w w:val="95"/>
          <w:sz w:val="17"/>
        </w:rPr>
        <w:t xml:space="preserve"> </w:t>
      </w:r>
      <w:r>
        <w:rPr>
          <w:color w:val="231F20"/>
          <w:w w:val="95"/>
          <w:sz w:val="17"/>
        </w:rPr>
        <w:t>next</w:t>
      </w:r>
      <w:r>
        <w:rPr>
          <w:color w:val="231F20"/>
          <w:spacing w:val="2"/>
          <w:w w:val="95"/>
          <w:sz w:val="17"/>
        </w:rPr>
        <w:t xml:space="preserve"> </w:t>
      </w:r>
      <w:r>
        <w:rPr>
          <w:color w:val="231F20"/>
          <w:w w:val="95"/>
          <w:sz w:val="17"/>
        </w:rPr>
        <w:t>meeting</w:t>
      </w:r>
      <w:r>
        <w:rPr>
          <w:color w:val="231F20"/>
          <w:spacing w:val="1"/>
          <w:w w:val="95"/>
          <w:sz w:val="17"/>
        </w:rPr>
        <w:t xml:space="preserve"> </w:t>
      </w:r>
      <w:r>
        <w:rPr>
          <w:color w:val="231F20"/>
          <w:w w:val="95"/>
          <w:sz w:val="17"/>
        </w:rPr>
        <w:t>of</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Council.</w:t>
      </w:r>
      <w:r>
        <w:rPr>
          <w:color w:val="231F20"/>
          <w:spacing w:val="-6"/>
          <w:w w:val="95"/>
          <w:sz w:val="17"/>
        </w:rPr>
        <w:t xml:space="preserve"> </w:t>
      </w:r>
      <w:r>
        <w:rPr>
          <w:color w:val="231F20"/>
          <w:w w:val="95"/>
          <w:sz w:val="17"/>
        </w:rPr>
        <w:t>The</w:t>
      </w:r>
      <w:r>
        <w:rPr>
          <w:color w:val="231F20"/>
          <w:spacing w:val="-1"/>
          <w:w w:val="95"/>
          <w:sz w:val="17"/>
        </w:rPr>
        <w:t xml:space="preserve"> </w:t>
      </w:r>
      <w:r>
        <w:rPr>
          <w:color w:val="231F20"/>
          <w:w w:val="95"/>
          <w:sz w:val="17"/>
        </w:rPr>
        <w:t>CEO</w:t>
      </w:r>
      <w:r>
        <w:rPr>
          <w:color w:val="231F20"/>
          <w:spacing w:val="-1"/>
          <w:w w:val="95"/>
          <w:sz w:val="17"/>
        </w:rPr>
        <w:t xml:space="preserve"> </w:t>
      </w:r>
      <w:r>
        <w:rPr>
          <w:color w:val="231F20"/>
          <w:w w:val="95"/>
          <w:sz w:val="17"/>
        </w:rPr>
        <w:t>shall</w:t>
      </w:r>
      <w:r>
        <w:rPr>
          <w:color w:val="231F20"/>
          <w:spacing w:val="-2"/>
          <w:w w:val="95"/>
          <w:sz w:val="17"/>
        </w:rPr>
        <w:t xml:space="preserve"> </w:t>
      </w:r>
      <w:r>
        <w:rPr>
          <w:color w:val="231F20"/>
          <w:w w:val="95"/>
          <w:sz w:val="17"/>
        </w:rPr>
        <w:t>notify</w:t>
      </w:r>
      <w:r>
        <w:rPr>
          <w:color w:val="231F20"/>
          <w:spacing w:val="-2"/>
          <w:w w:val="95"/>
          <w:sz w:val="17"/>
        </w:rPr>
        <w:t xml:space="preserve"> </w:t>
      </w:r>
      <w:r>
        <w:rPr>
          <w:color w:val="231F20"/>
          <w:w w:val="95"/>
          <w:sz w:val="17"/>
        </w:rPr>
        <w:t>all</w:t>
      </w:r>
      <w:r>
        <w:rPr>
          <w:color w:val="231F20"/>
          <w:spacing w:val="-1"/>
          <w:w w:val="95"/>
          <w:sz w:val="17"/>
        </w:rPr>
        <w:t xml:space="preserve"> </w:t>
      </w:r>
      <w:r>
        <w:rPr>
          <w:color w:val="231F20"/>
          <w:w w:val="95"/>
          <w:sz w:val="17"/>
        </w:rPr>
        <w:t>those</w:t>
      </w:r>
      <w:r>
        <w:rPr>
          <w:color w:val="231F20"/>
          <w:spacing w:val="-2"/>
          <w:w w:val="95"/>
          <w:sz w:val="17"/>
        </w:rPr>
        <w:t xml:space="preserve"> </w:t>
      </w:r>
      <w:r>
        <w:rPr>
          <w:color w:val="231F20"/>
          <w:w w:val="95"/>
          <w:sz w:val="17"/>
        </w:rPr>
        <w:t>that</w:t>
      </w:r>
      <w:r>
        <w:rPr>
          <w:color w:val="231F20"/>
          <w:spacing w:val="-2"/>
          <w:w w:val="95"/>
          <w:sz w:val="17"/>
        </w:rPr>
        <w:t xml:space="preserve"> </w:t>
      </w:r>
      <w:r>
        <w:rPr>
          <w:color w:val="231F20"/>
          <w:w w:val="95"/>
          <w:sz w:val="17"/>
        </w:rPr>
        <w:t>received</w:t>
      </w:r>
      <w:r>
        <w:rPr>
          <w:color w:val="231F20"/>
          <w:spacing w:val="-2"/>
          <w:w w:val="95"/>
          <w:sz w:val="17"/>
        </w:rPr>
        <w:t xml:space="preserve"> </w:t>
      </w:r>
      <w:r>
        <w:rPr>
          <w:color w:val="231F20"/>
          <w:w w:val="95"/>
          <w:sz w:val="17"/>
        </w:rPr>
        <w:t>the</w:t>
      </w:r>
      <w:r>
        <w:rPr>
          <w:color w:val="231F20"/>
          <w:spacing w:val="-1"/>
          <w:w w:val="95"/>
          <w:sz w:val="17"/>
        </w:rPr>
        <w:t xml:space="preserve"> </w:t>
      </w:r>
      <w:r>
        <w:rPr>
          <w:color w:val="231F20"/>
          <w:w w:val="95"/>
          <w:sz w:val="17"/>
        </w:rPr>
        <w:t>communication</w:t>
      </w:r>
      <w:r>
        <w:rPr>
          <w:color w:val="231F20"/>
          <w:spacing w:val="-2"/>
          <w:w w:val="95"/>
          <w:sz w:val="17"/>
        </w:rPr>
        <w:t xml:space="preserve"> </w:t>
      </w:r>
      <w:r>
        <w:rPr>
          <w:color w:val="231F20"/>
          <w:w w:val="95"/>
          <w:sz w:val="17"/>
        </w:rPr>
        <w:t>referred</w:t>
      </w:r>
      <w:r>
        <w:rPr>
          <w:color w:val="231F20"/>
          <w:spacing w:val="-3"/>
          <w:w w:val="95"/>
          <w:sz w:val="17"/>
        </w:rPr>
        <w:t xml:space="preserve"> </w:t>
      </w:r>
      <w:r>
        <w:rPr>
          <w:color w:val="231F20"/>
          <w:w w:val="95"/>
          <w:sz w:val="17"/>
        </w:rPr>
        <w:t>to</w:t>
      </w:r>
      <w:r>
        <w:rPr>
          <w:color w:val="231F20"/>
          <w:spacing w:val="-1"/>
          <w:w w:val="95"/>
          <w:sz w:val="17"/>
        </w:rPr>
        <w:t xml:space="preserve"> </w:t>
      </w:r>
      <w:r>
        <w:rPr>
          <w:color w:val="231F20"/>
          <w:w w:val="95"/>
          <w:sz w:val="17"/>
        </w:rPr>
        <w:t>in</w:t>
      </w:r>
      <w:r>
        <w:rPr>
          <w:color w:val="231F20"/>
          <w:spacing w:val="-1"/>
          <w:w w:val="95"/>
          <w:sz w:val="17"/>
        </w:rPr>
        <w:t xml:space="preserve"> </w:t>
      </w:r>
      <w:r>
        <w:rPr>
          <w:color w:val="231F20"/>
          <w:w w:val="95"/>
          <w:sz w:val="17"/>
        </w:rPr>
        <w:t>para-</w:t>
      </w:r>
      <w:r>
        <w:rPr>
          <w:color w:val="231F20"/>
          <w:spacing w:val="-46"/>
          <w:w w:val="95"/>
          <w:sz w:val="17"/>
        </w:rPr>
        <w:t xml:space="preserve"> </w:t>
      </w:r>
      <w:r>
        <w:rPr>
          <w:color w:val="231F20"/>
          <w:sz w:val="17"/>
        </w:rPr>
        <w:t>graph</w:t>
      </w:r>
      <w:r>
        <w:rPr>
          <w:color w:val="231F20"/>
          <w:spacing w:val="-10"/>
          <w:sz w:val="17"/>
        </w:rPr>
        <w:t xml:space="preserve"> </w:t>
      </w:r>
      <w:commentRangeStart w:id="349"/>
      <w:del w:id="350" w:author="Landmann Lucretia BAFU" w:date="2022-05-27T13:53:00Z">
        <w:r w:rsidRPr="0026667C" w:rsidDel="0026667C">
          <w:rPr>
            <w:color w:val="231F20"/>
            <w:sz w:val="17"/>
            <w:highlight w:val="yellow"/>
            <w:rPrChange w:id="351" w:author="Landmann Lucretia BAFU" w:date="2022-05-27T13:53:00Z">
              <w:rPr>
                <w:color w:val="231F20"/>
                <w:sz w:val="17"/>
              </w:rPr>
            </w:rPrChange>
          </w:rPr>
          <w:delText>43</w:delText>
        </w:r>
      </w:del>
      <w:commentRangeEnd w:id="349"/>
      <w:r>
        <w:rPr>
          <w:rStyle w:val="CommentReference"/>
        </w:rPr>
        <w:commentReference w:id="349"/>
      </w:r>
      <w:del w:id="352" w:author="Landmann Lucretia BAFU" w:date="2022-05-27T13:53:00Z">
        <w:r w:rsidRPr="0026667C" w:rsidDel="0026667C">
          <w:rPr>
            <w:color w:val="231F20"/>
            <w:spacing w:val="-9"/>
            <w:sz w:val="17"/>
            <w:highlight w:val="yellow"/>
            <w:rPrChange w:id="353" w:author="Landmann Lucretia BAFU" w:date="2022-05-27T13:53:00Z">
              <w:rPr>
                <w:color w:val="231F20"/>
                <w:spacing w:val="-9"/>
                <w:sz w:val="17"/>
              </w:rPr>
            </w:rPrChange>
          </w:rPr>
          <w:delText xml:space="preserve"> </w:delText>
        </w:r>
      </w:del>
      <w:ins w:id="354" w:author="Landmann Lucretia BAFU" w:date="2022-05-27T13:53:00Z">
        <w:r w:rsidRPr="00FE76F5">
          <w:rPr>
            <w:color w:val="231F20"/>
            <w:sz w:val="17"/>
            <w:highlight w:val="yellow"/>
          </w:rPr>
          <w:t>40</w:t>
        </w:r>
        <w:r w:rsidRPr="0026667C">
          <w:rPr>
            <w:color w:val="231F20"/>
            <w:spacing w:val="-9"/>
            <w:sz w:val="17"/>
            <w:highlight w:val="yellow"/>
            <w:rPrChange w:id="355" w:author="Landmann Lucretia BAFU" w:date="2022-05-27T13:53:00Z">
              <w:rPr>
                <w:color w:val="231F20"/>
                <w:spacing w:val="-9"/>
                <w:sz w:val="17"/>
              </w:rPr>
            </w:rPrChange>
          </w:rPr>
          <w:t xml:space="preserve"> </w:t>
        </w:r>
      </w:ins>
      <w:r w:rsidRPr="0026667C">
        <w:rPr>
          <w:color w:val="231F20"/>
          <w:sz w:val="17"/>
          <w:highlight w:val="yellow"/>
          <w:rPrChange w:id="356" w:author="Landmann Lucretia BAFU" w:date="2022-05-27T13:53:00Z">
            <w:rPr>
              <w:color w:val="231F20"/>
              <w:sz w:val="17"/>
            </w:rPr>
          </w:rPrChange>
        </w:rPr>
        <w:t>of</w:t>
      </w:r>
      <w:r>
        <w:rPr>
          <w:color w:val="231F20"/>
          <w:spacing w:val="-10"/>
          <w:sz w:val="17"/>
        </w:rPr>
        <w:t xml:space="preserve"> </w:t>
      </w:r>
      <w:r>
        <w:rPr>
          <w:color w:val="231F20"/>
          <w:sz w:val="17"/>
        </w:rPr>
        <w:t>the</w:t>
      </w:r>
      <w:r>
        <w:rPr>
          <w:color w:val="231F20"/>
          <w:spacing w:val="-9"/>
          <w:sz w:val="17"/>
        </w:rPr>
        <w:t xml:space="preserve"> </w:t>
      </w:r>
      <w:r>
        <w:rPr>
          <w:color w:val="231F20"/>
          <w:sz w:val="17"/>
        </w:rPr>
        <w:t>action</w:t>
      </w:r>
      <w:r>
        <w:rPr>
          <w:color w:val="231F20"/>
          <w:spacing w:val="-9"/>
          <w:sz w:val="17"/>
        </w:rPr>
        <w:t xml:space="preserve"> </w:t>
      </w:r>
      <w:r>
        <w:rPr>
          <w:color w:val="231F20"/>
          <w:sz w:val="17"/>
        </w:rPr>
        <w:t>he/she</w:t>
      </w:r>
      <w:r>
        <w:rPr>
          <w:color w:val="231F20"/>
          <w:spacing w:val="-11"/>
          <w:sz w:val="17"/>
        </w:rPr>
        <w:t xml:space="preserve"> </w:t>
      </w:r>
      <w:r>
        <w:rPr>
          <w:color w:val="231F20"/>
          <w:sz w:val="17"/>
        </w:rPr>
        <w:t>takes</w:t>
      </w:r>
      <w:r>
        <w:rPr>
          <w:color w:val="231F20"/>
          <w:spacing w:val="-10"/>
          <w:sz w:val="17"/>
        </w:rPr>
        <w:t xml:space="preserve"> </w:t>
      </w:r>
      <w:r>
        <w:rPr>
          <w:color w:val="231F20"/>
          <w:sz w:val="17"/>
        </w:rPr>
        <w:t>pursuant</w:t>
      </w:r>
      <w:r>
        <w:rPr>
          <w:color w:val="231F20"/>
          <w:spacing w:val="-11"/>
          <w:sz w:val="17"/>
        </w:rPr>
        <w:t xml:space="preserve"> </w:t>
      </w:r>
      <w:r>
        <w:rPr>
          <w:color w:val="231F20"/>
          <w:sz w:val="17"/>
        </w:rPr>
        <w:t>to</w:t>
      </w:r>
      <w:r>
        <w:rPr>
          <w:color w:val="231F20"/>
          <w:spacing w:val="-9"/>
          <w:sz w:val="17"/>
        </w:rPr>
        <w:t xml:space="preserve"> </w:t>
      </w:r>
      <w:r>
        <w:rPr>
          <w:color w:val="231F20"/>
          <w:sz w:val="17"/>
        </w:rPr>
        <w:t>this</w:t>
      </w:r>
      <w:r>
        <w:rPr>
          <w:color w:val="231F20"/>
          <w:spacing w:val="-9"/>
          <w:sz w:val="17"/>
        </w:rPr>
        <w:t xml:space="preserve"> </w:t>
      </w:r>
      <w:r>
        <w:rPr>
          <w:color w:val="231F20"/>
          <w:sz w:val="17"/>
        </w:rPr>
        <w:t>paragraph.</w:t>
      </w:r>
    </w:p>
    <w:p w14:paraId="59A3D759" w14:textId="77777777" w:rsidR="007F2179" w:rsidRDefault="007F2179">
      <w:pPr>
        <w:spacing w:line="285" w:lineRule="auto"/>
        <w:rPr>
          <w:sz w:val="17"/>
        </w:rPr>
        <w:sectPr w:rsidR="007F2179">
          <w:pgSz w:w="8640" w:h="12240"/>
          <w:pgMar w:top="1140" w:right="520" w:bottom="540" w:left="520" w:header="483" w:footer="347" w:gutter="0"/>
          <w:cols w:space="720"/>
        </w:sectPr>
      </w:pPr>
    </w:p>
    <w:p w14:paraId="7D89592E" w14:textId="77777777" w:rsidR="007F2179" w:rsidRDefault="007F2179">
      <w:pPr>
        <w:pStyle w:val="BodyText"/>
        <w:rPr>
          <w:sz w:val="20"/>
        </w:rPr>
      </w:pPr>
    </w:p>
    <w:p w14:paraId="192F307A" w14:textId="77777777" w:rsidR="007F2179" w:rsidRDefault="007F2179">
      <w:pPr>
        <w:pStyle w:val="BodyText"/>
        <w:spacing w:before="9"/>
        <w:rPr>
          <w:sz w:val="27"/>
        </w:rPr>
      </w:pPr>
    </w:p>
    <w:p w14:paraId="4263680D" w14:textId="77777777" w:rsidR="007F2179" w:rsidRDefault="007F2179" w:rsidP="007F2179">
      <w:pPr>
        <w:pStyle w:val="ListParagraph"/>
        <w:widowControl w:val="0"/>
        <w:numPr>
          <w:ilvl w:val="1"/>
          <w:numId w:val="20"/>
        </w:numPr>
        <w:tabs>
          <w:tab w:val="left" w:pos="2880"/>
        </w:tabs>
        <w:autoSpaceDE w:val="0"/>
        <w:autoSpaceDN w:val="0"/>
        <w:spacing w:before="99"/>
        <w:ind w:left="2879" w:hanging="2880"/>
        <w:jc w:val="left"/>
        <w:rPr>
          <w:sz w:val="17"/>
        </w:rPr>
      </w:pPr>
      <w:r>
        <w:rPr>
          <w:color w:val="618C26"/>
          <w:spacing w:val="14"/>
          <w:sz w:val="17"/>
        </w:rPr>
        <w:t>RECORD</w:t>
      </w:r>
      <w:r>
        <w:rPr>
          <w:color w:val="618C26"/>
          <w:spacing w:val="43"/>
          <w:sz w:val="17"/>
        </w:rPr>
        <w:t xml:space="preserve"> </w:t>
      </w:r>
      <w:r>
        <w:rPr>
          <w:color w:val="618C26"/>
          <w:sz w:val="17"/>
        </w:rPr>
        <w:t>OF</w:t>
      </w:r>
      <w:r>
        <w:rPr>
          <w:color w:val="618C26"/>
          <w:spacing w:val="44"/>
          <w:sz w:val="17"/>
        </w:rPr>
        <w:t xml:space="preserve"> </w:t>
      </w:r>
      <w:r>
        <w:rPr>
          <w:color w:val="618C26"/>
          <w:spacing w:val="12"/>
          <w:sz w:val="17"/>
        </w:rPr>
        <w:t>THE</w:t>
      </w:r>
      <w:r>
        <w:rPr>
          <w:color w:val="618C26"/>
          <w:spacing w:val="43"/>
          <w:sz w:val="17"/>
        </w:rPr>
        <w:t xml:space="preserve"> </w:t>
      </w:r>
      <w:r>
        <w:rPr>
          <w:color w:val="618C26"/>
          <w:spacing w:val="15"/>
          <w:sz w:val="17"/>
        </w:rPr>
        <w:t>MEETING</w:t>
      </w:r>
    </w:p>
    <w:p w14:paraId="7A9B893F" w14:textId="77777777" w:rsidR="007F2179" w:rsidRDefault="007F2179">
      <w:pPr>
        <w:pStyle w:val="BodyText"/>
        <w:spacing w:before="5"/>
        <w:rPr>
          <w:sz w:val="23"/>
        </w:rPr>
      </w:pPr>
    </w:p>
    <w:p w14:paraId="3BED1D83" w14:textId="77777777" w:rsidR="007F2179" w:rsidRDefault="007F2179" w:rsidP="007F2179">
      <w:pPr>
        <w:pStyle w:val="ListParagraph"/>
        <w:widowControl w:val="0"/>
        <w:numPr>
          <w:ilvl w:val="0"/>
          <w:numId w:val="19"/>
        </w:numPr>
        <w:tabs>
          <w:tab w:val="left" w:pos="652"/>
        </w:tabs>
        <w:autoSpaceDE w:val="0"/>
        <w:autoSpaceDN w:val="0"/>
        <w:spacing w:line="285" w:lineRule="auto"/>
        <w:ind w:right="301"/>
        <w:rPr>
          <w:sz w:val="17"/>
        </w:rPr>
      </w:pPr>
      <w:commentRangeStart w:id="357"/>
      <w:r>
        <w:rPr>
          <w:color w:val="231F20"/>
          <w:w w:val="95"/>
          <w:sz w:val="17"/>
        </w:rPr>
        <w:t>Before</w:t>
      </w:r>
      <w:commentRangeEnd w:id="357"/>
      <w:r>
        <w:rPr>
          <w:rStyle w:val="CommentReference"/>
        </w:rPr>
        <w:commentReference w:id="357"/>
      </w:r>
      <w:r>
        <w:rPr>
          <w:color w:val="231F20"/>
          <w:spacing w:val="1"/>
          <w:w w:val="95"/>
          <w:sz w:val="17"/>
        </w:rPr>
        <w:t xml:space="preserve"> </w:t>
      </w:r>
      <w:ins w:id="358" w:author="Landmann Lucretia BAFU" w:date="2022-05-25T11:51:00Z">
        <w:r w:rsidRPr="004975EB">
          <w:rPr>
            <w:color w:val="231F20"/>
            <w:w w:val="95"/>
            <w:sz w:val="17"/>
          </w:rPr>
          <w:t xml:space="preserve">the end of each meeting, the Chairs shall present a joint summary containing the text of each of the decisions as agreed during the meeting. The “Joint Summary of the Co-Chairs” shall be approved paragraph by paragraph, as appropriate, at the end of each meeting. Following each meeting, the Secretariat will prepare, and post on the GEF website, a document containing the highlights of the discussions of each item on the agenda, as may be relevant. These shall </w:t>
        </w:r>
        <w:r>
          <w:rPr>
            <w:color w:val="231F20"/>
            <w:w w:val="95"/>
            <w:sz w:val="17"/>
          </w:rPr>
          <w:t>be a public documents</w:t>
        </w:r>
      </w:ins>
      <w:del w:id="359" w:author="Landmann Lucretia BAFU" w:date="2022-05-25T11:51:00Z">
        <w:r w:rsidDel="004975EB">
          <w:rPr>
            <w:color w:val="231F20"/>
            <w:w w:val="95"/>
            <w:sz w:val="17"/>
          </w:rPr>
          <w:delText>the</w:delText>
        </w:r>
        <w:r w:rsidDel="004975EB">
          <w:rPr>
            <w:color w:val="231F20"/>
            <w:spacing w:val="2"/>
            <w:w w:val="95"/>
            <w:sz w:val="17"/>
          </w:rPr>
          <w:delText xml:space="preserve"> </w:delText>
        </w:r>
        <w:r w:rsidDel="004975EB">
          <w:rPr>
            <w:color w:val="231F20"/>
            <w:w w:val="95"/>
            <w:sz w:val="17"/>
          </w:rPr>
          <w:delText>end</w:delText>
        </w:r>
        <w:r w:rsidDel="004975EB">
          <w:rPr>
            <w:color w:val="231F20"/>
            <w:spacing w:val="2"/>
            <w:w w:val="95"/>
            <w:sz w:val="17"/>
          </w:rPr>
          <w:delText xml:space="preserve"> </w:delText>
        </w:r>
        <w:r w:rsidDel="004975EB">
          <w:rPr>
            <w:color w:val="231F20"/>
            <w:w w:val="95"/>
            <w:sz w:val="17"/>
          </w:rPr>
          <w:delText>of</w:delText>
        </w:r>
        <w:r w:rsidDel="004975EB">
          <w:rPr>
            <w:color w:val="231F20"/>
            <w:spacing w:val="2"/>
            <w:w w:val="95"/>
            <w:sz w:val="17"/>
          </w:rPr>
          <w:delText xml:space="preserve"> </w:delText>
        </w:r>
        <w:r w:rsidDel="004975EB">
          <w:rPr>
            <w:color w:val="231F20"/>
            <w:w w:val="95"/>
            <w:sz w:val="17"/>
          </w:rPr>
          <w:delText>each</w:delText>
        </w:r>
        <w:r w:rsidDel="004975EB">
          <w:rPr>
            <w:color w:val="231F20"/>
            <w:spacing w:val="2"/>
            <w:w w:val="95"/>
            <w:sz w:val="17"/>
          </w:rPr>
          <w:delText xml:space="preserve"> </w:delText>
        </w:r>
        <w:r w:rsidDel="004975EB">
          <w:rPr>
            <w:color w:val="231F20"/>
            <w:w w:val="95"/>
            <w:sz w:val="17"/>
          </w:rPr>
          <w:delText>meeting,</w:delText>
        </w:r>
        <w:r w:rsidDel="004975EB">
          <w:rPr>
            <w:color w:val="231F20"/>
            <w:spacing w:val="1"/>
            <w:w w:val="95"/>
            <w:sz w:val="17"/>
          </w:rPr>
          <w:delText xml:space="preserve"> </w:delText>
        </w:r>
        <w:r w:rsidDel="004975EB">
          <w:rPr>
            <w:color w:val="231F20"/>
            <w:w w:val="95"/>
            <w:sz w:val="17"/>
          </w:rPr>
          <w:delText>the</w:delText>
        </w:r>
        <w:r w:rsidDel="004975EB">
          <w:rPr>
            <w:color w:val="231F20"/>
            <w:spacing w:val="3"/>
            <w:w w:val="95"/>
            <w:sz w:val="17"/>
          </w:rPr>
          <w:delText xml:space="preserve"> </w:delText>
        </w:r>
        <w:r w:rsidDel="004975EB">
          <w:rPr>
            <w:color w:val="231F20"/>
            <w:w w:val="95"/>
            <w:sz w:val="17"/>
          </w:rPr>
          <w:delText>Chairs</w:delText>
        </w:r>
        <w:r w:rsidDel="004975EB">
          <w:rPr>
            <w:color w:val="231F20"/>
            <w:spacing w:val="1"/>
            <w:w w:val="95"/>
            <w:sz w:val="17"/>
          </w:rPr>
          <w:delText xml:space="preserve"> </w:delText>
        </w:r>
        <w:r w:rsidDel="004975EB">
          <w:rPr>
            <w:color w:val="231F20"/>
            <w:w w:val="95"/>
            <w:sz w:val="17"/>
          </w:rPr>
          <w:delText>shall</w:delText>
        </w:r>
        <w:r w:rsidDel="004975EB">
          <w:rPr>
            <w:color w:val="231F20"/>
            <w:spacing w:val="1"/>
            <w:w w:val="95"/>
            <w:sz w:val="17"/>
          </w:rPr>
          <w:delText xml:space="preserve"> </w:delText>
        </w:r>
        <w:r w:rsidDel="004975EB">
          <w:rPr>
            <w:color w:val="231F20"/>
            <w:w w:val="95"/>
            <w:sz w:val="17"/>
          </w:rPr>
          <w:delText>present</w:delText>
        </w:r>
        <w:r w:rsidDel="004975EB">
          <w:rPr>
            <w:color w:val="231F20"/>
            <w:spacing w:val="1"/>
            <w:w w:val="95"/>
            <w:sz w:val="17"/>
          </w:rPr>
          <w:delText xml:space="preserve"> </w:delText>
        </w:r>
        <w:r w:rsidDel="004975EB">
          <w:rPr>
            <w:color w:val="231F20"/>
            <w:w w:val="95"/>
            <w:sz w:val="17"/>
          </w:rPr>
          <w:delText>a</w:delText>
        </w:r>
        <w:r w:rsidDel="004975EB">
          <w:rPr>
            <w:color w:val="231F20"/>
            <w:spacing w:val="2"/>
            <w:w w:val="95"/>
            <w:sz w:val="17"/>
          </w:rPr>
          <w:delText xml:space="preserve"> </w:delText>
        </w:r>
        <w:r w:rsidDel="004975EB">
          <w:rPr>
            <w:color w:val="231F20"/>
            <w:w w:val="95"/>
            <w:sz w:val="17"/>
          </w:rPr>
          <w:delText>joint</w:delText>
        </w:r>
        <w:r w:rsidDel="004975EB">
          <w:rPr>
            <w:color w:val="231F20"/>
            <w:spacing w:val="1"/>
            <w:w w:val="95"/>
            <w:sz w:val="17"/>
          </w:rPr>
          <w:delText xml:space="preserve"> </w:delText>
        </w:r>
        <w:r w:rsidDel="004975EB">
          <w:rPr>
            <w:color w:val="231F20"/>
            <w:w w:val="95"/>
            <w:sz w:val="17"/>
          </w:rPr>
          <w:delText>summary</w:delText>
        </w:r>
        <w:r w:rsidDel="004975EB">
          <w:rPr>
            <w:color w:val="231F20"/>
            <w:spacing w:val="1"/>
            <w:w w:val="95"/>
            <w:sz w:val="17"/>
          </w:rPr>
          <w:delText xml:space="preserve"> </w:delText>
        </w:r>
        <w:r w:rsidDel="004975EB">
          <w:rPr>
            <w:color w:val="231F20"/>
            <w:w w:val="95"/>
            <w:sz w:val="17"/>
          </w:rPr>
          <w:delText>of</w:delText>
        </w:r>
        <w:r w:rsidDel="004975EB">
          <w:rPr>
            <w:color w:val="231F20"/>
            <w:spacing w:val="2"/>
            <w:w w:val="95"/>
            <w:sz w:val="17"/>
          </w:rPr>
          <w:delText xml:space="preserve"> </w:delText>
        </w:r>
        <w:r w:rsidDel="004975EB">
          <w:rPr>
            <w:color w:val="231F20"/>
            <w:w w:val="95"/>
            <w:sz w:val="17"/>
          </w:rPr>
          <w:delText>the</w:delText>
        </w:r>
        <w:r w:rsidDel="004975EB">
          <w:rPr>
            <w:color w:val="231F20"/>
            <w:spacing w:val="2"/>
            <w:w w:val="95"/>
            <w:sz w:val="17"/>
          </w:rPr>
          <w:delText xml:space="preserve"> </w:delText>
        </w:r>
        <w:r w:rsidDel="004975EB">
          <w:rPr>
            <w:color w:val="231F20"/>
            <w:w w:val="95"/>
            <w:sz w:val="17"/>
          </w:rPr>
          <w:delText>main</w:delText>
        </w:r>
        <w:r w:rsidDel="004975EB">
          <w:rPr>
            <w:color w:val="231F20"/>
            <w:spacing w:val="1"/>
            <w:w w:val="95"/>
            <w:sz w:val="17"/>
          </w:rPr>
          <w:delText xml:space="preserve"> </w:delText>
        </w:r>
        <w:r w:rsidDel="004975EB">
          <w:rPr>
            <w:color w:val="231F20"/>
            <w:w w:val="95"/>
            <w:sz w:val="17"/>
          </w:rPr>
          <w:delText>dis-</w:delText>
        </w:r>
        <w:r w:rsidDel="004975EB">
          <w:rPr>
            <w:color w:val="231F20"/>
            <w:spacing w:val="1"/>
            <w:w w:val="95"/>
            <w:sz w:val="17"/>
          </w:rPr>
          <w:delText xml:space="preserve"> </w:delText>
        </w:r>
        <w:r w:rsidDel="004975EB">
          <w:rPr>
            <w:color w:val="231F20"/>
            <w:w w:val="95"/>
            <w:sz w:val="17"/>
          </w:rPr>
          <w:delText>cussions</w:delText>
        </w:r>
        <w:r w:rsidDel="004975EB">
          <w:rPr>
            <w:color w:val="231F20"/>
            <w:spacing w:val="7"/>
            <w:w w:val="95"/>
            <w:sz w:val="17"/>
          </w:rPr>
          <w:delText xml:space="preserve"> </w:delText>
        </w:r>
        <w:r w:rsidDel="004975EB">
          <w:rPr>
            <w:color w:val="231F20"/>
            <w:w w:val="95"/>
            <w:sz w:val="17"/>
          </w:rPr>
          <w:delText>and</w:delText>
        </w:r>
        <w:r w:rsidDel="004975EB">
          <w:rPr>
            <w:color w:val="231F20"/>
            <w:spacing w:val="8"/>
            <w:w w:val="95"/>
            <w:sz w:val="17"/>
          </w:rPr>
          <w:delText xml:space="preserve"> </w:delText>
        </w:r>
        <w:r w:rsidDel="004975EB">
          <w:rPr>
            <w:color w:val="231F20"/>
            <w:w w:val="95"/>
            <w:sz w:val="17"/>
          </w:rPr>
          <w:delText>conclusions</w:delText>
        </w:r>
        <w:r w:rsidDel="004975EB">
          <w:rPr>
            <w:color w:val="231F20"/>
            <w:spacing w:val="7"/>
            <w:w w:val="95"/>
            <w:sz w:val="17"/>
          </w:rPr>
          <w:delText xml:space="preserve"> </w:delText>
        </w:r>
        <w:r w:rsidDel="004975EB">
          <w:rPr>
            <w:color w:val="231F20"/>
            <w:w w:val="95"/>
            <w:sz w:val="17"/>
          </w:rPr>
          <w:delText>of</w:delText>
        </w:r>
        <w:r w:rsidDel="004975EB">
          <w:rPr>
            <w:color w:val="231F20"/>
            <w:spacing w:val="8"/>
            <w:w w:val="95"/>
            <w:sz w:val="17"/>
          </w:rPr>
          <w:delText xml:space="preserve"> </w:delText>
        </w:r>
        <w:r w:rsidDel="004975EB">
          <w:rPr>
            <w:color w:val="231F20"/>
            <w:w w:val="95"/>
            <w:sz w:val="17"/>
          </w:rPr>
          <w:delText>the</w:delText>
        </w:r>
        <w:r w:rsidDel="004975EB">
          <w:rPr>
            <w:color w:val="231F20"/>
            <w:spacing w:val="7"/>
            <w:w w:val="95"/>
            <w:sz w:val="17"/>
          </w:rPr>
          <w:delText xml:space="preserve"> </w:delText>
        </w:r>
        <w:r w:rsidDel="004975EB">
          <w:rPr>
            <w:color w:val="231F20"/>
            <w:w w:val="95"/>
            <w:sz w:val="17"/>
          </w:rPr>
          <w:delText>meeting.</w:delText>
        </w:r>
        <w:r w:rsidDel="004975EB">
          <w:rPr>
            <w:color w:val="231F20"/>
            <w:spacing w:val="7"/>
            <w:w w:val="95"/>
            <w:sz w:val="17"/>
          </w:rPr>
          <w:delText xml:space="preserve"> </w:delText>
        </w:r>
        <w:r w:rsidDel="004975EB">
          <w:rPr>
            <w:color w:val="231F20"/>
            <w:w w:val="95"/>
            <w:sz w:val="17"/>
          </w:rPr>
          <w:delText>Any</w:delText>
        </w:r>
        <w:r w:rsidDel="004975EB">
          <w:rPr>
            <w:color w:val="231F20"/>
            <w:spacing w:val="8"/>
            <w:w w:val="95"/>
            <w:sz w:val="17"/>
          </w:rPr>
          <w:delText xml:space="preserve"> </w:delText>
        </w:r>
        <w:r w:rsidDel="004975EB">
          <w:rPr>
            <w:color w:val="231F20"/>
            <w:w w:val="95"/>
            <w:sz w:val="17"/>
          </w:rPr>
          <w:delText>decision</w:delText>
        </w:r>
        <w:r w:rsidDel="004975EB">
          <w:rPr>
            <w:color w:val="231F20"/>
            <w:spacing w:val="6"/>
            <w:w w:val="95"/>
            <w:sz w:val="17"/>
          </w:rPr>
          <w:delText xml:space="preserve"> </w:delText>
        </w:r>
        <w:r w:rsidDel="004975EB">
          <w:rPr>
            <w:color w:val="231F20"/>
            <w:w w:val="95"/>
            <w:sz w:val="17"/>
          </w:rPr>
          <w:delText>approved</w:delText>
        </w:r>
        <w:r w:rsidDel="004975EB">
          <w:rPr>
            <w:color w:val="231F20"/>
            <w:spacing w:val="7"/>
            <w:w w:val="95"/>
            <w:sz w:val="17"/>
          </w:rPr>
          <w:delText xml:space="preserve"> </w:delText>
        </w:r>
        <w:r w:rsidDel="004975EB">
          <w:rPr>
            <w:color w:val="231F20"/>
            <w:w w:val="95"/>
            <w:sz w:val="17"/>
          </w:rPr>
          <w:delText>by</w:delText>
        </w:r>
        <w:r w:rsidDel="004975EB">
          <w:rPr>
            <w:color w:val="231F20"/>
            <w:spacing w:val="8"/>
            <w:w w:val="95"/>
            <w:sz w:val="17"/>
          </w:rPr>
          <w:delText xml:space="preserve"> </w:delText>
        </w:r>
        <w:r w:rsidDel="004975EB">
          <w:rPr>
            <w:color w:val="231F20"/>
            <w:w w:val="95"/>
            <w:sz w:val="17"/>
          </w:rPr>
          <w:delText>the</w:delText>
        </w:r>
        <w:r w:rsidDel="004975EB">
          <w:rPr>
            <w:color w:val="231F20"/>
            <w:spacing w:val="8"/>
            <w:w w:val="95"/>
            <w:sz w:val="17"/>
          </w:rPr>
          <w:delText xml:space="preserve"> </w:delText>
        </w:r>
        <w:r w:rsidDel="004975EB">
          <w:rPr>
            <w:color w:val="231F20"/>
            <w:w w:val="95"/>
            <w:sz w:val="17"/>
          </w:rPr>
          <w:delText>Council</w:delText>
        </w:r>
        <w:r w:rsidDel="004975EB">
          <w:rPr>
            <w:color w:val="231F20"/>
            <w:spacing w:val="6"/>
            <w:w w:val="95"/>
            <w:sz w:val="17"/>
          </w:rPr>
          <w:delText xml:space="preserve"> </w:delText>
        </w:r>
        <w:r w:rsidDel="004975EB">
          <w:rPr>
            <w:color w:val="231F20"/>
            <w:w w:val="95"/>
            <w:sz w:val="17"/>
          </w:rPr>
          <w:delText>at</w:delText>
        </w:r>
        <w:r w:rsidDel="004975EB">
          <w:rPr>
            <w:color w:val="231F20"/>
            <w:spacing w:val="8"/>
            <w:w w:val="95"/>
            <w:sz w:val="17"/>
          </w:rPr>
          <w:delText xml:space="preserve"> </w:delText>
        </w:r>
        <w:r w:rsidDel="004975EB">
          <w:rPr>
            <w:color w:val="231F20"/>
            <w:w w:val="95"/>
            <w:sz w:val="17"/>
          </w:rPr>
          <w:delText>a</w:delText>
        </w:r>
        <w:r w:rsidDel="004975EB">
          <w:rPr>
            <w:color w:val="231F20"/>
            <w:spacing w:val="8"/>
            <w:w w:val="95"/>
            <w:sz w:val="17"/>
          </w:rPr>
          <w:delText xml:space="preserve"> </w:delText>
        </w:r>
        <w:r w:rsidDel="004975EB">
          <w:rPr>
            <w:color w:val="231F20"/>
            <w:w w:val="95"/>
            <w:sz w:val="17"/>
          </w:rPr>
          <w:delText>meet-</w:delText>
        </w:r>
        <w:r w:rsidDel="004975EB">
          <w:rPr>
            <w:color w:val="231F20"/>
            <w:spacing w:val="-46"/>
            <w:w w:val="95"/>
            <w:sz w:val="17"/>
          </w:rPr>
          <w:delText xml:space="preserve"> </w:delText>
        </w:r>
        <w:r w:rsidDel="004975EB">
          <w:rPr>
            <w:color w:val="231F20"/>
            <w:w w:val="95"/>
            <w:sz w:val="17"/>
          </w:rPr>
          <w:delText>ing shall be appended to the Chairs’ joint summary. The Chairs’ joint summary and the</w:delText>
        </w:r>
        <w:r w:rsidDel="004975EB">
          <w:rPr>
            <w:color w:val="231F20"/>
            <w:spacing w:val="1"/>
            <w:w w:val="95"/>
            <w:sz w:val="17"/>
          </w:rPr>
          <w:delText xml:space="preserve"> </w:delText>
        </w:r>
        <w:r w:rsidDel="004975EB">
          <w:rPr>
            <w:color w:val="231F20"/>
            <w:sz w:val="17"/>
          </w:rPr>
          <w:delText>Council</w:delText>
        </w:r>
        <w:r w:rsidDel="004975EB">
          <w:rPr>
            <w:color w:val="231F20"/>
            <w:spacing w:val="-9"/>
            <w:sz w:val="17"/>
          </w:rPr>
          <w:delText xml:space="preserve"> </w:delText>
        </w:r>
        <w:r w:rsidDel="004975EB">
          <w:rPr>
            <w:color w:val="231F20"/>
            <w:sz w:val="17"/>
          </w:rPr>
          <w:delText>decisions</w:delText>
        </w:r>
        <w:r w:rsidDel="004975EB">
          <w:rPr>
            <w:color w:val="231F20"/>
            <w:spacing w:val="-10"/>
            <w:sz w:val="17"/>
          </w:rPr>
          <w:delText xml:space="preserve"> </w:delText>
        </w:r>
        <w:r w:rsidDel="004975EB">
          <w:rPr>
            <w:color w:val="231F20"/>
            <w:sz w:val="17"/>
          </w:rPr>
          <w:delText>shall</w:delText>
        </w:r>
        <w:r w:rsidDel="004975EB">
          <w:rPr>
            <w:color w:val="231F20"/>
            <w:spacing w:val="-9"/>
            <w:sz w:val="17"/>
          </w:rPr>
          <w:delText xml:space="preserve"> </w:delText>
        </w:r>
        <w:r w:rsidDel="004975EB">
          <w:rPr>
            <w:color w:val="231F20"/>
            <w:sz w:val="17"/>
          </w:rPr>
          <w:delText>be</w:delText>
        </w:r>
        <w:r w:rsidDel="004975EB">
          <w:rPr>
            <w:color w:val="231F20"/>
            <w:spacing w:val="-8"/>
            <w:sz w:val="17"/>
          </w:rPr>
          <w:delText xml:space="preserve"> </w:delText>
        </w:r>
        <w:r w:rsidDel="004975EB">
          <w:rPr>
            <w:color w:val="231F20"/>
            <w:sz w:val="17"/>
          </w:rPr>
          <w:delText>a</w:delText>
        </w:r>
        <w:r w:rsidDel="004975EB">
          <w:rPr>
            <w:color w:val="231F20"/>
            <w:spacing w:val="-9"/>
            <w:sz w:val="17"/>
          </w:rPr>
          <w:delText xml:space="preserve"> </w:delText>
        </w:r>
        <w:r w:rsidDel="004975EB">
          <w:rPr>
            <w:color w:val="231F20"/>
            <w:sz w:val="17"/>
          </w:rPr>
          <w:delText>public</w:delText>
        </w:r>
        <w:r w:rsidDel="004975EB">
          <w:rPr>
            <w:color w:val="231F20"/>
            <w:spacing w:val="-10"/>
            <w:sz w:val="17"/>
          </w:rPr>
          <w:delText xml:space="preserve"> </w:delText>
        </w:r>
        <w:r w:rsidDel="004975EB">
          <w:rPr>
            <w:color w:val="231F20"/>
            <w:sz w:val="17"/>
          </w:rPr>
          <w:delText>document</w:delText>
        </w:r>
      </w:del>
      <w:r>
        <w:rPr>
          <w:color w:val="231F20"/>
          <w:sz w:val="17"/>
        </w:rPr>
        <w:t>.</w:t>
      </w:r>
    </w:p>
    <w:p w14:paraId="12920C86" w14:textId="77777777" w:rsidR="007F2179" w:rsidRDefault="007F2179">
      <w:pPr>
        <w:pStyle w:val="BodyText"/>
        <w:spacing w:before="3"/>
        <w:rPr>
          <w:sz w:val="20"/>
        </w:rPr>
      </w:pPr>
    </w:p>
    <w:p w14:paraId="07F733AB" w14:textId="77777777" w:rsidR="007F2179" w:rsidRDefault="007F2179" w:rsidP="007F2179">
      <w:pPr>
        <w:pStyle w:val="ListParagraph"/>
        <w:widowControl w:val="0"/>
        <w:numPr>
          <w:ilvl w:val="0"/>
          <w:numId w:val="19"/>
        </w:numPr>
        <w:tabs>
          <w:tab w:val="left" w:pos="651"/>
          <w:tab w:val="left" w:pos="652"/>
        </w:tabs>
        <w:autoSpaceDE w:val="0"/>
        <w:autoSpaceDN w:val="0"/>
        <w:spacing w:before="1" w:line="285" w:lineRule="auto"/>
        <w:ind w:right="329"/>
        <w:rPr>
          <w:sz w:val="17"/>
        </w:rPr>
      </w:pPr>
      <w:commentRangeStart w:id="360"/>
      <w:r>
        <w:rPr>
          <w:color w:val="231F20"/>
          <w:w w:val="95"/>
          <w:sz w:val="17"/>
        </w:rPr>
        <w:t>The</w:t>
      </w:r>
      <w:commentRangeEnd w:id="360"/>
      <w:r>
        <w:rPr>
          <w:rStyle w:val="CommentReference"/>
        </w:rPr>
        <w:commentReference w:id="360"/>
      </w:r>
      <w:r>
        <w:rPr>
          <w:color w:val="231F20"/>
          <w:spacing w:val="3"/>
          <w:w w:val="95"/>
          <w:sz w:val="17"/>
        </w:rPr>
        <w:t xml:space="preserve"> </w:t>
      </w:r>
      <w:ins w:id="361" w:author="Landmann Lucretia BAFU" w:date="2022-05-25T11:51:00Z">
        <w:r w:rsidRPr="004975EB">
          <w:rPr>
            <w:color w:val="231F20"/>
            <w:w w:val="95"/>
            <w:sz w:val="17"/>
          </w:rPr>
          <w:t xml:space="preserve">Secretariat will arrange for sound and video recordings of the proceedings of each meeting. The </w:t>
        </w:r>
        <w:del w:id="362" w:author="Blatter Gabriela BAFU" w:date="2022-06-01T14:59:00Z">
          <w:r w:rsidRPr="004975EB" w:rsidDel="00C665FB">
            <w:rPr>
              <w:color w:val="231F20"/>
              <w:w w:val="95"/>
              <w:sz w:val="17"/>
            </w:rPr>
            <w:delText xml:space="preserve">sound and video </w:delText>
          </w:r>
        </w:del>
        <w:r w:rsidRPr="004975EB">
          <w:rPr>
            <w:color w:val="231F20"/>
            <w:w w:val="95"/>
            <w:sz w:val="17"/>
          </w:rPr>
          <w:t>recordings of the meetings of the Council shall be kept by the Secretariat and be made public</w:t>
        </w:r>
        <w:del w:id="363" w:author="Blatter Gabriela BAFU" w:date="2022-06-01T15:00:00Z">
          <w:r w:rsidRPr="004975EB" w:rsidDel="00C665FB">
            <w:rPr>
              <w:color w:val="231F20"/>
              <w:w w:val="95"/>
              <w:sz w:val="17"/>
            </w:rPr>
            <w:delText xml:space="preserve"> on the GEF website (and on t</w:delText>
          </w:r>
          <w:r w:rsidDel="00C665FB">
            <w:rPr>
              <w:color w:val="231F20"/>
              <w:w w:val="95"/>
              <w:sz w:val="17"/>
            </w:rPr>
            <w:delText>he Secretariat YouTube channel)</w:delText>
          </w:r>
        </w:del>
      </w:ins>
      <w:del w:id="364" w:author="Landmann Lucretia BAFU" w:date="2022-05-25T11:51:00Z">
        <w:r w:rsidDel="004975EB">
          <w:rPr>
            <w:color w:val="231F20"/>
            <w:w w:val="95"/>
            <w:sz w:val="17"/>
          </w:rPr>
          <w:delText>Secretariat</w:delText>
        </w:r>
        <w:r w:rsidDel="004975EB">
          <w:rPr>
            <w:color w:val="231F20"/>
            <w:spacing w:val="4"/>
            <w:w w:val="95"/>
            <w:sz w:val="17"/>
          </w:rPr>
          <w:delText xml:space="preserve"> </w:delText>
        </w:r>
        <w:r w:rsidDel="004975EB">
          <w:rPr>
            <w:color w:val="231F20"/>
            <w:w w:val="95"/>
            <w:sz w:val="17"/>
          </w:rPr>
          <w:delText>will</w:delText>
        </w:r>
        <w:r w:rsidDel="004975EB">
          <w:rPr>
            <w:color w:val="231F20"/>
            <w:spacing w:val="4"/>
            <w:w w:val="95"/>
            <w:sz w:val="17"/>
          </w:rPr>
          <w:delText xml:space="preserve"> </w:delText>
        </w:r>
        <w:r w:rsidDel="004975EB">
          <w:rPr>
            <w:color w:val="231F20"/>
            <w:w w:val="95"/>
            <w:sz w:val="17"/>
          </w:rPr>
          <w:delText>arrange</w:delText>
        </w:r>
        <w:r w:rsidDel="004975EB">
          <w:rPr>
            <w:color w:val="231F20"/>
            <w:spacing w:val="3"/>
            <w:w w:val="95"/>
            <w:sz w:val="17"/>
          </w:rPr>
          <w:delText xml:space="preserve"> </w:delText>
        </w:r>
        <w:r w:rsidDel="004975EB">
          <w:rPr>
            <w:color w:val="231F20"/>
            <w:w w:val="95"/>
            <w:sz w:val="17"/>
          </w:rPr>
          <w:delText>for</w:delText>
        </w:r>
        <w:r w:rsidDel="004975EB">
          <w:rPr>
            <w:color w:val="231F20"/>
            <w:spacing w:val="4"/>
            <w:w w:val="95"/>
            <w:sz w:val="17"/>
          </w:rPr>
          <w:delText xml:space="preserve"> </w:delText>
        </w:r>
        <w:r w:rsidDel="004975EB">
          <w:rPr>
            <w:color w:val="231F20"/>
            <w:w w:val="95"/>
            <w:sz w:val="17"/>
          </w:rPr>
          <w:delText>sound</w:delText>
        </w:r>
        <w:r w:rsidDel="004975EB">
          <w:rPr>
            <w:color w:val="231F20"/>
            <w:spacing w:val="2"/>
            <w:w w:val="95"/>
            <w:sz w:val="17"/>
          </w:rPr>
          <w:delText xml:space="preserve"> </w:delText>
        </w:r>
        <w:r w:rsidDel="004975EB">
          <w:rPr>
            <w:color w:val="231F20"/>
            <w:w w:val="95"/>
            <w:sz w:val="17"/>
          </w:rPr>
          <w:delText>recordings</w:delText>
        </w:r>
        <w:r w:rsidDel="004975EB">
          <w:rPr>
            <w:color w:val="231F20"/>
            <w:spacing w:val="3"/>
            <w:w w:val="95"/>
            <w:sz w:val="17"/>
          </w:rPr>
          <w:delText xml:space="preserve"> </w:delText>
        </w:r>
        <w:r w:rsidDel="004975EB">
          <w:rPr>
            <w:color w:val="231F20"/>
            <w:w w:val="95"/>
            <w:sz w:val="17"/>
          </w:rPr>
          <w:delText>of</w:delText>
        </w:r>
        <w:r w:rsidDel="004975EB">
          <w:rPr>
            <w:color w:val="231F20"/>
            <w:spacing w:val="4"/>
            <w:w w:val="95"/>
            <w:sz w:val="17"/>
          </w:rPr>
          <w:delText xml:space="preserve"> </w:delText>
        </w:r>
        <w:r w:rsidDel="004975EB">
          <w:rPr>
            <w:color w:val="231F20"/>
            <w:w w:val="95"/>
            <w:sz w:val="17"/>
          </w:rPr>
          <w:delText>the</w:delText>
        </w:r>
        <w:r w:rsidDel="004975EB">
          <w:rPr>
            <w:color w:val="231F20"/>
            <w:spacing w:val="4"/>
            <w:w w:val="95"/>
            <w:sz w:val="17"/>
          </w:rPr>
          <w:delText xml:space="preserve"> </w:delText>
        </w:r>
        <w:r w:rsidDel="004975EB">
          <w:rPr>
            <w:color w:val="231F20"/>
            <w:w w:val="95"/>
            <w:sz w:val="17"/>
          </w:rPr>
          <w:delText>proceedings</w:delText>
        </w:r>
        <w:r w:rsidDel="004975EB">
          <w:rPr>
            <w:color w:val="231F20"/>
            <w:spacing w:val="3"/>
            <w:w w:val="95"/>
            <w:sz w:val="17"/>
          </w:rPr>
          <w:delText xml:space="preserve"> </w:delText>
        </w:r>
        <w:r w:rsidDel="004975EB">
          <w:rPr>
            <w:color w:val="231F20"/>
            <w:w w:val="95"/>
            <w:sz w:val="17"/>
          </w:rPr>
          <w:delText>of</w:delText>
        </w:r>
        <w:r w:rsidDel="004975EB">
          <w:rPr>
            <w:color w:val="231F20"/>
            <w:spacing w:val="3"/>
            <w:w w:val="95"/>
            <w:sz w:val="17"/>
          </w:rPr>
          <w:delText xml:space="preserve"> </w:delText>
        </w:r>
        <w:r w:rsidDel="004975EB">
          <w:rPr>
            <w:color w:val="231F20"/>
            <w:w w:val="95"/>
            <w:sz w:val="17"/>
          </w:rPr>
          <w:delText>each</w:delText>
        </w:r>
        <w:r w:rsidDel="004975EB">
          <w:rPr>
            <w:color w:val="231F20"/>
            <w:spacing w:val="4"/>
            <w:w w:val="95"/>
            <w:sz w:val="17"/>
          </w:rPr>
          <w:delText xml:space="preserve"> </w:delText>
        </w:r>
        <w:r w:rsidDel="004975EB">
          <w:rPr>
            <w:color w:val="231F20"/>
            <w:w w:val="95"/>
            <w:sz w:val="17"/>
          </w:rPr>
          <w:delText>meeting.</w:delText>
        </w:r>
        <w:r w:rsidDel="004975EB">
          <w:rPr>
            <w:color w:val="231F20"/>
            <w:spacing w:val="-1"/>
            <w:w w:val="95"/>
            <w:sz w:val="17"/>
          </w:rPr>
          <w:delText xml:space="preserve"> </w:delText>
        </w:r>
        <w:r w:rsidDel="004975EB">
          <w:rPr>
            <w:color w:val="231F20"/>
            <w:w w:val="95"/>
            <w:sz w:val="17"/>
          </w:rPr>
          <w:delText>The</w:delText>
        </w:r>
        <w:r w:rsidDel="004975EB">
          <w:rPr>
            <w:color w:val="231F20"/>
            <w:spacing w:val="-45"/>
            <w:w w:val="95"/>
            <w:sz w:val="17"/>
          </w:rPr>
          <w:delText xml:space="preserve"> </w:delText>
        </w:r>
        <w:r w:rsidDel="004975EB">
          <w:rPr>
            <w:color w:val="231F20"/>
            <w:spacing w:val="-1"/>
            <w:sz w:val="17"/>
          </w:rPr>
          <w:delText>sound</w:delText>
        </w:r>
        <w:r w:rsidDel="004975EB">
          <w:rPr>
            <w:color w:val="231F20"/>
            <w:spacing w:val="-11"/>
            <w:sz w:val="17"/>
          </w:rPr>
          <w:delText xml:space="preserve"> </w:delText>
        </w:r>
        <w:r w:rsidDel="004975EB">
          <w:rPr>
            <w:color w:val="231F20"/>
            <w:spacing w:val="-1"/>
            <w:sz w:val="17"/>
          </w:rPr>
          <w:delText>recordings</w:delText>
        </w:r>
        <w:r w:rsidDel="004975EB">
          <w:rPr>
            <w:color w:val="231F20"/>
            <w:spacing w:val="-11"/>
            <w:sz w:val="17"/>
          </w:rPr>
          <w:delText xml:space="preserve"> </w:delText>
        </w:r>
        <w:r w:rsidDel="004975EB">
          <w:rPr>
            <w:color w:val="231F20"/>
            <w:spacing w:val="-1"/>
            <w:sz w:val="17"/>
          </w:rPr>
          <w:delText>of</w:delText>
        </w:r>
        <w:r w:rsidDel="004975EB">
          <w:rPr>
            <w:color w:val="231F20"/>
            <w:spacing w:val="-10"/>
            <w:sz w:val="17"/>
          </w:rPr>
          <w:delText xml:space="preserve"> </w:delText>
        </w:r>
        <w:r w:rsidDel="004975EB">
          <w:rPr>
            <w:color w:val="231F20"/>
            <w:spacing w:val="-1"/>
            <w:sz w:val="17"/>
          </w:rPr>
          <w:delText>the</w:delText>
        </w:r>
        <w:r w:rsidDel="004975EB">
          <w:rPr>
            <w:color w:val="231F20"/>
            <w:spacing w:val="-11"/>
            <w:sz w:val="17"/>
          </w:rPr>
          <w:delText xml:space="preserve"> </w:delText>
        </w:r>
        <w:r w:rsidDel="004975EB">
          <w:rPr>
            <w:color w:val="231F20"/>
            <w:spacing w:val="-1"/>
            <w:sz w:val="17"/>
          </w:rPr>
          <w:delText>meetings</w:delText>
        </w:r>
        <w:r w:rsidDel="004975EB">
          <w:rPr>
            <w:color w:val="231F20"/>
            <w:spacing w:val="-11"/>
            <w:sz w:val="17"/>
          </w:rPr>
          <w:delText xml:space="preserve"> </w:delText>
        </w:r>
        <w:r w:rsidDel="004975EB">
          <w:rPr>
            <w:color w:val="231F20"/>
            <w:spacing w:val="-1"/>
            <w:sz w:val="17"/>
          </w:rPr>
          <w:delText>of</w:delText>
        </w:r>
        <w:r w:rsidDel="004975EB">
          <w:rPr>
            <w:color w:val="231F20"/>
            <w:spacing w:val="-10"/>
            <w:sz w:val="17"/>
          </w:rPr>
          <w:delText xml:space="preserve"> </w:delText>
        </w:r>
        <w:r w:rsidDel="004975EB">
          <w:rPr>
            <w:color w:val="231F20"/>
            <w:spacing w:val="-1"/>
            <w:sz w:val="17"/>
          </w:rPr>
          <w:delText>the</w:delText>
        </w:r>
        <w:r w:rsidDel="004975EB">
          <w:rPr>
            <w:color w:val="231F20"/>
            <w:spacing w:val="-11"/>
            <w:sz w:val="17"/>
          </w:rPr>
          <w:delText xml:space="preserve"> </w:delText>
        </w:r>
        <w:r w:rsidDel="004975EB">
          <w:rPr>
            <w:color w:val="231F20"/>
            <w:spacing w:val="-1"/>
            <w:sz w:val="17"/>
          </w:rPr>
          <w:delText>Council</w:delText>
        </w:r>
        <w:r w:rsidDel="004975EB">
          <w:rPr>
            <w:color w:val="231F20"/>
            <w:spacing w:val="-12"/>
            <w:sz w:val="17"/>
          </w:rPr>
          <w:delText xml:space="preserve"> </w:delText>
        </w:r>
        <w:r w:rsidDel="004975EB">
          <w:rPr>
            <w:color w:val="231F20"/>
            <w:spacing w:val="-1"/>
            <w:sz w:val="17"/>
          </w:rPr>
          <w:delText>shall</w:delText>
        </w:r>
        <w:r w:rsidDel="004975EB">
          <w:rPr>
            <w:color w:val="231F20"/>
            <w:spacing w:val="-11"/>
            <w:sz w:val="17"/>
          </w:rPr>
          <w:delText xml:space="preserve"> </w:delText>
        </w:r>
        <w:r w:rsidDel="004975EB">
          <w:rPr>
            <w:color w:val="231F20"/>
            <w:spacing w:val="-1"/>
            <w:sz w:val="17"/>
          </w:rPr>
          <w:delText>be</w:delText>
        </w:r>
        <w:r w:rsidDel="004975EB">
          <w:rPr>
            <w:color w:val="231F20"/>
            <w:spacing w:val="-11"/>
            <w:sz w:val="17"/>
          </w:rPr>
          <w:delText xml:space="preserve"> </w:delText>
        </w:r>
        <w:r w:rsidDel="004975EB">
          <w:rPr>
            <w:color w:val="231F20"/>
            <w:spacing w:val="-1"/>
            <w:sz w:val="17"/>
          </w:rPr>
          <w:delText>kept</w:delText>
        </w:r>
        <w:r w:rsidDel="004975EB">
          <w:rPr>
            <w:color w:val="231F20"/>
            <w:spacing w:val="-11"/>
            <w:sz w:val="17"/>
          </w:rPr>
          <w:delText xml:space="preserve"> </w:delText>
        </w:r>
        <w:r w:rsidDel="004975EB">
          <w:rPr>
            <w:color w:val="231F20"/>
            <w:spacing w:val="-1"/>
            <w:sz w:val="17"/>
          </w:rPr>
          <w:delText>by</w:delText>
        </w:r>
        <w:r w:rsidDel="004975EB">
          <w:rPr>
            <w:color w:val="231F20"/>
            <w:spacing w:val="-10"/>
            <w:sz w:val="17"/>
          </w:rPr>
          <w:delText xml:space="preserve"> </w:delText>
        </w:r>
        <w:r w:rsidDel="004975EB">
          <w:rPr>
            <w:color w:val="231F20"/>
            <w:spacing w:val="-1"/>
            <w:sz w:val="17"/>
          </w:rPr>
          <w:delText>the</w:delText>
        </w:r>
        <w:r w:rsidDel="004975EB">
          <w:rPr>
            <w:color w:val="231F20"/>
            <w:spacing w:val="-11"/>
            <w:sz w:val="17"/>
          </w:rPr>
          <w:delText xml:space="preserve"> </w:delText>
        </w:r>
        <w:r w:rsidDel="004975EB">
          <w:rPr>
            <w:color w:val="231F20"/>
            <w:spacing w:val="-1"/>
            <w:sz w:val="17"/>
          </w:rPr>
          <w:delText>Secretariat</w:delText>
        </w:r>
      </w:del>
      <w:r>
        <w:rPr>
          <w:color w:val="231F20"/>
          <w:spacing w:val="-1"/>
          <w:sz w:val="17"/>
        </w:rPr>
        <w:t>.</w:t>
      </w:r>
    </w:p>
    <w:p w14:paraId="3185E96F" w14:textId="77777777" w:rsidR="007F2179" w:rsidRDefault="007F2179">
      <w:pPr>
        <w:pStyle w:val="BodyText"/>
        <w:rPr>
          <w:sz w:val="20"/>
        </w:rPr>
      </w:pPr>
    </w:p>
    <w:p w14:paraId="795917A5" w14:textId="77777777" w:rsidR="007F2179" w:rsidRDefault="007F2179">
      <w:pPr>
        <w:pStyle w:val="BodyText"/>
        <w:spacing w:before="5"/>
        <w:rPr>
          <w:sz w:val="20"/>
        </w:rPr>
      </w:pPr>
    </w:p>
    <w:p w14:paraId="69ED0A5A" w14:textId="77777777" w:rsidR="007F2179" w:rsidRDefault="007F2179" w:rsidP="007F2179">
      <w:pPr>
        <w:pStyle w:val="ListParagraph"/>
        <w:widowControl w:val="0"/>
        <w:numPr>
          <w:ilvl w:val="1"/>
          <w:numId w:val="20"/>
        </w:numPr>
        <w:tabs>
          <w:tab w:val="left" w:pos="2697"/>
        </w:tabs>
        <w:autoSpaceDE w:val="0"/>
        <w:autoSpaceDN w:val="0"/>
        <w:ind w:left="2696" w:hanging="2697"/>
        <w:jc w:val="left"/>
        <w:rPr>
          <w:sz w:val="17"/>
        </w:rPr>
      </w:pPr>
      <w:r>
        <w:rPr>
          <w:color w:val="618C26"/>
          <w:spacing w:val="16"/>
          <w:w w:val="105"/>
          <w:sz w:val="17"/>
        </w:rPr>
        <w:t>AMENDMENTS</w:t>
      </w:r>
      <w:r>
        <w:rPr>
          <w:color w:val="618C26"/>
          <w:spacing w:val="31"/>
          <w:w w:val="105"/>
          <w:sz w:val="17"/>
        </w:rPr>
        <w:t xml:space="preserve"> </w:t>
      </w:r>
      <w:r>
        <w:rPr>
          <w:color w:val="618C26"/>
          <w:w w:val="105"/>
          <w:sz w:val="17"/>
        </w:rPr>
        <w:t>TO</w:t>
      </w:r>
      <w:r>
        <w:rPr>
          <w:color w:val="618C26"/>
          <w:spacing w:val="31"/>
          <w:w w:val="105"/>
          <w:sz w:val="17"/>
        </w:rPr>
        <w:t xml:space="preserve"> </w:t>
      </w:r>
      <w:r>
        <w:rPr>
          <w:color w:val="618C26"/>
          <w:spacing w:val="12"/>
          <w:w w:val="105"/>
          <w:sz w:val="17"/>
        </w:rPr>
        <w:t>THE</w:t>
      </w:r>
      <w:r>
        <w:rPr>
          <w:color w:val="618C26"/>
          <w:spacing w:val="31"/>
          <w:w w:val="105"/>
          <w:sz w:val="17"/>
        </w:rPr>
        <w:t xml:space="preserve"> </w:t>
      </w:r>
      <w:r>
        <w:rPr>
          <w:color w:val="618C26"/>
          <w:spacing w:val="13"/>
          <w:w w:val="105"/>
          <w:sz w:val="17"/>
        </w:rPr>
        <w:t>RULE</w:t>
      </w:r>
      <w:r>
        <w:rPr>
          <w:color w:val="618C26"/>
          <w:spacing w:val="-31"/>
          <w:w w:val="105"/>
          <w:sz w:val="17"/>
        </w:rPr>
        <w:t xml:space="preserve"> </w:t>
      </w:r>
      <w:r>
        <w:rPr>
          <w:color w:val="618C26"/>
          <w:w w:val="105"/>
          <w:sz w:val="17"/>
        </w:rPr>
        <w:t>S</w:t>
      </w:r>
    </w:p>
    <w:p w14:paraId="45B310D0" w14:textId="77777777" w:rsidR="007F2179" w:rsidRDefault="007F2179">
      <w:pPr>
        <w:pStyle w:val="BodyText"/>
        <w:spacing w:before="6"/>
        <w:rPr>
          <w:sz w:val="23"/>
        </w:rPr>
      </w:pPr>
    </w:p>
    <w:p w14:paraId="0198C78B" w14:textId="77777777" w:rsidR="007F2179" w:rsidRDefault="007F2179" w:rsidP="007F2179">
      <w:pPr>
        <w:pStyle w:val="ListParagraph"/>
        <w:widowControl w:val="0"/>
        <w:numPr>
          <w:ilvl w:val="0"/>
          <w:numId w:val="19"/>
        </w:numPr>
        <w:tabs>
          <w:tab w:val="left" w:pos="652"/>
        </w:tabs>
        <w:autoSpaceDE w:val="0"/>
        <w:autoSpaceDN w:val="0"/>
        <w:rPr>
          <w:sz w:val="17"/>
        </w:rPr>
      </w:pPr>
      <w:r>
        <w:rPr>
          <w:color w:val="231F20"/>
          <w:spacing w:val="-1"/>
          <w:sz w:val="17"/>
        </w:rPr>
        <w:t>These</w:t>
      </w:r>
      <w:r>
        <w:rPr>
          <w:color w:val="231F20"/>
          <w:spacing w:val="-12"/>
          <w:sz w:val="17"/>
        </w:rPr>
        <w:t xml:space="preserve"> </w:t>
      </w:r>
      <w:r>
        <w:rPr>
          <w:color w:val="231F20"/>
          <w:spacing w:val="-1"/>
          <w:sz w:val="17"/>
        </w:rPr>
        <w:t>rules</w:t>
      </w:r>
      <w:r>
        <w:rPr>
          <w:color w:val="231F20"/>
          <w:spacing w:val="-11"/>
          <w:sz w:val="17"/>
        </w:rPr>
        <w:t xml:space="preserve"> </w:t>
      </w:r>
      <w:r>
        <w:rPr>
          <w:color w:val="231F20"/>
          <w:spacing w:val="-1"/>
          <w:sz w:val="17"/>
        </w:rPr>
        <w:t>may</w:t>
      </w:r>
      <w:r>
        <w:rPr>
          <w:color w:val="231F20"/>
          <w:spacing w:val="-12"/>
          <w:sz w:val="17"/>
        </w:rPr>
        <w:t xml:space="preserve"> </w:t>
      </w:r>
      <w:r>
        <w:rPr>
          <w:color w:val="231F20"/>
          <w:spacing w:val="-1"/>
          <w:sz w:val="17"/>
        </w:rPr>
        <w:t>be</w:t>
      </w:r>
      <w:r>
        <w:rPr>
          <w:color w:val="231F20"/>
          <w:spacing w:val="-11"/>
          <w:sz w:val="17"/>
        </w:rPr>
        <w:t xml:space="preserve"> </w:t>
      </w:r>
      <w:r>
        <w:rPr>
          <w:color w:val="231F20"/>
          <w:spacing w:val="-1"/>
          <w:sz w:val="17"/>
        </w:rPr>
        <w:t>amended</w:t>
      </w:r>
      <w:r>
        <w:rPr>
          <w:color w:val="231F20"/>
          <w:spacing w:val="-12"/>
          <w:sz w:val="17"/>
        </w:rPr>
        <w:t xml:space="preserve"> </w:t>
      </w:r>
      <w:r>
        <w:rPr>
          <w:color w:val="231F20"/>
          <w:sz w:val="17"/>
        </w:rPr>
        <w:t>by</w:t>
      </w:r>
      <w:r>
        <w:rPr>
          <w:color w:val="231F20"/>
          <w:spacing w:val="-11"/>
          <w:sz w:val="17"/>
        </w:rPr>
        <w:t xml:space="preserve"> </w:t>
      </w:r>
      <w:r>
        <w:rPr>
          <w:color w:val="231F20"/>
          <w:sz w:val="17"/>
        </w:rPr>
        <w:t>consensus</w:t>
      </w:r>
      <w:r>
        <w:rPr>
          <w:color w:val="231F20"/>
          <w:spacing w:val="-12"/>
          <w:sz w:val="17"/>
        </w:rPr>
        <w:t xml:space="preserve"> </w:t>
      </w:r>
      <w:r>
        <w:rPr>
          <w:color w:val="231F20"/>
          <w:sz w:val="17"/>
        </w:rPr>
        <w:t>of</w:t>
      </w:r>
      <w:r>
        <w:rPr>
          <w:color w:val="231F20"/>
          <w:spacing w:val="-12"/>
          <w:sz w:val="17"/>
        </w:rPr>
        <w:t xml:space="preserve"> </w:t>
      </w:r>
      <w:r>
        <w:rPr>
          <w:color w:val="231F20"/>
          <w:sz w:val="17"/>
        </w:rPr>
        <w:t>the</w:t>
      </w:r>
      <w:r>
        <w:rPr>
          <w:color w:val="231F20"/>
          <w:spacing w:val="-11"/>
          <w:sz w:val="17"/>
        </w:rPr>
        <w:t xml:space="preserve"> </w:t>
      </w:r>
      <w:r>
        <w:rPr>
          <w:color w:val="231F20"/>
          <w:sz w:val="17"/>
        </w:rPr>
        <w:t>Council.</w:t>
      </w:r>
    </w:p>
    <w:p w14:paraId="5D2BDA03" w14:textId="77777777" w:rsidR="007F2179" w:rsidRDefault="007F2179">
      <w:pPr>
        <w:pStyle w:val="BodyText"/>
        <w:rPr>
          <w:sz w:val="20"/>
        </w:rPr>
      </w:pPr>
    </w:p>
    <w:p w14:paraId="76579FF8" w14:textId="77777777" w:rsidR="007F2179" w:rsidRDefault="007F2179">
      <w:pPr>
        <w:pStyle w:val="BodyText"/>
        <w:spacing w:before="8"/>
        <w:rPr>
          <w:sz w:val="23"/>
        </w:rPr>
      </w:pPr>
    </w:p>
    <w:p w14:paraId="1AA0F491" w14:textId="77777777" w:rsidR="007F2179" w:rsidRDefault="007F2179" w:rsidP="007F2179">
      <w:pPr>
        <w:pStyle w:val="ListParagraph"/>
        <w:widowControl w:val="0"/>
        <w:numPr>
          <w:ilvl w:val="1"/>
          <w:numId w:val="20"/>
        </w:numPr>
        <w:tabs>
          <w:tab w:val="left" w:pos="1855"/>
        </w:tabs>
        <w:autoSpaceDE w:val="0"/>
        <w:autoSpaceDN w:val="0"/>
        <w:ind w:left="1854" w:hanging="1855"/>
        <w:jc w:val="left"/>
        <w:rPr>
          <w:sz w:val="17"/>
        </w:rPr>
      </w:pPr>
      <w:r>
        <w:rPr>
          <w:color w:val="618C26"/>
          <w:spacing w:val="16"/>
          <w:sz w:val="17"/>
        </w:rPr>
        <w:t>OVERRIDING</w:t>
      </w:r>
      <w:r>
        <w:rPr>
          <w:color w:val="618C26"/>
          <w:spacing w:val="61"/>
          <w:sz w:val="17"/>
        </w:rPr>
        <w:t xml:space="preserve"> </w:t>
      </w:r>
      <w:r>
        <w:rPr>
          <w:color w:val="618C26"/>
          <w:spacing w:val="15"/>
          <w:sz w:val="17"/>
        </w:rPr>
        <w:t>AUTHORIT</w:t>
      </w:r>
      <w:r>
        <w:rPr>
          <w:color w:val="618C26"/>
          <w:spacing w:val="-14"/>
          <w:sz w:val="17"/>
        </w:rPr>
        <w:t xml:space="preserve"> </w:t>
      </w:r>
      <w:r>
        <w:rPr>
          <w:color w:val="618C26"/>
          <w:sz w:val="17"/>
        </w:rPr>
        <w:t>Y</w:t>
      </w:r>
      <w:r>
        <w:rPr>
          <w:color w:val="618C26"/>
          <w:spacing w:val="61"/>
          <w:sz w:val="17"/>
        </w:rPr>
        <w:t xml:space="preserve"> </w:t>
      </w:r>
      <w:r>
        <w:rPr>
          <w:color w:val="618C26"/>
          <w:sz w:val="17"/>
        </w:rPr>
        <w:t>OF</w:t>
      </w:r>
      <w:r>
        <w:rPr>
          <w:color w:val="618C26"/>
          <w:spacing w:val="61"/>
          <w:sz w:val="17"/>
        </w:rPr>
        <w:t xml:space="preserve"> </w:t>
      </w:r>
      <w:r>
        <w:rPr>
          <w:color w:val="618C26"/>
          <w:spacing w:val="12"/>
          <w:sz w:val="17"/>
        </w:rPr>
        <w:t>THE</w:t>
      </w:r>
      <w:r>
        <w:rPr>
          <w:color w:val="618C26"/>
          <w:spacing w:val="61"/>
          <w:sz w:val="17"/>
        </w:rPr>
        <w:t xml:space="preserve"> </w:t>
      </w:r>
      <w:r>
        <w:rPr>
          <w:color w:val="618C26"/>
          <w:spacing w:val="16"/>
          <w:sz w:val="17"/>
        </w:rPr>
        <w:t>INSTRUMENT</w:t>
      </w:r>
    </w:p>
    <w:p w14:paraId="2BD321BD" w14:textId="77777777" w:rsidR="007F2179" w:rsidRDefault="007F2179">
      <w:pPr>
        <w:pStyle w:val="BodyText"/>
        <w:spacing w:before="6"/>
        <w:rPr>
          <w:sz w:val="23"/>
        </w:rPr>
      </w:pPr>
    </w:p>
    <w:p w14:paraId="5DC218F0" w14:textId="77777777" w:rsidR="007F2179" w:rsidRDefault="007F2179" w:rsidP="007F2179">
      <w:pPr>
        <w:pStyle w:val="ListParagraph"/>
        <w:widowControl w:val="0"/>
        <w:numPr>
          <w:ilvl w:val="0"/>
          <w:numId w:val="19"/>
        </w:numPr>
        <w:tabs>
          <w:tab w:val="left" w:pos="652"/>
        </w:tabs>
        <w:autoSpaceDE w:val="0"/>
        <w:autoSpaceDN w:val="0"/>
        <w:spacing w:line="285" w:lineRule="auto"/>
        <w:ind w:right="402"/>
        <w:rPr>
          <w:sz w:val="17"/>
        </w:rPr>
      </w:pPr>
      <w:r>
        <w:rPr>
          <w:color w:val="231F20"/>
          <w:w w:val="95"/>
          <w:sz w:val="17"/>
        </w:rPr>
        <w:t>In</w:t>
      </w:r>
      <w:r>
        <w:rPr>
          <w:color w:val="231F20"/>
          <w:spacing w:val="2"/>
          <w:w w:val="95"/>
          <w:sz w:val="17"/>
        </w:rPr>
        <w:t xml:space="preserve"> </w:t>
      </w:r>
      <w:r>
        <w:rPr>
          <w:color w:val="231F20"/>
          <w:w w:val="95"/>
          <w:sz w:val="17"/>
        </w:rPr>
        <w:t>the</w:t>
      </w:r>
      <w:r>
        <w:rPr>
          <w:color w:val="231F20"/>
          <w:spacing w:val="3"/>
          <w:w w:val="95"/>
          <w:sz w:val="17"/>
        </w:rPr>
        <w:t xml:space="preserve"> </w:t>
      </w:r>
      <w:r>
        <w:rPr>
          <w:color w:val="231F20"/>
          <w:w w:val="95"/>
          <w:sz w:val="17"/>
        </w:rPr>
        <w:t>event</w:t>
      </w:r>
      <w:r>
        <w:rPr>
          <w:color w:val="231F20"/>
          <w:spacing w:val="3"/>
          <w:w w:val="95"/>
          <w:sz w:val="17"/>
        </w:rPr>
        <w:t xml:space="preserve"> </w:t>
      </w:r>
      <w:r>
        <w:rPr>
          <w:color w:val="231F20"/>
          <w:w w:val="95"/>
          <w:sz w:val="17"/>
        </w:rPr>
        <w:t>of</w:t>
      </w:r>
      <w:r>
        <w:rPr>
          <w:color w:val="231F20"/>
          <w:spacing w:val="3"/>
          <w:w w:val="95"/>
          <w:sz w:val="17"/>
        </w:rPr>
        <w:t xml:space="preserve"> </w:t>
      </w:r>
      <w:r>
        <w:rPr>
          <w:color w:val="231F20"/>
          <w:w w:val="95"/>
          <w:sz w:val="17"/>
        </w:rPr>
        <w:t>any</w:t>
      </w:r>
      <w:r>
        <w:rPr>
          <w:color w:val="231F20"/>
          <w:spacing w:val="3"/>
          <w:w w:val="95"/>
          <w:sz w:val="17"/>
        </w:rPr>
        <w:t xml:space="preserve"> </w:t>
      </w:r>
      <w:r>
        <w:rPr>
          <w:color w:val="231F20"/>
          <w:w w:val="95"/>
          <w:sz w:val="17"/>
        </w:rPr>
        <w:t>conflict</w:t>
      </w:r>
      <w:r>
        <w:rPr>
          <w:color w:val="231F20"/>
          <w:spacing w:val="3"/>
          <w:w w:val="95"/>
          <w:sz w:val="17"/>
        </w:rPr>
        <w:t xml:space="preserve"> </w:t>
      </w:r>
      <w:r>
        <w:rPr>
          <w:color w:val="231F20"/>
          <w:w w:val="95"/>
          <w:sz w:val="17"/>
        </w:rPr>
        <w:t>between</w:t>
      </w:r>
      <w:r>
        <w:rPr>
          <w:color w:val="231F20"/>
          <w:spacing w:val="3"/>
          <w:w w:val="95"/>
          <w:sz w:val="17"/>
        </w:rPr>
        <w:t xml:space="preserve"> </w:t>
      </w:r>
      <w:r>
        <w:rPr>
          <w:color w:val="231F20"/>
          <w:w w:val="95"/>
          <w:sz w:val="17"/>
        </w:rPr>
        <w:t>any</w:t>
      </w:r>
      <w:r>
        <w:rPr>
          <w:color w:val="231F20"/>
          <w:spacing w:val="3"/>
          <w:w w:val="95"/>
          <w:sz w:val="17"/>
        </w:rPr>
        <w:t xml:space="preserve"> </w:t>
      </w:r>
      <w:r>
        <w:rPr>
          <w:color w:val="231F20"/>
          <w:w w:val="95"/>
          <w:sz w:val="17"/>
        </w:rPr>
        <w:t>provision</w:t>
      </w:r>
      <w:r>
        <w:rPr>
          <w:color w:val="231F20"/>
          <w:spacing w:val="1"/>
          <w:w w:val="95"/>
          <w:sz w:val="17"/>
        </w:rPr>
        <w:t xml:space="preserve"> </w:t>
      </w:r>
      <w:r>
        <w:rPr>
          <w:color w:val="231F20"/>
          <w:w w:val="95"/>
          <w:sz w:val="17"/>
        </w:rPr>
        <w:t>of</w:t>
      </w:r>
      <w:r>
        <w:rPr>
          <w:color w:val="231F20"/>
          <w:spacing w:val="3"/>
          <w:w w:val="95"/>
          <w:sz w:val="17"/>
        </w:rPr>
        <w:t xml:space="preserve"> </w:t>
      </w:r>
      <w:r>
        <w:rPr>
          <w:color w:val="231F20"/>
          <w:w w:val="95"/>
          <w:sz w:val="17"/>
        </w:rPr>
        <w:t>these</w:t>
      </w:r>
      <w:r>
        <w:rPr>
          <w:color w:val="231F20"/>
          <w:spacing w:val="2"/>
          <w:w w:val="95"/>
          <w:sz w:val="17"/>
        </w:rPr>
        <w:t xml:space="preserve"> </w:t>
      </w:r>
      <w:r>
        <w:rPr>
          <w:color w:val="231F20"/>
          <w:w w:val="95"/>
          <w:sz w:val="17"/>
        </w:rPr>
        <w:t>rules</w:t>
      </w:r>
      <w:r>
        <w:rPr>
          <w:color w:val="231F20"/>
          <w:spacing w:val="1"/>
          <w:w w:val="95"/>
          <w:sz w:val="17"/>
        </w:rPr>
        <w:t xml:space="preserve"> </w:t>
      </w:r>
      <w:r>
        <w:rPr>
          <w:color w:val="231F20"/>
          <w:w w:val="95"/>
          <w:sz w:val="17"/>
        </w:rPr>
        <w:t>and</w:t>
      </w:r>
      <w:r>
        <w:rPr>
          <w:color w:val="231F20"/>
          <w:spacing w:val="3"/>
          <w:w w:val="95"/>
          <w:sz w:val="17"/>
        </w:rPr>
        <w:t xml:space="preserve"> </w:t>
      </w:r>
      <w:r>
        <w:rPr>
          <w:color w:val="231F20"/>
          <w:w w:val="95"/>
          <w:sz w:val="17"/>
        </w:rPr>
        <w:t>any</w:t>
      </w:r>
      <w:r>
        <w:rPr>
          <w:color w:val="231F20"/>
          <w:spacing w:val="3"/>
          <w:w w:val="95"/>
          <w:sz w:val="17"/>
        </w:rPr>
        <w:t xml:space="preserve"> </w:t>
      </w:r>
      <w:r>
        <w:rPr>
          <w:color w:val="231F20"/>
          <w:w w:val="95"/>
          <w:sz w:val="17"/>
        </w:rPr>
        <w:t>provision</w:t>
      </w:r>
      <w:r>
        <w:rPr>
          <w:color w:val="231F20"/>
          <w:spacing w:val="2"/>
          <w:w w:val="95"/>
          <w:sz w:val="17"/>
        </w:rPr>
        <w:t xml:space="preserve"> </w:t>
      </w:r>
      <w:r>
        <w:rPr>
          <w:color w:val="231F20"/>
          <w:w w:val="95"/>
          <w:sz w:val="17"/>
        </w:rPr>
        <w:t>of</w:t>
      </w:r>
      <w:r>
        <w:rPr>
          <w:color w:val="231F20"/>
          <w:spacing w:val="3"/>
          <w:w w:val="95"/>
          <w:sz w:val="17"/>
        </w:rPr>
        <w:t xml:space="preserve"> </w:t>
      </w:r>
      <w:r>
        <w:rPr>
          <w:color w:val="231F20"/>
          <w:w w:val="95"/>
          <w:sz w:val="17"/>
        </w:rPr>
        <w:t>the</w:t>
      </w:r>
      <w:r>
        <w:rPr>
          <w:color w:val="231F20"/>
          <w:spacing w:val="-46"/>
          <w:w w:val="95"/>
          <w:sz w:val="17"/>
        </w:rPr>
        <w:t xml:space="preserve"> </w:t>
      </w:r>
      <w:r>
        <w:rPr>
          <w:color w:val="231F20"/>
          <w:sz w:val="17"/>
        </w:rPr>
        <w:t>Instrument,</w:t>
      </w:r>
      <w:r>
        <w:rPr>
          <w:color w:val="231F20"/>
          <w:spacing w:val="-11"/>
          <w:sz w:val="17"/>
        </w:rPr>
        <w:t xml:space="preserve"> </w:t>
      </w:r>
      <w:r>
        <w:rPr>
          <w:color w:val="231F20"/>
          <w:sz w:val="17"/>
        </w:rPr>
        <w:t>the</w:t>
      </w:r>
      <w:r>
        <w:rPr>
          <w:color w:val="231F20"/>
          <w:spacing w:val="-10"/>
          <w:sz w:val="17"/>
        </w:rPr>
        <w:t xml:space="preserve"> </w:t>
      </w:r>
      <w:r>
        <w:rPr>
          <w:color w:val="231F20"/>
          <w:sz w:val="17"/>
        </w:rPr>
        <w:t>provisions</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Instrument</w:t>
      </w:r>
      <w:r>
        <w:rPr>
          <w:color w:val="231F20"/>
          <w:spacing w:val="-11"/>
          <w:sz w:val="17"/>
        </w:rPr>
        <w:t xml:space="preserve"> </w:t>
      </w:r>
      <w:r>
        <w:rPr>
          <w:color w:val="231F20"/>
          <w:sz w:val="17"/>
        </w:rPr>
        <w:t>shall</w:t>
      </w:r>
      <w:r>
        <w:rPr>
          <w:color w:val="231F20"/>
          <w:spacing w:val="-11"/>
          <w:sz w:val="17"/>
        </w:rPr>
        <w:t xml:space="preserve"> </w:t>
      </w:r>
      <w:r>
        <w:rPr>
          <w:color w:val="231F20"/>
          <w:sz w:val="17"/>
        </w:rPr>
        <w:t>prevail.</w:t>
      </w:r>
    </w:p>
    <w:p w14:paraId="7A43A1C0" w14:textId="77777777" w:rsidR="007F2179" w:rsidRDefault="007F2179">
      <w:pPr>
        <w:spacing w:line="285" w:lineRule="auto"/>
        <w:rPr>
          <w:sz w:val="17"/>
        </w:rPr>
        <w:sectPr w:rsidR="007F2179">
          <w:pgSz w:w="8640" w:h="12240"/>
          <w:pgMar w:top="1140" w:right="520" w:bottom="540" w:left="520" w:header="483" w:footer="347" w:gutter="0"/>
          <w:cols w:space="720"/>
        </w:sectPr>
      </w:pPr>
    </w:p>
    <w:p w14:paraId="0FA1388A" w14:textId="77777777" w:rsidR="007F2179" w:rsidRDefault="007F2179">
      <w:pPr>
        <w:pStyle w:val="BodyText"/>
        <w:spacing w:before="2"/>
      </w:pPr>
      <w:r>
        <w:rPr>
          <w:noProof/>
          <w:lang w:val="de-CH" w:eastAsia="de-CH"/>
        </w:rPr>
        <w:lastRenderedPageBreak/>
        <mc:AlternateContent>
          <mc:Choice Requires="wpg">
            <w:drawing>
              <wp:anchor distT="0" distB="0" distL="114300" distR="114300" simplePos="0" relativeHeight="251673600" behindDoc="1" locked="0" layoutInCell="1" allowOverlap="1" wp14:anchorId="1605E07A" wp14:editId="7A8176B1">
                <wp:simplePos x="0" y="0"/>
                <wp:positionH relativeFrom="page">
                  <wp:posOffset>0</wp:posOffset>
                </wp:positionH>
                <wp:positionV relativeFrom="page">
                  <wp:posOffset>0</wp:posOffset>
                </wp:positionV>
                <wp:extent cx="5486400" cy="777240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772400"/>
                          <a:chOff x="0" y="0"/>
                          <a:chExt cx="8640" cy="12240"/>
                        </a:xfrm>
                      </wpg:grpSpPr>
                      <wps:wsp>
                        <wps:cNvPr id="18" name="Rectangle 39"/>
                        <wps:cNvSpPr>
                          <a:spLocks noChangeArrowheads="1"/>
                        </wps:cNvSpPr>
                        <wps:spPr bwMode="auto">
                          <a:xfrm>
                            <a:off x="0" y="2880"/>
                            <a:ext cx="8640" cy="9360"/>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759" y="1202"/>
                            <a:ext cx="2958" cy="1678"/>
                          </a:xfrm>
                          <a:custGeom>
                            <a:avLst/>
                            <a:gdLst>
                              <a:gd name="T0" fmla="+- 0 1924 759"/>
                              <a:gd name="T1" fmla="*/ T0 w 2958"/>
                              <a:gd name="T2" fmla="+- 0 1205 1203"/>
                              <a:gd name="T3" fmla="*/ 1205 h 1678"/>
                              <a:gd name="T4" fmla="+- 0 1773 759"/>
                              <a:gd name="T5" fmla="*/ T4 w 2958"/>
                              <a:gd name="T6" fmla="+- 0 1224 1203"/>
                              <a:gd name="T7" fmla="*/ 1224 h 1678"/>
                              <a:gd name="T8" fmla="+- 0 1631 759"/>
                              <a:gd name="T9" fmla="*/ T8 w 2958"/>
                              <a:gd name="T10" fmla="+- 0 1261 1203"/>
                              <a:gd name="T11" fmla="*/ 1261 h 1678"/>
                              <a:gd name="T12" fmla="+- 0 1498 759"/>
                              <a:gd name="T13" fmla="*/ T12 w 2958"/>
                              <a:gd name="T14" fmla="+- 0 1315 1203"/>
                              <a:gd name="T15" fmla="*/ 1315 h 1678"/>
                              <a:gd name="T16" fmla="+- 0 1376 759"/>
                              <a:gd name="T17" fmla="*/ T16 w 2958"/>
                              <a:gd name="T18" fmla="+- 0 1384 1203"/>
                              <a:gd name="T19" fmla="*/ 1384 h 1678"/>
                              <a:gd name="T20" fmla="+- 0 1263 759"/>
                              <a:gd name="T21" fmla="*/ T20 w 2958"/>
                              <a:gd name="T22" fmla="+- 0 1466 1203"/>
                              <a:gd name="T23" fmla="*/ 1466 h 1678"/>
                              <a:gd name="T24" fmla="+- 0 1161 759"/>
                              <a:gd name="T25" fmla="*/ T24 w 2958"/>
                              <a:gd name="T26" fmla="+- 0 1561 1203"/>
                              <a:gd name="T27" fmla="*/ 1561 h 1678"/>
                              <a:gd name="T28" fmla="+- 0 1069 759"/>
                              <a:gd name="T29" fmla="*/ T28 w 2958"/>
                              <a:gd name="T30" fmla="+- 0 1668 1203"/>
                              <a:gd name="T31" fmla="*/ 1668 h 1678"/>
                              <a:gd name="T32" fmla="+- 0 989 759"/>
                              <a:gd name="T33" fmla="*/ T32 w 2958"/>
                              <a:gd name="T34" fmla="+- 0 1785 1203"/>
                              <a:gd name="T35" fmla="*/ 1785 h 1678"/>
                              <a:gd name="T36" fmla="+- 0 920 759"/>
                              <a:gd name="T37" fmla="*/ T36 w 2958"/>
                              <a:gd name="T38" fmla="+- 0 1910 1203"/>
                              <a:gd name="T39" fmla="*/ 1910 h 1678"/>
                              <a:gd name="T40" fmla="+- 0 863 759"/>
                              <a:gd name="T41" fmla="*/ T40 w 2958"/>
                              <a:gd name="T42" fmla="+- 0 2042 1203"/>
                              <a:gd name="T43" fmla="*/ 2042 h 1678"/>
                              <a:gd name="T44" fmla="+- 0 818 759"/>
                              <a:gd name="T45" fmla="*/ T44 w 2958"/>
                              <a:gd name="T46" fmla="+- 0 2181 1203"/>
                              <a:gd name="T47" fmla="*/ 2181 h 1678"/>
                              <a:gd name="T48" fmla="+- 0 786 759"/>
                              <a:gd name="T49" fmla="*/ T48 w 2958"/>
                              <a:gd name="T50" fmla="+- 0 2324 1203"/>
                              <a:gd name="T51" fmla="*/ 2324 h 1678"/>
                              <a:gd name="T52" fmla="+- 0 766 759"/>
                              <a:gd name="T53" fmla="*/ T52 w 2958"/>
                              <a:gd name="T54" fmla="+- 0 2471 1203"/>
                              <a:gd name="T55" fmla="*/ 2471 h 1678"/>
                              <a:gd name="T56" fmla="+- 0 759 759"/>
                              <a:gd name="T57" fmla="*/ T56 w 2958"/>
                              <a:gd name="T58" fmla="+- 0 2620 1203"/>
                              <a:gd name="T59" fmla="*/ 2620 h 1678"/>
                              <a:gd name="T60" fmla="+- 0 764 759"/>
                              <a:gd name="T61" fmla="*/ T60 w 2958"/>
                              <a:gd name="T62" fmla="+- 0 2752 1203"/>
                              <a:gd name="T63" fmla="*/ 2752 h 1678"/>
                              <a:gd name="T64" fmla="+- 0 778 759"/>
                              <a:gd name="T65" fmla="*/ T64 w 2958"/>
                              <a:gd name="T66" fmla="+- 0 2880 1203"/>
                              <a:gd name="T67" fmla="*/ 2880 h 1678"/>
                              <a:gd name="T68" fmla="+- 0 1632 759"/>
                              <a:gd name="T69" fmla="*/ T68 w 2958"/>
                              <a:gd name="T70" fmla="+- 0 2817 1203"/>
                              <a:gd name="T71" fmla="*/ 2817 h 1678"/>
                              <a:gd name="T72" fmla="+- 0 1603 759"/>
                              <a:gd name="T73" fmla="*/ T72 w 2958"/>
                              <a:gd name="T74" fmla="+- 0 2683 1203"/>
                              <a:gd name="T75" fmla="*/ 2683 h 1678"/>
                              <a:gd name="T76" fmla="+- 0 1603 759"/>
                              <a:gd name="T77" fmla="*/ T76 w 2958"/>
                              <a:gd name="T78" fmla="+- 0 2544 1203"/>
                              <a:gd name="T79" fmla="*/ 2544 h 1678"/>
                              <a:gd name="T80" fmla="+- 0 1633 759"/>
                              <a:gd name="T81" fmla="*/ T80 w 2958"/>
                              <a:gd name="T82" fmla="+- 0 2409 1203"/>
                              <a:gd name="T83" fmla="*/ 2409 h 1678"/>
                              <a:gd name="T84" fmla="+- 0 1689 759"/>
                              <a:gd name="T85" fmla="*/ T84 w 2958"/>
                              <a:gd name="T86" fmla="+- 0 2283 1203"/>
                              <a:gd name="T87" fmla="*/ 2283 h 1678"/>
                              <a:gd name="T88" fmla="+- 0 1769 759"/>
                              <a:gd name="T89" fmla="*/ T88 w 2958"/>
                              <a:gd name="T90" fmla="+- 0 2171 1203"/>
                              <a:gd name="T91" fmla="*/ 2171 h 1678"/>
                              <a:gd name="T92" fmla="+- 0 1870 759"/>
                              <a:gd name="T93" fmla="*/ T92 w 2958"/>
                              <a:gd name="T94" fmla="+- 0 2077 1203"/>
                              <a:gd name="T95" fmla="*/ 2077 h 1678"/>
                              <a:gd name="T96" fmla="+- 0 1990 759"/>
                              <a:gd name="T97" fmla="*/ T96 w 2958"/>
                              <a:gd name="T98" fmla="+- 0 2005 1203"/>
                              <a:gd name="T99" fmla="*/ 2005 h 1678"/>
                              <a:gd name="T100" fmla="+- 0 2125 759"/>
                              <a:gd name="T101" fmla="*/ T100 w 2958"/>
                              <a:gd name="T102" fmla="+- 0 1959 1203"/>
                              <a:gd name="T103" fmla="*/ 1959 h 1678"/>
                              <a:gd name="T104" fmla="+- 0 2272 759"/>
                              <a:gd name="T105" fmla="*/ T104 w 2958"/>
                              <a:gd name="T106" fmla="+- 0 1942 1203"/>
                              <a:gd name="T107" fmla="*/ 1942 h 1678"/>
                              <a:gd name="T108" fmla="+- 0 2419 759"/>
                              <a:gd name="T109" fmla="*/ T108 w 2958"/>
                              <a:gd name="T110" fmla="+- 0 1959 1203"/>
                              <a:gd name="T111" fmla="*/ 1959 h 1678"/>
                              <a:gd name="T112" fmla="+- 0 2553 759"/>
                              <a:gd name="T113" fmla="*/ T112 w 2958"/>
                              <a:gd name="T114" fmla="+- 0 2005 1203"/>
                              <a:gd name="T115" fmla="*/ 2005 h 1678"/>
                              <a:gd name="T116" fmla="+- 0 2673 759"/>
                              <a:gd name="T117" fmla="*/ T116 w 2958"/>
                              <a:gd name="T118" fmla="+- 0 2077 1203"/>
                              <a:gd name="T119" fmla="*/ 2077 h 1678"/>
                              <a:gd name="T120" fmla="+- 0 2774 759"/>
                              <a:gd name="T121" fmla="*/ T120 w 2958"/>
                              <a:gd name="T122" fmla="+- 0 2171 1203"/>
                              <a:gd name="T123" fmla="*/ 2171 h 1678"/>
                              <a:gd name="T124" fmla="+- 0 2854 759"/>
                              <a:gd name="T125" fmla="*/ T124 w 2958"/>
                              <a:gd name="T126" fmla="+- 0 2283 1203"/>
                              <a:gd name="T127" fmla="*/ 2283 h 1678"/>
                              <a:gd name="T128" fmla="+- 0 2910 759"/>
                              <a:gd name="T129" fmla="*/ T128 w 2958"/>
                              <a:gd name="T130" fmla="+- 0 2409 1203"/>
                              <a:gd name="T131" fmla="*/ 2409 h 1678"/>
                              <a:gd name="T132" fmla="+- 0 2940 759"/>
                              <a:gd name="T133" fmla="*/ T132 w 2958"/>
                              <a:gd name="T134" fmla="+- 0 2544 1203"/>
                              <a:gd name="T135" fmla="*/ 2544 h 1678"/>
                              <a:gd name="T136" fmla="+- 0 2940 759"/>
                              <a:gd name="T137" fmla="*/ T136 w 2958"/>
                              <a:gd name="T138" fmla="+- 0 2683 1203"/>
                              <a:gd name="T139" fmla="*/ 2683 h 1678"/>
                              <a:gd name="T140" fmla="+- 0 2911 759"/>
                              <a:gd name="T141" fmla="*/ T140 w 2958"/>
                              <a:gd name="T142" fmla="+- 0 2817 1203"/>
                              <a:gd name="T143" fmla="*/ 2817 h 1678"/>
                              <a:gd name="T144" fmla="+- 0 3717 759"/>
                              <a:gd name="T145" fmla="*/ T144 w 2958"/>
                              <a:gd name="T146" fmla="+- 0 2880 1203"/>
                              <a:gd name="T147" fmla="*/ 2880 h 1678"/>
                              <a:gd name="T148" fmla="+- 0 2944 759"/>
                              <a:gd name="T149" fmla="*/ T148 w 2958"/>
                              <a:gd name="T150" fmla="+- 0 1270 1203"/>
                              <a:gd name="T151" fmla="*/ 1270 h 1678"/>
                              <a:gd name="T152" fmla="+- 0 2933 759"/>
                              <a:gd name="T153" fmla="*/ T152 w 2958"/>
                              <a:gd name="T154" fmla="+- 0 1628 1203"/>
                              <a:gd name="T155" fmla="*/ 1628 h 1678"/>
                              <a:gd name="T156" fmla="+- 0 2823 759"/>
                              <a:gd name="T157" fmla="*/ T156 w 2958"/>
                              <a:gd name="T158" fmla="+- 0 1500 1203"/>
                              <a:gd name="T159" fmla="*/ 1500 h 1678"/>
                              <a:gd name="T160" fmla="+- 0 2722 759"/>
                              <a:gd name="T161" fmla="*/ T160 w 2958"/>
                              <a:gd name="T162" fmla="+- 0 1418 1203"/>
                              <a:gd name="T163" fmla="*/ 1418 h 1678"/>
                              <a:gd name="T164" fmla="+- 0 2598 759"/>
                              <a:gd name="T165" fmla="*/ T164 w 2958"/>
                              <a:gd name="T166" fmla="+- 0 1342 1203"/>
                              <a:gd name="T167" fmla="*/ 1342 h 1678"/>
                              <a:gd name="T168" fmla="+- 0 2453 759"/>
                              <a:gd name="T169" fmla="*/ T168 w 2958"/>
                              <a:gd name="T170" fmla="+- 0 1279 1203"/>
                              <a:gd name="T171" fmla="*/ 1279 h 1678"/>
                              <a:gd name="T172" fmla="+- 0 2287 759"/>
                              <a:gd name="T173" fmla="*/ T172 w 2958"/>
                              <a:gd name="T174" fmla="+- 0 1232 1203"/>
                              <a:gd name="T175" fmla="*/ 1232 h 1678"/>
                              <a:gd name="T176" fmla="+- 0 2102 759"/>
                              <a:gd name="T177" fmla="*/ T176 w 2958"/>
                              <a:gd name="T178" fmla="+- 0 1206 1203"/>
                              <a:gd name="T179" fmla="*/ 1206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58" h="1678">
                                <a:moveTo>
                                  <a:pt x="1244" y="0"/>
                                </a:moveTo>
                                <a:lnTo>
                                  <a:pt x="1165" y="2"/>
                                </a:lnTo>
                                <a:lnTo>
                                  <a:pt x="1088" y="9"/>
                                </a:lnTo>
                                <a:lnTo>
                                  <a:pt x="1014" y="21"/>
                                </a:lnTo>
                                <a:lnTo>
                                  <a:pt x="942" y="38"/>
                                </a:lnTo>
                                <a:lnTo>
                                  <a:pt x="872" y="58"/>
                                </a:lnTo>
                                <a:lnTo>
                                  <a:pt x="804" y="83"/>
                                </a:lnTo>
                                <a:lnTo>
                                  <a:pt x="739" y="112"/>
                                </a:lnTo>
                                <a:lnTo>
                                  <a:pt x="677" y="144"/>
                                </a:lnTo>
                                <a:lnTo>
                                  <a:pt x="617" y="181"/>
                                </a:lnTo>
                                <a:lnTo>
                                  <a:pt x="559" y="220"/>
                                </a:lnTo>
                                <a:lnTo>
                                  <a:pt x="504" y="263"/>
                                </a:lnTo>
                                <a:lnTo>
                                  <a:pt x="452" y="309"/>
                                </a:lnTo>
                                <a:lnTo>
                                  <a:pt x="402" y="358"/>
                                </a:lnTo>
                                <a:lnTo>
                                  <a:pt x="355" y="410"/>
                                </a:lnTo>
                                <a:lnTo>
                                  <a:pt x="310" y="465"/>
                                </a:lnTo>
                                <a:lnTo>
                                  <a:pt x="269" y="522"/>
                                </a:lnTo>
                                <a:lnTo>
                                  <a:pt x="230" y="582"/>
                                </a:lnTo>
                                <a:lnTo>
                                  <a:pt x="194" y="643"/>
                                </a:lnTo>
                                <a:lnTo>
                                  <a:pt x="161" y="707"/>
                                </a:lnTo>
                                <a:lnTo>
                                  <a:pt x="131" y="772"/>
                                </a:lnTo>
                                <a:lnTo>
                                  <a:pt x="104" y="839"/>
                                </a:lnTo>
                                <a:lnTo>
                                  <a:pt x="80" y="908"/>
                                </a:lnTo>
                                <a:lnTo>
                                  <a:pt x="59" y="978"/>
                                </a:lnTo>
                                <a:lnTo>
                                  <a:pt x="42" y="1049"/>
                                </a:lnTo>
                                <a:lnTo>
                                  <a:pt x="27" y="1121"/>
                                </a:lnTo>
                                <a:lnTo>
                                  <a:pt x="15" y="1194"/>
                                </a:lnTo>
                                <a:lnTo>
                                  <a:pt x="7" y="1268"/>
                                </a:lnTo>
                                <a:lnTo>
                                  <a:pt x="2" y="1342"/>
                                </a:lnTo>
                                <a:lnTo>
                                  <a:pt x="0" y="1417"/>
                                </a:lnTo>
                                <a:lnTo>
                                  <a:pt x="2" y="1484"/>
                                </a:lnTo>
                                <a:lnTo>
                                  <a:pt x="5" y="1549"/>
                                </a:lnTo>
                                <a:lnTo>
                                  <a:pt x="11" y="1614"/>
                                </a:lnTo>
                                <a:lnTo>
                                  <a:pt x="19" y="1677"/>
                                </a:lnTo>
                                <a:lnTo>
                                  <a:pt x="897" y="1677"/>
                                </a:lnTo>
                                <a:lnTo>
                                  <a:pt x="873" y="1614"/>
                                </a:lnTo>
                                <a:lnTo>
                                  <a:pt x="855" y="1548"/>
                                </a:lnTo>
                                <a:lnTo>
                                  <a:pt x="844" y="1480"/>
                                </a:lnTo>
                                <a:lnTo>
                                  <a:pt x="840" y="1411"/>
                                </a:lnTo>
                                <a:lnTo>
                                  <a:pt x="844" y="1341"/>
                                </a:lnTo>
                                <a:lnTo>
                                  <a:pt x="856" y="1273"/>
                                </a:lnTo>
                                <a:lnTo>
                                  <a:pt x="874" y="1206"/>
                                </a:lnTo>
                                <a:lnTo>
                                  <a:pt x="899" y="1142"/>
                                </a:lnTo>
                                <a:lnTo>
                                  <a:pt x="930" y="1080"/>
                                </a:lnTo>
                                <a:lnTo>
                                  <a:pt x="967" y="1022"/>
                                </a:lnTo>
                                <a:lnTo>
                                  <a:pt x="1010" y="968"/>
                                </a:lnTo>
                                <a:lnTo>
                                  <a:pt x="1058" y="919"/>
                                </a:lnTo>
                                <a:lnTo>
                                  <a:pt x="1111" y="874"/>
                                </a:lnTo>
                                <a:lnTo>
                                  <a:pt x="1169" y="835"/>
                                </a:lnTo>
                                <a:lnTo>
                                  <a:pt x="1231" y="802"/>
                                </a:lnTo>
                                <a:lnTo>
                                  <a:pt x="1296" y="775"/>
                                </a:lnTo>
                                <a:lnTo>
                                  <a:pt x="1366" y="756"/>
                                </a:lnTo>
                                <a:lnTo>
                                  <a:pt x="1438" y="743"/>
                                </a:lnTo>
                                <a:lnTo>
                                  <a:pt x="1513" y="739"/>
                                </a:lnTo>
                                <a:lnTo>
                                  <a:pt x="1588" y="743"/>
                                </a:lnTo>
                                <a:lnTo>
                                  <a:pt x="1660" y="756"/>
                                </a:lnTo>
                                <a:lnTo>
                                  <a:pt x="1729" y="775"/>
                                </a:lnTo>
                                <a:lnTo>
                                  <a:pt x="1794" y="802"/>
                                </a:lnTo>
                                <a:lnTo>
                                  <a:pt x="1856" y="835"/>
                                </a:lnTo>
                                <a:lnTo>
                                  <a:pt x="1914" y="874"/>
                                </a:lnTo>
                                <a:lnTo>
                                  <a:pt x="1967" y="919"/>
                                </a:lnTo>
                                <a:lnTo>
                                  <a:pt x="2015" y="968"/>
                                </a:lnTo>
                                <a:lnTo>
                                  <a:pt x="2058" y="1022"/>
                                </a:lnTo>
                                <a:lnTo>
                                  <a:pt x="2095" y="1080"/>
                                </a:lnTo>
                                <a:lnTo>
                                  <a:pt x="2126" y="1142"/>
                                </a:lnTo>
                                <a:lnTo>
                                  <a:pt x="2151" y="1206"/>
                                </a:lnTo>
                                <a:lnTo>
                                  <a:pt x="2170" y="1273"/>
                                </a:lnTo>
                                <a:lnTo>
                                  <a:pt x="2181" y="1341"/>
                                </a:lnTo>
                                <a:lnTo>
                                  <a:pt x="2185" y="1411"/>
                                </a:lnTo>
                                <a:lnTo>
                                  <a:pt x="2181" y="1480"/>
                                </a:lnTo>
                                <a:lnTo>
                                  <a:pt x="2170" y="1548"/>
                                </a:lnTo>
                                <a:lnTo>
                                  <a:pt x="2152" y="1614"/>
                                </a:lnTo>
                                <a:lnTo>
                                  <a:pt x="2128" y="1677"/>
                                </a:lnTo>
                                <a:lnTo>
                                  <a:pt x="2958" y="1677"/>
                                </a:lnTo>
                                <a:lnTo>
                                  <a:pt x="2958" y="67"/>
                                </a:lnTo>
                                <a:lnTo>
                                  <a:pt x="2185" y="67"/>
                                </a:lnTo>
                                <a:lnTo>
                                  <a:pt x="2185" y="425"/>
                                </a:lnTo>
                                <a:lnTo>
                                  <a:pt x="2174" y="425"/>
                                </a:lnTo>
                                <a:lnTo>
                                  <a:pt x="2106" y="340"/>
                                </a:lnTo>
                                <a:lnTo>
                                  <a:pt x="2064" y="297"/>
                                </a:lnTo>
                                <a:lnTo>
                                  <a:pt x="2016" y="255"/>
                                </a:lnTo>
                                <a:lnTo>
                                  <a:pt x="1963" y="215"/>
                                </a:lnTo>
                                <a:lnTo>
                                  <a:pt x="1903" y="176"/>
                                </a:lnTo>
                                <a:lnTo>
                                  <a:pt x="1839" y="139"/>
                                </a:lnTo>
                                <a:lnTo>
                                  <a:pt x="1769" y="106"/>
                                </a:lnTo>
                                <a:lnTo>
                                  <a:pt x="1694" y="76"/>
                                </a:lnTo>
                                <a:lnTo>
                                  <a:pt x="1614" y="50"/>
                                </a:lnTo>
                                <a:lnTo>
                                  <a:pt x="1528" y="29"/>
                                </a:lnTo>
                                <a:lnTo>
                                  <a:pt x="1438" y="13"/>
                                </a:lnTo>
                                <a:lnTo>
                                  <a:pt x="1343" y="3"/>
                                </a:lnTo>
                                <a:lnTo>
                                  <a:pt x="1244" y="0"/>
                                </a:lnTo>
                                <a:close/>
                              </a:path>
                            </a:pathLst>
                          </a:custGeom>
                          <a:solidFill>
                            <a:srgbClr val="D8E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776" y="2880"/>
                            <a:ext cx="2941" cy="2457"/>
                          </a:xfrm>
                          <a:custGeom>
                            <a:avLst/>
                            <a:gdLst>
                              <a:gd name="T0" fmla="+- 0 2853 776"/>
                              <a:gd name="T1" fmla="*/ T0 w 2941"/>
                              <a:gd name="T2" fmla="+- 0 2948 2880"/>
                              <a:gd name="T3" fmla="*/ 2948 h 2457"/>
                              <a:gd name="T4" fmla="+- 0 2707 776"/>
                              <a:gd name="T5" fmla="*/ T4 w 2941"/>
                              <a:gd name="T6" fmla="+- 0 3124 2880"/>
                              <a:gd name="T7" fmla="*/ 3124 h 2457"/>
                              <a:gd name="T8" fmla="+- 0 2509 776"/>
                              <a:gd name="T9" fmla="*/ T8 w 2941"/>
                              <a:gd name="T10" fmla="+- 0 3243 2880"/>
                              <a:gd name="T11" fmla="*/ 3243 h 2457"/>
                              <a:gd name="T12" fmla="+- 0 2272 776"/>
                              <a:gd name="T13" fmla="*/ T12 w 2941"/>
                              <a:gd name="T14" fmla="+- 0 3286 2880"/>
                              <a:gd name="T15" fmla="*/ 3286 h 2457"/>
                              <a:gd name="T16" fmla="+- 0 2034 776"/>
                              <a:gd name="T17" fmla="*/ T16 w 2941"/>
                              <a:gd name="T18" fmla="+- 0 3243 2880"/>
                              <a:gd name="T19" fmla="*/ 3243 h 2457"/>
                              <a:gd name="T20" fmla="+- 0 1836 776"/>
                              <a:gd name="T21" fmla="*/ T20 w 2941"/>
                              <a:gd name="T22" fmla="+- 0 3124 2880"/>
                              <a:gd name="T23" fmla="*/ 3124 h 2457"/>
                              <a:gd name="T24" fmla="+- 0 1691 776"/>
                              <a:gd name="T25" fmla="*/ T24 w 2941"/>
                              <a:gd name="T26" fmla="+- 0 2948 2880"/>
                              <a:gd name="T27" fmla="*/ 2948 h 2457"/>
                              <a:gd name="T28" fmla="+- 0 791 776"/>
                              <a:gd name="T29" fmla="*/ T28 w 2941"/>
                              <a:gd name="T30" fmla="+- 0 2958 2880"/>
                              <a:gd name="T31" fmla="*/ 2958 h 2457"/>
                              <a:gd name="T32" fmla="+- 0 852 776"/>
                              <a:gd name="T33" fmla="*/ T32 w 2941"/>
                              <a:gd name="T34" fmla="+- 0 3179 2880"/>
                              <a:gd name="T35" fmla="*/ 3179 h 2457"/>
                              <a:gd name="T36" fmla="+- 0 943 776"/>
                              <a:gd name="T37" fmla="*/ T36 w 2941"/>
                              <a:gd name="T38" fmla="+- 0 3379 2880"/>
                              <a:gd name="T39" fmla="*/ 3379 h 2457"/>
                              <a:gd name="T40" fmla="+- 0 1061 776"/>
                              <a:gd name="T41" fmla="*/ T40 w 2941"/>
                              <a:gd name="T42" fmla="+- 0 3557 2880"/>
                              <a:gd name="T43" fmla="*/ 3557 h 2457"/>
                              <a:gd name="T44" fmla="+- 0 1206 776"/>
                              <a:gd name="T45" fmla="*/ T44 w 2941"/>
                              <a:gd name="T46" fmla="+- 0 3709 2880"/>
                              <a:gd name="T47" fmla="*/ 3709 h 2457"/>
                              <a:gd name="T48" fmla="+- 0 1376 776"/>
                              <a:gd name="T49" fmla="*/ T48 w 2941"/>
                              <a:gd name="T50" fmla="+- 0 3834 2880"/>
                              <a:gd name="T51" fmla="*/ 3834 h 2457"/>
                              <a:gd name="T52" fmla="+- 0 1568 776"/>
                              <a:gd name="T53" fmla="*/ T52 w 2941"/>
                              <a:gd name="T54" fmla="+- 0 3930 2880"/>
                              <a:gd name="T55" fmla="*/ 3930 h 2457"/>
                              <a:gd name="T56" fmla="+- 0 1782 776"/>
                              <a:gd name="T57" fmla="*/ T56 w 2941"/>
                              <a:gd name="T58" fmla="+- 0 3994 2880"/>
                              <a:gd name="T59" fmla="*/ 3994 h 2457"/>
                              <a:gd name="T60" fmla="+- 0 2016 776"/>
                              <a:gd name="T61" fmla="*/ T60 w 2941"/>
                              <a:gd name="T62" fmla="+- 0 4024 2880"/>
                              <a:gd name="T63" fmla="*/ 4024 h 2457"/>
                              <a:gd name="T64" fmla="+- 0 2241 776"/>
                              <a:gd name="T65" fmla="*/ T64 w 2941"/>
                              <a:gd name="T66" fmla="+- 0 4016 2880"/>
                              <a:gd name="T67" fmla="*/ 4016 h 2457"/>
                              <a:gd name="T68" fmla="+- 0 2467 776"/>
                              <a:gd name="T69" fmla="*/ T68 w 2941"/>
                              <a:gd name="T70" fmla="+- 0 3960 2880"/>
                              <a:gd name="T71" fmla="*/ 3960 h 2457"/>
                              <a:gd name="T72" fmla="+- 0 2684 776"/>
                              <a:gd name="T73" fmla="*/ T72 w 2941"/>
                              <a:gd name="T74" fmla="+- 0 3847 2880"/>
                              <a:gd name="T75" fmla="*/ 3847 h 2457"/>
                              <a:gd name="T76" fmla="+- 0 2865 776"/>
                              <a:gd name="T77" fmla="*/ T76 w 2941"/>
                              <a:gd name="T78" fmla="+- 0 3667 2880"/>
                              <a:gd name="T79" fmla="*/ 3667 h 2457"/>
                              <a:gd name="T80" fmla="+- 0 2874 776"/>
                              <a:gd name="T81" fmla="*/ T80 w 2941"/>
                              <a:gd name="T82" fmla="+- 0 4002 2880"/>
                              <a:gd name="T83" fmla="*/ 4002 h 2457"/>
                              <a:gd name="T84" fmla="+- 0 2831 776"/>
                              <a:gd name="T85" fmla="*/ T84 w 2941"/>
                              <a:gd name="T86" fmla="+- 0 4198 2880"/>
                              <a:gd name="T87" fmla="*/ 4198 h 2457"/>
                              <a:gd name="T88" fmla="+- 0 2736 776"/>
                              <a:gd name="T89" fmla="*/ T88 w 2941"/>
                              <a:gd name="T90" fmla="+- 0 4362 2880"/>
                              <a:gd name="T91" fmla="*/ 4362 h 2457"/>
                              <a:gd name="T92" fmla="+- 0 2587 776"/>
                              <a:gd name="T93" fmla="*/ T92 w 2941"/>
                              <a:gd name="T94" fmla="+- 0 4488 2880"/>
                              <a:gd name="T95" fmla="*/ 4488 h 2457"/>
                              <a:gd name="T96" fmla="+- 0 2384 776"/>
                              <a:gd name="T97" fmla="*/ T96 w 2941"/>
                              <a:gd name="T98" fmla="+- 0 4569 2880"/>
                              <a:gd name="T99" fmla="*/ 4569 h 2457"/>
                              <a:gd name="T100" fmla="+- 0 2126 776"/>
                              <a:gd name="T101" fmla="*/ T100 w 2941"/>
                              <a:gd name="T102" fmla="+- 0 4597 2880"/>
                              <a:gd name="T103" fmla="*/ 4597 h 2457"/>
                              <a:gd name="T104" fmla="+- 0 1880 776"/>
                              <a:gd name="T105" fmla="*/ T104 w 2941"/>
                              <a:gd name="T106" fmla="+- 0 4573 2880"/>
                              <a:gd name="T107" fmla="*/ 4573 h 2457"/>
                              <a:gd name="T108" fmla="+- 0 1652 776"/>
                              <a:gd name="T109" fmla="*/ T108 w 2941"/>
                              <a:gd name="T110" fmla="+- 0 4502 2880"/>
                              <a:gd name="T111" fmla="*/ 4502 h 2457"/>
                              <a:gd name="T112" fmla="+- 0 1440 776"/>
                              <a:gd name="T113" fmla="*/ T112 w 2941"/>
                              <a:gd name="T114" fmla="+- 0 4391 2880"/>
                              <a:gd name="T115" fmla="*/ 4391 h 2457"/>
                              <a:gd name="T116" fmla="+- 0 1241 776"/>
                              <a:gd name="T117" fmla="*/ T116 w 2941"/>
                              <a:gd name="T118" fmla="+- 0 4244 2880"/>
                              <a:gd name="T119" fmla="*/ 4244 h 2457"/>
                              <a:gd name="T120" fmla="+- 0 903 776"/>
                              <a:gd name="T121" fmla="*/ T120 w 2941"/>
                              <a:gd name="T122" fmla="+- 0 5030 2880"/>
                              <a:gd name="T123" fmla="*/ 5030 h 2457"/>
                              <a:gd name="T124" fmla="+- 0 1105 776"/>
                              <a:gd name="T125" fmla="*/ T124 w 2941"/>
                              <a:gd name="T126" fmla="+- 0 5141 2880"/>
                              <a:gd name="T127" fmla="*/ 5141 h 2457"/>
                              <a:gd name="T128" fmla="+- 0 1317 776"/>
                              <a:gd name="T129" fmla="*/ T128 w 2941"/>
                              <a:gd name="T130" fmla="+- 0 5224 2880"/>
                              <a:gd name="T131" fmla="*/ 5224 h 2457"/>
                              <a:gd name="T132" fmla="+- 0 1537 776"/>
                              <a:gd name="T133" fmla="*/ T132 w 2941"/>
                              <a:gd name="T134" fmla="+- 0 5281 2880"/>
                              <a:gd name="T135" fmla="*/ 5281 h 2457"/>
                              <a:gd name="T136" fmla="+- 0 1762 776"/>
                              <a:gd name="T137" fmla="*/ T136 w 2941"/>
                              <a:gd name="T138" fmla="+- 0 5316 2880"/>
                              <a:gd name="T139" fmla="*/ 5316 h 2457"/>
                              <a:gd name="T140" fmla="+- 0 1990 776"/>
                              <a:gd name="T141" fmla="*/ T140 w 2941"/>
                              <a:gd name="T142" fmla="+- 0 5333 2880"/>
                              <a:gd name="T143" fmla="*/ 5333 h 2457"/>
                              <a:gd name="T144" fmla="+- 0 2232 776"/>
                              <a:gd name="T145" fmla="*/ T144 w 2941"/>
                              <a:gd name="T146" fmla="+- 0 5335 2880"/>
                              <a:gd name="T147" fmla="*/ 5335 h 2457"/>
                              <a:gd name="T148" fmla="+- 0 2483 776"/>
                              <a:gd name="T149" fmla="*/ T148 w 2941"/>
                              <a:gd name="T150" fmla="+- 0 5315 2880"/>
                              <a:gd name="T151" fmla="*/ 5315 h 2457"/>
                              <a:gd name="T152" fmla="+- 0 2711 776"/>
                              <a:gd name="T153" fmla="*/ T152 w 2941"/>
                              <a:gd name="T154" fmla="+- 0 5271 2880"/>
                              <a:gd name="T155" fmla="*/ 5271 h 2457"/>
                              <a:gd name="T156" fmla="+- 0 2915 776"/>
                              <a:gd name="T157" fmla="*/ T156 w 2941"/>
                              <a:gd name="T158" fmla="+- 0 5204 2880"/>
                              <a:gd name="T159" fmla="*/ 5204 h 2457"/>
                              <a:gd name="T160" fmla="+- 0 3096 776"/>
                              <a:gd name="T161" fmla="*/ T160 w 2941"/>
                              <a:gd name="T162" fmla="+- 0 5113 2880"/>
                              <a:gd name="T163" fmla="*/ 5113 h 2457"/>
                              <a:gd name="T164" fmla="+- 0 3254 776"/>
                              <a:gd name="T165" fmla="*/ T164 w 2941"/>
                              <a:gd name="T166" fmla="+- 0 4999 2880"/>
                              <a:gd name="T167" fmla="*/ 4999 h 2457"/>
                              <a:gd name="T168" fmla="+- 0 3389 776"/>
                              <a:gd name="T169" fmla="*/ T168 w 2941"/>
                              <a:gd name="T170" fmla="+- 0 4863 2880"/>
                              <a:gd name="T171" fmla="*/ 4863 h 2457"/>
                              <a:gd name="T172" fmla="+- 0 3500 776"/>
                              <a:gd name="T173" fmla="*/ T172 w 2941"/>
                              <a:gd name="T174" fmla="+- 0 4704 2880"/>
                              <a:gd name="T175" fmla="*/ 4704 h 2457"/>
                              <a:gd name="T176" fmla="+- 0 3589 776"/>
                              <a:gd name="T177" fmla="*/ T176 w 2941"/>
                              <a:gd name="T178" fmla="+- 0 4523 2880"/>
                              <a:gd name="T179" fmla="*/ 4523 h 2457"/>
                              <a:gd name="T180" fmla="+- 0 3654 776"/>
                              <a:gd name="T181" fmla="*/ T180 w 2941"/>
                              <a:gd name="T182" fmla="+- 0 4320 2880"/>
                              <a:gd name="T183" fmla="*/ 4320 h 2457"/>
                              <a:gd name="T184" fmla="+- 0 3696 776"/>
                              <a:gd name="T185" fmla="*/ T184 w 2941"/>
                              <a:gd name="T186" fmla="+- 0 4095 2880"/>
                              <a:gd name="T187" fmla="*/ 4095 h 2457"/>
                              <a:gd name="T188" fmla="+- 0 3715 776"/>
                              <a:gd name="T189" fmla="*/ T188 w 2941"/>
                              <a:gd name="T190" fmla="+- 0 3849 2880"/>
                              <a:gd name="T191" fmla="*/ 3849 h 2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41" h="2457">
                                <a:moveTo>
                                  <a:pt x="2941" y="0"/>
                                </a:moveTo>
                                <a:lnTo>
                                  <a:pt x="2111" y="0"/>
                                </a:lnTo>
                                <a:lnTo>
                                  <a:pt x="2077" y="68"/>
                                </a:lnTo>
                                <a:lnTo>
                                  <a:pt x="2035" y="132"/>
                                </a:lnTo>
                                <a:lnTo>
                                  <a:pt x="1986" y="190"/>
                                </a:lnTo>
                                <a:lnTo>
                                  <a:pt x="1931" y="244"/>
                                </a:lnTo>
                                <a:lnTo>
                                  <a:pt x="1870" y="290"/>
                                </a:lnTo>
                                <a:lnTo>
                                  <a:pt x="1804" y="330"/>
                                </a:lnTo>
                                <a:lnTo>
                                  <a:pt x="1733" y="363"/>
                                </a:lnTo>
                                <a:lnTo>
                                  <a:pt x="1658" y="387"/>
                                </a:lnTo>
                                <a:lnTo>
                                  <a:pt x="1578" y="401"/>
                                </a:lnTo>
                                <a:lnTo>
                                  <a:pt x="1496" y="406"/>
                                </a:lnTo>
                                <a:lnTo>
                                  <a:pt x="1413" y="401"/>
                                </a:lnTo>
                                <a:lnTo>
                                  <a:pt x="1334" y="387"/>
                                </a:lnTo>
                                <a:lnTo>
                                  <a:pt x="1258" y="363"/>
                                </a:lnTo>
                                <a:lnTo>
                                  <a:pt x="1187" y="330"/>
                                </a:lnTo>
                                <a:lnTo>
                                  <a:pt x="1121" y="290"/>
                                </a:lnTo>
                                <a:lnTo>
                                  <a:pt x="1060" y="244"/>
                                </a:lnTo>
                                <a:lnTo>
                                  <a:pt x="1005" y="190"/>
                                </a:lnTo>
                                <a:lnTo>
                                  <a:pt x="956" y="132"/>
                                </a:lnTo>
                                <a:lnTo>
                                  <a:pt x="915" y="68"/>
                                </a:lnTo>
                                <a:lnTo>
                                  <a:pt x="880" y="0"/>
                                </a:lnTo>
                                <a:lnTo>
                                  <a:pt x="2" y="0"/>
                                </a:lnTo>
                                <a:lnTo>
                                  <a:pt x="15" y="78"/>
                                </a:lnTo>
                                <a:lnTo>
                                  <a:pt x="32" y="154"/>
                                </a:lnTo>
                                <a:lnTo>
                                  <a:pt x="53" y="227"/>
                                </a:lnTo>
                                <a:lnTo>
                                  <a:pt x="76" y="299"/>
                                </a:lnTo>
                                <a:lnTo>
                                  <a:pt x="103" y="368"/>
                                </a:lnTo>
                                <a:lnTo>
                                  <a:pt x="133" y="435"/>
                                </a:lnTo>
                                <a:lnTo>
                                  <a:pt x="167" y="499"/>
                                </a:lnTo>
                                <a:lnTo>
                                  <a:pt x="203" y="561"/>
                                </a:lnTo>
                                <a:lnTo>
                                  <a:pt x="243" y="620"/>
                                </a:lnTo>
                                <a:lnTo>
                                  <a:pt x="285" y="677"/>
                                </a:lnTo>
                                <a:lnTo>
                                  <a:pt x="331" y="730"/>
                                </a:lnTo>
                                <a:lnTo>
                                  <a:pt x="379" y="781"/>
                                </a:lnTo>
                                <a:lnTo>
                                  <a:pt x="430" y="829"/>
                                </a:lnTo>
                                <a:lnTo>
                                  <a:pt x="484" y="874"/>
                                </a:lnTo>
                                <a:lnTo>
                                  <a:pt x="541" y="916"/>
                                </a:lnTo>
                                <a:lnTo>
                                  <a:pt x="600" y="954"/>
                                </a:lnTo>
                                <a:lnTo>
                                  <a:pt x="662" y="989"/>
                                </a:lnTo>
                                <a:lnTo>
                                  <a:pt x="726" y="1021"/>
                                </a:lnTo>
                                <a:lnTo>
                                  <a:pt x="792" y="1050"/>
                                </a:lnTo>
                                <a:lnTo>
                                  <a:pt x="861" y="1075"/>
                                </a:lnTo>
                                <a:lnTo>
                                  <a:pt x="933" y="1096"/>
                                </a:lnTo>
                                <a:lnTo>
                                  <a:pt x="1006" y="1114"/>
                                </a:lnTo>
                                <a:lnTo>
                                  <a:pt x="1082" y="1128"/>
                                </a:lnTo>
                                <a:lnTo>
                                  <a:pt x="1160" y="1138"/>
                                </a:lnTo>
                                <a:lnTo>
                                  <a:pt x="1240" y="1144"/>
                                </a:lnTo>
                                <a:lnTo>
                                  <a:pt x="1322" y="1146"/>
                                </a:lnTo>
                                <a:lnTo>
                                  <a:pt x="1392" y="1143"/>
                                </a:lnTo>
                                <a:lnTo>
                                  <a:pt x="1465" y="1136"/>
                                </a:lnTo>
                                <a:lnTo>
                                  <a:pt x="1540" y="1123"/>
                                </a:lnTo>
                                <a:lnTo>
                                  <a:pt x="1616" y="1104"/>
                                </a:lnTo>
                                <a:lnTo>
                                  <a:pt x="1691" y="1080"/>
                                </a:lnTo>
                                <a:lnTo>
                                  <a:pt x="1766" y="1049"/>
                                </a:lnTo>
                                <a:lnTo>
                                  <a:pt x="1838" y="1011"/>
                                </a:lnTo>
                                <a:lnTo>
                                  <a:pt x="1908" y="967"/>
                                </a:lnTo>
                                <a:lnTo>
                                  <a:pt x="1973" y="915"/>
                                </a:lnTo>
                                <a:lnTo>
                                  <a:pt x="2034" y="855"/>
                                </a:lnTo>
                                <a:lnTo>
                                  <a:pt x="2089" y="787"/>
                                </a:lnTo>
                                <a:lnTo>
                                  <a:pt x="2100" y="787"/>
                                </a:lnTo>
                                <a:lnTo>
                                  <a:pt x="2100" y="1050"/>
                                </a:lnTo>
                                <a:lnTo>
                                  <a:pt x="2098" y="1122"/>
                                </a:lnTo>
                                <a:lnTo>
                                  <a:pt x="2089" y="1190"/>
                                </a:lnTo>
                                <a:lnTo>
                                  <a:pt x="2075" y="1255"/>
                                </a:lnTo>
                                <a:lnTo>
                                  <a:pt x="2055" y="1318"/>
                                </a:lnTo>
                                <a:lnTo>
                                  <a:pt x="2029" y="1376"/>
                                </a:lnTo>
                                <a:lnTo>
                                  <a:pt x="1997" y="1431"/>
                                </a:lnTo>
                                <a:lnTo>
                                  <a:pt x="1960" y="1482"/>
                                </a:lnTo>
                                <a:lnTo>
                                  <a:pt x="1916" y="1529"/>
                                </a:lnTo>
                                <a:lnTo>
                                  <a:pt x="1867" y="1571"/>
                                </a:lnTo>
                                <a:lnTo>
                                  <a:pt x="1811" y="1608"/>
                                </a:lnTo>
                                <a:lnTo>
                                  <a:pt x="1750" y="1640"/>
                                </a:lnTo>
                                <a:lnTo>
                                  <a:pt x="1682" y="1667"/>
                                </a:lnTo>
                                <a:lnTo>
                                  <a:pt x="1608" y="1689"/>
                                </a:lnTo>
                                <a:lnTo>
                                  <a:pt x="1529" y="1704"/>
                                </a:lnTo>
                                <a:lnTo>
                                  <a:pt x="1442" y="1714"/>
                                </a:lnTo>
                                <a:lnTo>
                                  <a:pt x="1350" y="1717"/>
                                </a:lnTo>
                                <a:lnTo>
                                  <a:pt x="1266" y="1714"/>
                                </a:lnTo>
                                <a:lnTo>
                                  <a:pt x="1184" y="1706"/>
                                </a:lnTo>
                                <a:lnTo>
                                  <a:pt x="1104" y="1693"/>
                                </a:lnTo>
                                <a:lnTo>
                                  <a:pt x="1026" y="1674"/>
                                </a:lnTo>
                                <a:lnTo>
                                  <a:pt x="950" y="1651"/>
                                </a:lnTo>
                                <a:lnTo>
                                  <a:pt x="876" y="1622"/>
                                </a:lnTo>
                                <a:lnTo>
                                  <a:pt x="804" y="1590"/>
                                </a:lnTo>
                                <a:lnTo>
                                  <a:pt x="733" y="1553"/>
                                </a:lnTo>
                                <a:lnTo>
                                  <a:pt x="664" y="1511"/>
                                </a:lnTo>
                                <a:lnTo>
                                  <a:pt x="596" y="1466"/>
                                </a:lnTo>
                                <a:lnTo>
                                  <a:pt x="530" y="1417"/>
                                </a:lnTo>
                                <a:lnTo>
                                  <a:pt x="465" y="1364"/>
                                </a:lnTo>
                                <a:lnTo>
                                  <a:pt x="0" y="2059"/>
                                </a:lnTo>
                                <a:lnTo>
                                  <a:pt x="63" y="2106"/>
                                </a:lnTo>
                                <a:lnTo>
                                  <a:pt x="127" y="2150"/>
                                </a:lnTo>
                                <a:lnTo>
                                  <a:pt x="193" y="2191"/>
                                </a:lnTo>
                                <a:lnTo>
                                  <a:pt x="260" y="2228"/>
                                </a:lnTo>
                                <a:lnTo>
                                  <a:pt x="329" y="2261"/>
                                </a:lnTo>
                                <a:lnTo>
                                  <a:pt x="398" y="2292"/>
                                </a:lnTo>
                                <a:lnTo>
                                  <a:pt x="469" y="2319"/>
                                </a:lnTo>
                                <a:lnTo>
                                  <a:pt x="541" y="2344"/>
                                </a:lnTo>
                                <a:lnTo>
                                  <a:pt x="613" y="2365"/>
                                </a:lnTo>
                                <a:lnTo>
                                  <a:pt x="687" y="2384"/>
                                </a:lnTo>
                                <a:lnTo>
                                  <a:pt x="761" y="2401"/>
                                </a:lnTo>
                                <a:lnTo>
                                  <a:pt x="835" y="2415"/>
                                </a:lnTo>
                                <a:lnTo>
                                  <a:pt x="911" y="2427"/>
                                </a:lnTo>
                                <a:lnTo>
                                  <a:pt x="986" y="2436"/>
                                </a:lnTo>
                                <a:lnTo>
                                  <a:pt x="1062" y="2444"/>
                                </a:lnTo>
                                <a:lnTo>
                                  <a:pt x="1138" y="2449"/>
                                </a:lnTo>
                                <a:lnTo>
                                  <a:pt x="1214" y="2453"/>
                                </a:lnTo>
                                <a:lnTo>
                                  <a:pt x="1291" y="2456"/>
                                </a:lnTo>
                                <a:lnTo>
                                  <a:pt x="1367" y="2456"/>
                                </a:lnTo>
                                <a:lnTo>
                                  <a:pt x="1456" y="2455"/>
                                </a:lnTo>
                                <a:lnTo>
                                  <a:pt x="1542" y="2451"/>
                                </a:lnTo>
                                <a:lnTo>
                                  <a:pt x="1626" y="2444"/>
                                </a:lnTo>
                                <a:lnTo>
                                  <a:pt x="1707" y="2435"/>
                                </a:lnTo>
                                <a:lnTo>
                                  <a:pt x="1785" y="2423"/>
                                </a:lnTo>
                                <a:lnTo>
                                  <a:pt x="1861" y="2408"/>
                                </a:lnTo>
                                <a:lnTo>
                                  <a:pt x="1935" y="2391"/>
                                </a:lnTo>
                                <a:lnTo>
                                  <a:pt x="2006" y="2371"/>
                                </a:lnTo>
                                <a:lnTo>
                                  <a:pt x="2074" y="2349"/>
                                </a:lnTo>
                                <a:lnTo>
                                  <a:pt x="2139" y="2324"/>
                                </a:lnTo>
                                <a:lnTo>
                                  <a:pt x="2202" y="2296"/>
                                </a:lnTo>
                                <a:lnTo>
                                  <a:pt x="2263" y="2266"/>
                                </a:lnTo>
                                <a:lnTo>
                                  <a:pt x="2320" y="2233"/>
                                </a:lnTo>
                                <a:lnTo>
                                  <a:pt x="2376" y="2197"/>
                                </a:lnTo>
                                <a:lnTo>
                                  <a:pt x="2428" y="2160"/>
                                </a:lnTo>
                                <a:lnTo>
                                  <a:pt x="2478" y="2119"/>
                                </a:lnTo>
                                <a:lnTo>
                                  <a:pt x="2526" y="2076"/>
                                </a:lnTo>
                                <a:lnTo>
                                  <a:pt x="2571" y="2031"/>
                                </a:lnTo>
                                <a:lnTo>
                                  <a:pt x="2613" y="1983"/>
                                </a:lnTo>
                                <a:lnTo>
                                  <a:pt x="2653" y="1932"/>
                                </a:lnTo>
                                <a:lnTo>
                                  <a:pt x="2690" y="1879"/>
                                </a:lnTo>
                                <a:lnTo>
                                  <a:pt x="2724" y="1824"/>
                                </a:lnTo>
                                <a:lnTo>
                                  <a:pt x="2756" y="1766"/>
                                </a:lnTo>
                                <a:lnTo>
                                  <a:pt x="2786" y="1705"/>
                                </a:lnTo>
                                <a:lnTo>
                                  <a:pt x="2813" y="1643"/>
                                </a:lnTo>
                                <a:lnTo>
                                  <a:pt x="2837" y="1577"/>
                                </a:lnTo>
                                <a:lnTo>
                                  <a:pt x="2859" y="1510"/>
                                </a:lnTo>
                                <a:lnTo>
                                  <a:pt x="2878" y="1440"/>
                                </a:lnTo>
                                <a:lnTo>
                                  <a:pt x="2895" y="1367"/>
                                </a:lnTo>
                                <a:lnTo>
                                  <a:pt x="2909" y="1292"/>
                                </a:lnTo>
                                <a:lnTo>
                                  <a:pt x="2920" y="1215"/>
                                </a:lnTo>
                                <a:lnTo>
                                  <a:pt x="2929" y="1135"/>
                                </a:lnTo>
                                <a:lnTo>
                                  <a:pt x="2936" y="1053"/>
                                </a:lnTo>
                                <a:lnTo>
                                  <a:pt x="2939" y="969"/>
                                </a:lnTo>
                                <a:lnTo>
                                  <a:pt x="2941" y="882"/>
                                </a:lnTo>
                                <a:lnTo>
                                  <a:pt x="2941" y="0"/>
                                </a:lnTo>
                                <a:close/>
                              </a:path>
                            </a:pathLst>
                          </a:custGeom>
                          <a:solidFill>
                            <a:srgbClr val="1671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36"/>
                        <wps:cNvSpPr>
                          <a:spLocks/>
                        </wps:cNvSpPr>
                        <wps:spPr bwMode="auto">
                          <a:xfrm>
                            <a:off x="3884" y="1202"/>
                            <a:ext cx="2790" cy="1678"/>
                          </a:xfrm>
                          <a:custGeom>
                            <a:avLst/>
                            <a:gdLst>
                              <a:gd name="T0" fmla="+- 0 5319 3885"/>
                              <a:gd name="T1" fmla="*/ T0 w 2790"/>
                              <a:gd name="T2" fmla="+- 0 1204 1203"/>
                              <a:gd name="T3" fmla="*/ 1204 h 1678"/>
                              <a:gd name="T4" fmla="+- 0 5165 3885"/>
                              <a:gd name="T5" fmla="*/ T4 w 2790"/>
                              <a:gd name="T6" fmla="+- 0 1217 1203"/>
                              <a:gd name="T7" fmla="*/ 1217 h 1678"/>
                              <a:gd name="T8" fmla="+- 0 5017 3885"/>
                              <a:gd name="T9" fmla="*/ T8 w 2790"/>
                              <a:gd name="T10" fmla="+- 0 1243 1203"/>
                              <a:gd name="T11" fmla="*/ 1243 h 1678"/>
                              <a:gd name="T12" fmla="+- 0 4875 3885"/>
                              <a:gd name="T13" fmla="*/ T12 w 2790"/>
                              <a:gd name="T14" fmla="+- 0 1281 1203"/>
                              <a:gd name="T15" fmla="*/ 1281 h 1678"/>
                              <a:gd name="T16" fmla="+- 0 4739 3885"/>
                              <a:gd name="T17" fmla="*/ T16 w 2790"/>
                              <a:gd name="T18" fmla="+- 0 1330 1203"/>
                              <a:gd name="T19" fmla="*/ 1330 h 1678"/>
                              <a:gd name="T20" fmla="+- 0 4611 3885"/>
                              <a:gd name="T21" fmla="*/ T20 w 2790"/>
                              <a:gd name="T22" fmla="+- 0 1391 1203"/>
                              <a:gd name="T23" fmla="*/ 1391 h 1678"/>
                              <a:gd name="T24" fmla="+- 0 4490 3885"/>
                              <a:gd name="T25" fmla="*/ T24 w 2790"/>
                              <a:gd name="T26" fmla="+- 0 1463 1203"/>
                              <a:gd name="T27" fmla="*/ 1463 h 1678"/>
                              <a:gd name="T28" fmla="+- 0 4378 3885"/>
                              <a:gd name="T29" fmla="*/ T28 w 2790"/>
                              <a:gd name="T30" fmla="+- 0 1546 1203"/>
                              <a:gd name="T31" fmla="*/ 1546 h 1678"/>
                              <a:gd name="T32" fmla="+- 0 4276 3885"/>
                              <a:gd name="T33" fmla="*/ T32 w 2790"/>
                              <a:gd name="T34" fmla="+- 0 1639 1203"/>
                              <a:gd name="T35" fmla="*/ 1639 h 1678"/>
                              <a:gd name="T36" fmla="+- 0 4184 3885"/>
                              <a:gd name="T37" fmla="*/ T36 w 2790"/>
                              <a:gd name="T38" fmla="+- 0 1742 1203"/>
                              <a:gd name="T39" fmla="*/ 1742 h 1678"/>
                              <a:gd name="T40" fmla="+- 0 4102 3885"/>
                              <a:gd name="T41" fmla="*/ T40 w 2790"/>
                              <a:gd name="T42" fmla="+- 0 1855 1203"/>
                              <a:gd name="T43" fmla="*/ 1855 h 1678"/>
                              <a:gd name="T44" fmla="+- 0 4033 3885"/>
                              <a:gd name="T45" fmla="*/ T44 w 2790"/>
                              <a:gd name="T46" fmla="+- 0 1977 1203"/>
                              <a:gd name="T47" fmla="*/ 1977 h 1678"/>
                              <a:gd name="T48" fmla="+- 0 3976 3885"/>
                              <a:gd name="T49" fmla="*/ T48 w 2790"/>
                              <a:gd name="T50" fmla="+- 0 2108 1203"/>
                              <a:gd name="T51" fmla="*/ 2108 h 1678"/>
                              <a:gd name="T52" fmla="+- 0 3932 3885"/>
                              <a:gd name="T53" fmla="*/ T52 w 2790"/>
                              <a:gd name="T54" fmla="+- 0 2248 1203"/>
                              <a:gd name="T55" fmla="*/ 2248 h 1678"/>
                              <a:gd name="T56" fmla="+- 0 3902 3885"/>
                              <a:gd name="T57" fmla="*/ T56 w 2790"/>
                              <a:gd name="T58" fmla="+- 0 2395 1203"/>
                              <a:gd name="T59" fmla="*/ 2395 h 1678"/>
                              <a:gd name="T60" fmla="+- 0 3887 3885"/>
                              <a:gd name="T61" fmla="*/ T60 w 2790"/>
                              <a:gd name="T62" fmla="+- 0 2551 1203"/>
                              <a:gd name="T63" fmla="*/ 2551 h 1678"/>
                              <a:gd name="T64" fmla="+- 0 3886 3885"/>
                              <a:gd name="T65" fmla="*/ T64 w 2790"/>
                              <a:gd name="T66" fmla="+- 0 2695 1203"/>
                              <a:gd name="T67" fmla="*/ 2695 h 1678"/>
                              <a:gd name="T68" fmla="+- 0 3896 3885"/>
                              <a:gd name="T69" fmla="*/ T68 w 2790"/>
                              <a:gd name="T70" fmla="+- 0 2820 1203"/>
                              <a:gd name="T71" fmla="*/ 2820 h 1678"/>
                              <a:gd name="T72" fmla="+- 0 6674 3885"/>
                              <a:gd name="T73" fmla="*/ T72 w 2790"/>
                              <a:gd name="T74" fmla="+- 0 2880 1203"/>
                              <a:gd name="T75" fmla="*/ 2880 h 1678"/>
                              <a:gd name="T76" fmla="+- 0 6672 3885"/>
                              <a:gd name="T77" fmla="*/ T76 w 2790"/>
                              <a:gd name="T78" fmla="+- 0 2546 1203"/>
                              <a:gd name="T79" fmla="*/ 2546 h 1678"/>
                              <a:gd name="T80" fmla="+- 0 6659 3885"/>
                              <a:gd name="T81" fmla="*/ T80 w 2790"/>
                              <a:gd name="T82" fmla="+- 0 2381 1203"/>
                              <a:gd name="T83" fmla="*/ 2381 h 1678"/>
                              <a:gd name="T84" fmla="+- 0 4725 3885"/>
                              <a:gd name="T85" fmla="*/ T84 w 2790"/>
                              <a:gd name="T86" fmla="+- 0 2323 1203"/>
                              <a:gd name="T87" fmla="*/ 2323 h 1678"/>
                              <a:gd name="T88" fmla="+- 0 4751 3885"/>
                              <a:gd name="T89" fmla="*/ T88 w 2790"/>
                              <a:gd name="T90" fmla="+- 0 2193 1203"/>
                              <a:gd name="T91" fmla="*/ 2193 h 1678"/>
                              <a:gd name="T92" fmla="+- 0 4806 3885"/>
                              <a:gd name="T93" fmla="*/ T92 w 2790"/>
                              <a:gd name="T94" fmla="+- 0 2072 1203"/>
                              <a:gd name="T95" fmla="*/ 2072 h 1678"/>
                              <a:gd name="T96" fmla="+- 0 4891 3885"/>
                              <a:gd name="T97" fmla="*/ T96 w 2790"/>
                              <a:gd name="T98" fmla="+- 0 1967 1203"/>
                              <a:gd name="T99" fmla="*/ 1967 h 1678"/>
                              <a:gd name="T100" fmla="+- 0 5005 3885"/>
                              <a:gd name="T101" fmla="*/ T100 w 2790"/>
                              <a:gd name="T102" fmla="+- 0 1883 1203"/>
                              <a:gd name="T103" fmla="*/ 1883 h 1678"/>
                              <a:gd name="T104" fmla="+- 0 5148 3885"/>
                              <a:gd name="T105" fmla="*/ T104 w 2790"/>
                              <a:gd name="T106" fmla="+- 0 1828 1203"/>
                              <a:gd name="T107" fmla="*/ 1828 h 1678"/>
                              <a:gd name="T108" fmla="+- 0 5318 3885"/>
                              <a:gd name="T109" fmla="*/ T108 w 2790"/>
                              <a:gd name="T110" fmla="+- 0 1808 1203"/>
                              <a:gd name="T111" fmla="*/ 1808 h 1678"/>
                              <a:gd name="T112" fmla="+- 0 6471 3885"/>
                              <a:gd name="T113" fmla="*/ T112 w 2790"/>
                              <a:gd name="T114" fmla="+- 0 1789 1203"/>
                              <a:gd name="T115" fmla="*/ 1789 h 1678"/>
                              <a:gd name="T116" fmla="+- 0 6389 3885"/>
                              <a:gd name="T117" fmla="*/ T116 w 2790"/>
                              <a:gd name="T118" fmla="+- 0 1664 1203"/>
                              <a:gd name="T119" fmla="*/ 1664 h 1678"/>
                              <a:gd name="T120" fmla="+- 0 6294 3885"/>
                              <a:gd name="T121" fmla="*/ T120 w 2790"/>
                              <a:gd name="T122" fmla="+- 0 1554 1203"/>
                              <a:gd name="T123" fmla="*/ 1554 h 1678"/>
                              <a:gd name="T124" fmla="+- 0 6187 3885"/>
                              <a:gd name="T125" fmla="*/ T124 w 2790"/>
                              <a:gd name="T126" fmla="+- 0 1457 1203"/>
                              <a:gd name="T127" fmla="*/ 1457 h 1678"/>
                              <a:gd name="T128" fmla="+- 0 6068 3885"/>
                              <a:gd name="T129" fmla="*/ T128 w 2790"/>
                              <a:gd name="T130" fmla="+- 0 1375 1203"/>
                              <a:gd name="T131" fmla="*/ 1375 h 1678"/>
                              <a:gd name="T132" fmla="+- 0 5937 3885"/>
                              <a:gd name="T133" fmla="*/ T132 w 2790"/>
                              <a:gd name="T134" fmla="+- 0 1308 1203"/>
                              <a:gd name="T135" fmla="*/ 1308 h 1678"/>
                              <a:gd name="T136" fmla="+- 0 5796 3885"/>
                              <a:gd name="T137" fmla="*/ T136 w 2790"/>
                              <a:gd name="T138" fmla="+- 0 1257 1203"/>
                              <a:gd name="T139" fmla="*/ 1257 h 1678"/>
                              <a:gd name="T140" fmla="+- 0 5644 3885"/>
                              <a:gd name="T141" fmla="*/ T140 w 2790"/>
                              <a:gd name="T142" fmla="+- 0 1223 1203"/>
                              <a:gd name="T143" fmla="*/ 1223 h 1678"/>
                              <a:gd name="T144" fmla="+- 0 5482 3885"/>
                              <a:gd name="T145" fmla="*/ T144 w 2790"/>
                              <a:gd name="T146" fmla="+- 0 1205 1203"/>
                              <a:gd name="T147" fmla="*/ 1205 h 1678"/>
                              <a:gd name="T148" fmla="+- 0 6482 3885"/>
                              <a:gd name="T149" fmla="*/ T148 w 2790"/>
                              <a:gd name="T150" fmla="+- 0 1808 1203"/>
                              <a:gd name="T151" fmla="*/ 1808 h 1678"/>
                              <a:gd name="T152" fmla="+- 0 5399 3885"/>
                              <a:gd name="T153" fmla="*/ T152 w 2790"/>
                              <a:gd name="T154" fmla="+- 0 1813 1203"/>
                              <a:gd name="T155" fmla="*/ 1813 h 1678"/>
                              <a:gd name="T156" fmla="+- 0 5544 3885"/>
                              <a:gd name="T157" fmla="*/ T156 w 2790"/>
                              <a:gd name="T158" fmla="+- 0 1856 1203"/>
                              <a:gd name="T159" fmla="*/ 1856 h 1678"/>
                              <a:gd name="T160" fmla="+- 0 5666 3885"/>
                              <a:gd name="T161" fmla="*/ T160 w 2790"/>
                              <a:gd name="T162" fmla="+- 0 1936 1203"/>
                              <a:gd name="T163" fmla="*/ 1936 h 1678"/>
                              <a:gd name="T164" fmla="+- 0 5758 3885"/>
                              <a:gd name="T165" fmla="*/ T164 w 2790"/>
                              <a:gd name="T166" fmla="+- 0 2044 1203"/>
                              <a:gd name="T167" fmla="*/ 2044 h 1678"/>
                              <a:gd name="T168" fmla="+- 0 5815 3885"/>
                              <a:gd name="T169" fmla="*/ T168 w 2790"/>
                              <a:gd name="T170" fmla="+- 0 2176 1203"/>
                              <a:gd name="T171" fmla="*/ 2176 h 1678"/>
                              <a:gd name="T172" fmla="+- 0 5834 3885"/>
                              <a:gd name="T173" fmla="*/ T172 w 2790"/>
                              <a:gd name="T174" fmla="+- 0 2323 1203"/>
                              <a:gd name="T175" fmla="*/ 2323 h 1678"/>
                              <a:gd name="T176" fmla="+- 0 6648 3885"/>
                              <a:gd name="T177" fmla="*/ T176 w 2790"/>
                              <a:gd name="T178" fmla="+- 0 2302 1203"/>
                              <a:gd name="T179" fmla="*/ 2302 h 1678"/>
                              <a:gd name="T180" fmla="+- 0 6617 3885"/>
                              <a:gd name="T181" fmla="*/ T180 w 2790"/>
                              <a:gd name="T182" fmla="+- 0 2151 1203"/>
                              <a:gd name="T183" fmla="*/ 2151 h 1678"/>
                              <a:gd name="T184" fmla="+- 0 6573 3885"/>
                              <a:gd name="T185" fmla="*/ T184 w 2790"/>
                              <a:gd name="T186" fmla="+- 0 2009 1203"/>
                              <a:gd name="T187" fmla="*/ 2009 h 1678"/>
                              <a:gd name="T188" fmla="+- 0 6540 3885"/>
                              <a:gd name="T189" fmla="*/ T188 w 2790"/>
                              <a:gd name="T190" fmla="+- 0 1942 1203"/>
                              <a:gd name="T191" fmla="*/ 1942 h 1678"/>
                              <a:gd name="T192" fmla="+- 0 6508 3885"/>
                              <a:gd name="T193" fmla="*/ T192 w 2790"/>
                              <a:gd name="T194" fmla="+- 0 1856 1203"/>
                              <a:gd name="T195" fmla="*/ 1856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90" h="1678">
                                <a:moveTo>
                                  <a:pt x="1512" y="0"/>
                                </a:moveTo>
                                <a:lnTo>
                                  <a:pt x="1434" y="1"/>
                                </a:lnTo>
                                <a:lnTo>
                                  <a:pt x="1356" y="6"/>
                                </a:lnTo>
                                <a:lnTo>
                                  <a:pt x="1280" y="14"/>
                                </a:lnTo>
                                <a:lnTo>
                                  <a:pt x="1206" y="26"/>
                                </a:lnTo>
                                <a:lnTo>
                                  <a:pt x="1132" y="40"/>
                                </a:lnTo>
                                <a:lnTo>
                                  <a:pt x="1060" y="57"/>
                                </a:lnTo>
                                <a:lnTo>
                                  <a:pt x="990" y="78"/>
                                </a:lnTo>
                                <a:lnTo>
                                  <a:pt x="921" y="101"/>
                                </a:lnTo>
                                <a:lnTo>
                                  <a:pt x="854" y="127"/>
                                </a:lnTo>
                                <a:lnTo>
                                  <a:pt x="789" y="156"/>
                                </a:lnTo>
                                <a:lnTo>
                                  <a:pt x="726" y="188"/>
                                </a:lnTo>
                                <a:lnTo>
                                  <a:pt x="664" y="223"/>
                                </a:lnTo>
                                <a:lnTo>
                                  <a:pt x="605" y="260"/>
                                </a:lnTo>
                                <a:lnTo>
                                  <a:pt x="548" y="300"/>
                                </a:lnTo>
                                <a:lnTo>
                                  <a:pt x="493" y="343"/>
                                </a:lnTo>
                                <a:lnTo>
                                  <a:pt x="441" y="388"/>
                                </a:lnTo>
                                <a:lnTo>
                                  <a:pt x="391" y="436"/>
                                </a:lnTo>
                                <a:lnTo>
                                  <a:pt x="343" y="487"/>
                                </a:lnTo>
                                <a:lnTo>
                                  <a:pt x="299" y="539"/>
                                </a:lnTo>
                                <a:lnTo>
                                  <a:pt x="257" y="595"/>
                                </a:lnTo>
                                <a:lnTo>
                                  <a:pt x="217" y="652"/>
                                </a:lnTo>
                                <a:lnTo>
                                  <a:pt x="181" y="712"/>
                                </a:lnTo>
                                <a:lnTo>
                                  <a:pt x="148" y="774"/>
                                </a:lnTo>
                                <a:lnTo>
                                  <a:pt x="118" y="839"/>
                                </a:lnTo>
                                <a:lnTo>
                                  <a:pt x="91" y="905"/>
                                </a:lnTo>
                                <a:lnTo>
                                  <a:pt x="67" y="974"/>
                                </a:lnTo>
                                <a:lnTo>
                                  <a:pt x="47" y="1045"/>
                                </a:lnTo>
                                <a:lnTo>
                                  <a:pt x="30" y="1117"/>
                                </a:lnTo>
                                <a:lnTo>
                                  <a:pt x="17" y="1192"/>
                                </a:lnTo>
                                <a:lnTo>
                                  <a:pt x="7" y="1269"/>
                                </a:lnTo>
                                <a:lnTo>
                                  <a:pt x="2" y="1348"/>
                                </a:lnTo>
                                <a:lnTo>
                                  <a:pt x="0" y="1428"/>
                                </a:lnTo>
                                <a:lnTo>
                                  <a:pt x="1" y="1492"/>
                                </a:lnTo>
                                <a:lnTo>
                                  <a:pt x="4" y="1555"/>
                                </a:lnTo>
                                <a:lnTo>
                                  <a:pt x="11" y="1617"/>
                                </a:lnTo>
                                <a:lnTo>
                                  <a:pt x="19" y="1677"/>
                                </a:lnTo>
                                <a:lnTo>
                                  <a:pt x="2789" y="1677"/>
                                </a:lnTo>
                                <a:lnTo>
                                  <a:pt x="2789" y="1428"/>
                                </a:lnTo>
                                <a:lnTo>
                                  <a:pt x="2787" y="1343"/>
                                </a:lnTo>
                                <a:lnTo>
                                  <a:pt x="2782" y="1259"/>
                                </a:lnTo>
                                <a:lnTo>
                                  <a:pt x="2774" y="1178"/>
                                </a:lnTo>
                                <a:lnTo>
                                  <a:pt x="2766" y="1120"/>
                                </a:lnTo>
                                <a:lnTo>
                                  <a:pt x="840" y="1120"/>
                                </a:lnTo>
                                <a:lnTo>
                                  <a:pt x="849" y="1055"/>
                                </a:lnTo>
                                <a:lnTo>
                                  <a:pt x="866" y="990"/>
                                </a:lnTo>
                                <a:lnTo>
                                  <a:pt x="890" y="928"/>
                                </a:lnTo>
                                <a:lnTo>
                                  <a:pt x="921" y="869"/>
                                </a:lnTo>
                                <a:lnTo>
                                  <a:pt x="960" y="814"/>
                                </a:lnTo>
                                <a:lnTo>
                                  <a:pt x="1006" y="764"/>
                                </a:lnTo>
                                <a:lnTo>
                                  <a:pt x="1060" y="719"/>
                                </a:lnTo>
                                <a:lnTo>
                                  <a:pt x="1120" y="680"/>
                                </a:lnTo>
                                <a:lnTo>
                                  <a:pt x="1188" y="648"/>
                                </a:lnTo>
                                <a:lnTo>
                                  <a:pt x="1263" y="625"/>
                                </a:lnTo>
                                <a:lnTo>
                                  <a:pt x="1345" y="610"/>
                                </a:lnTo>
                                <a:lnTo>
                                  <a:pt x="1433" y="605"/>
                                </a:lnTo>
                                <a:lnTo>
                                  <a:pt x="2597" y="605"/>
                                </a:lnTo>
                                <a:lnTo>
                                  <a:pt x="2586" y="586"/>
                                </a:lnTo>
                                <a:lnTo>
                                  <a:pt x="2547" y="522"/>
                                </a:lnTo>
                                <a:lnTo>
                                  <a:pt x="2504" y="461"/>
                                </a:lnTo>
                                <a:lnTo>
                                  <a:pt x="2458" y="404"/>
                                </a:lnTo>
                                <a:lnTo>
                                  <a:pt x="2409" y="351"/>
                                </a:lnTo>
                                <a:lnTo>
                                  <a:pt x="2357" y="301"/>
                                </a:lnTo>
                                <a:lnTo>
                                  <a:pt x="2302" y="254"/>
                                </a:lnTo>
                                <a:lnTo>
                                  <a:pt x="2244" y="211"/>
                                </a:lnTo>
                                <a:lnTo>
                                  <a:pt x="2183" y="172"/>
                                </a:lnTo>
                                <a:lnTo>
                                  <a:pt x="2119" y="137"/>
                                </a:lnTo>
                                <a:lnTo>
                                  <a:pt x="2052" y="105"/>
                                </a:lnTo>
                                <a:lnTo>
                                  <a:pt x="1983" y="78"/>
                                </a:lnTo>
                                <a:lnTo>
                                  <a:pt x="1911" y="54"/>
                                </a:lnTo>
                                <a:lnTo>
                                  <a:pt x="1836" y="35"/>
                                </a:lnTo>
                                <a:lnTo>
                                  <a:pt x="1759" y="20"/>
                                </a:lnTo>
                                <a:lnTo>
                                  <a:pt x="1679" y="9"/>
                                </a:lnTo>
                                <a:lnTo>
                                  <a:pt x="1597" y="2"/>
                                </a:lnTo>
                                <a:lnTo>
                                  <a:pt x="1512" y="0"/>
                                </a:lnTo>
                                <a:close/>
                                <a:moveTo>
                                  <a:pt x="2597" y="605"/>
                                </a:moveTo>
                                <a:lnTo>
                                  <a:pt x="1433" y="605"/>
                                </a:lnTo>
                                <a:lnTo>
                                  <a:pt x="1514" y="610"/>
                                </a:lnTo>
                                <a:lnTo>
                                  <a:pt x="1589" y="627"/>
                                </a:lnTo>
                                <a:lnTo>
                                  <a:pt x="1659" y="653"/>
                                </a:lnTo>
                                <a:lnTo>
                                  <a:pt x="1723" y="689"/>
                                </a:lnTo>
                                <a:lnTo>
                                  <a:pt x="1781" y="733"/>
                                </a:lnTo>
                                <a:lnTo>
                                  <a:pt x="1831" y="784"/>
                                </a:lnTo>
                                <a:lnTo>
                                  <a:pt x="1873" y="841"/>
                                </a:lnTo>
                                <a:lnTo>
                                  <a:pt x="1906" y="905"/>
                                </a:lnTo>
                                <a:lnTo>
                                  <a:pt x="1930" y="973"/>
                                </a:lnTo>
                                <a:lnTo>
                                  <a:pt x="1945" y="1045"/>
                                </a:lnTo>
                                <a:lnTo>
                                  <a:pt x="1949" y="1120"/>
                                </a:lnTo>
                                <a:lnTo>
                                  <a:pt x="2766" y="1120"/>
                                </a:lnTo>
                                <a:lnTo>
                                  <a:pt x="2763" y="1099"/>
                                </a:lnTo>
                                <a:lnTo>
                                  <a:pt x="2749" y="1022"/>
                                </a:lnTo>
                                <a:lnTo>
                                  <a:pt x="2732" y="948"/>
                                </a:lnTo>
                                <a:lnTo>
                                  <a:pt x="2712" y="876"/>
                                </a:lnTo>
                                <a:lnTo>
                                  <a:pt x="2688" y="806"/>
                                </a:lnTo>
                                <a:lnTo>
                                  <a:pt x="2662" y="739"/>
                                </a:lnTo>
                                <a:lnTo>
                                  <a:pt x="2655" y="739"/>
                                </a:lnTo>
                                <a:lnTo>
                                  <a:pt x="2655" y="723"/>
                                </a:lnTo>
                                <a:lnTo>
                                  <a:pt x="2623" y="653"/>
                                </a:lnTo>
                                <a:lnTo>
                                  <a:pt x="2597" y="605"/>
                                </a:lnTo>
                                <a:close/>
                              </a:path>
                            </a:pathLst>
                          </a:custGeom>
                          <a:solidFill>
                            <a:srgbClr val="D8E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
                        <wps:cNvSpPr>
                          <a:spLocks/>
                        </wps:cNvSpPr>
                        <wps:spPr bwMode="auto">
                          <a:xfrm>
                            <a:off x="3903" y="2880"/>
                            <a:ext cx="2770" cy="1180"/>
                          </a:xfrm>
                          <a:custGeom>
                            <a:avLst/>
                            <a:gdLst>
                              <a:gd name="T0" fmla="+- 0 3904 3904"/>
                              <a:gd name="T1" fmla="*/ T0 w 2770"/>
                              <a:gd name="T2" fmla="+- 0 2880 2880"/>
                              <a:gd name="T3" fmla="*/ 2880 h 1180"/>
                              <a:gd name="T4" fmla="+- 0 3936 3904"/>
                              <a:gd name="T5" fmla="*/ T4 w 2770"/>
                              <a:gd name="T6" fmla="+- 0 3031 2880"/>
                              <a:gd name="T7" fmla="*/ 3031 h 1180"/>
                              <a:gd name="T8" fmla="+- 0 3983 3904"/>
                              <a:gd name="T9" fmla="*/ T8 w 2770"/>
                              <a:gd name="T10" fmla="+- 0 3174 2880"/>
                              <a:gd name="T11" fmla="*/ 3174 h 1180"/>
                              <a:gd name="T12" fmla="+- 0 4044 3904"/>
                              <a:gd name="T13" fmla="*/ T12 w 2770"/>
                              <a:gd name="T14" fmla="+- 0 3307 2880"/>
                              <a:gd name="T15" fmla="*/ 3307 h 1180"/>
                              <a:gd name="T16" fmla="+- 0 4118 3904"/>
                              <a:gd name="T17" fmla="*/ T16 w 2770"/>
                              <a:gd name="T18" fmla="+- 0 3431 2880"/>
                              <a:gd name="T19" fmla="*/ 3431 h 1180"/>
                              <a:gd name="T20" fmla="+- 0 4204 3904"/>
                              <a:gd name="T21" fmla="*/ T20 w 2770"/>
                              <a:gd name="T22" fmla="+- 0 3545 2880"/>
                              <a:gd name="T23" fmla="*/ 3545 h 1180"/>
                              <a:gd name="T24" fmla="+- 0 4302 3904"/>
                              <a:gd name="T25" fmla="*/ T24 w 2770"/>
                              <a:gd name="T26" fmla="+- 0 3648 2880"/>
                              <a:gd name="T27" fmla="*/ 3648 h 1180"/>
                              <a:gd name="T28" fmla="+- 0 4410 3904"/>
                              <a:gd name="T29" fmla="*/ T28 w 2770"/>
                              <a:gd name="T30" fmla="+- 0 3741 2880"/>
                              <a:gd name="T31" fmla="*/ 3741 h 1180"/>
                              <a:gd name="T32" fmla="+- 0 4528 3904"/>
                              <a:gd name="T33" fmla="*/ T32 w 2770"/>
                              <a:gd name="T34" fmla="+- 0 3823 2880"/>
                              <a:gd name="T35" fmla="*/ 3823 h 1180"/>
                              <a:gd name="T36" fmla="+- 0 4655 3904"/>
                              <a:gd name="T37" fmla="*/ T36 w 2770"/>
                              <a:gd name="T38" fmla="+- 0 3894 2880"/>
                              <a:gd name="T39" fmla="*/ 3894 h 1180"/>
                              <a:gd name="T40" fmla="+- 0 4790 3904"/>
                              <a:gd name="T41" fmla="*/ T40 w 2770"/>
                              <a:gd name="T42" fmla="+- 0 3952 2880"/>
                              <a:gd name="T43" fmla="*/ 3952 h 1180"/>
                              <a:gd name="T44" fmla="+- 0 4933 3904"/>
                              <a:gd name="T45" fmla="*/ T44 w 2770"/>
                              <a:gd name="T46" fmla="+- 0 3999 2880"/>
                              <a:gd name="T47" fmla="*/ 3999 h 1180"/>
                              <a:gd name="T48" fmla="+- 0 5082 3904"/>
                              <a:gd name="T49" fmla="*/ T48 w 2770"/>
                              <a:gd name="T50" fmla="+- 0 4032 2880"/>
                              <a:gd name="T51" fmla="*/ 4032 h 1180"/>
                              <a:gd name="T52" fmla="+- 0 5237 3904"/>
                              <a:gd name="T53" fmla="*/ T52 w 2770"/>
                              <a:gd name="T54" fmla="+- 0 4052 2880"/>
                              <a:gd name="T55" fmla="*/ 4052 h 1180"/>
                              <a:gd name="T56" fmla="+- 0 5397 3904"/>
                              <a:gd name="T57" fmla="*/ T56 w 2770"/>
                              <a:gd name="T58" fmla="+- 0 4059 2880"/>
                              <a:gd name="T59" fmla="*/ 4059 h 1180"/>
                              <a:gd name="T60" fmla="+- 0 5551 3904"/>
                              <a:gd name="T61" fmla="*/ T60 w 2770"/>
                              <a:gd name="T62" fmla="+- 0 4051 2880"/>
                              <a:gd name="T63" fmla="*/ 4051 h 1180"/>
                              <a:gd name="T64" fmla="+- 0 5704 3904"/>
                              <a:gd name="T65" fmla="*/ T64 w 2770"/>
                              <a:gd name="T66" fmla="+- 0 4027 2880"/>
                              <a:gd name="T67" fmla="*/ 4027 h 1180"/>
                              <a:gd name="T68" fmla="+- 0 5854 3904"/>
                              <a:gd name="T69" fmla="*/ T68 w 2770"/>
                              <a:gd name="T70" fmla="+- 0 3988 2880"/>
                              <a:gd name="T71" fmla="*/ 3988 h 1180"/>
                              <a:gd name="T72" fmla="+- 0 5999 3904"/>
                              <a:gd name="T73" fmla="*/ T72 w 2770"/>
                              <a:gd name="T74" fmla="+- 0 3934 2880"/>
                              <a:gd name="T75" fmla="*/ 3934 h 1180"/>
                              <a:gd name="T76" fmla="+- 0 6137 3904"/>
                              <a:gd name="T77" fmla="*/ T76 w 2770"/>
                              <a:gd name="T78" fmla="+- 0 3866 2880"/>
                              <a:gd name="T79" fmla="*/ 3866 h 1180"/>
                              <a:gd name="T80" fmla="+- 0 6267 3904"/>
                              <a:gd name="T81" fmla="*/ T80 w 2770"/>
                              <a:gd name="T82" fmla="+- 0 3784 2880"/>
                              <a:gd name="T83" fmla="*/ 3784 h 1180"/>
                              <a:gd name="T84" fmla="+- 0 6388 3904"/>
                              <a:gd name="T85" fmla="*/ T84 w 2770"/>
                              <a:gd name="T86" fmla="+- 0 3689 2880"/>
                              <a:gd name="T87" fmla="*/ 3689 h 1180"/>
                              <a:gd name="T88" fmla="+- 0 6496 3904"/>
                              <a:gd name="T89" fmla="*/ T88 w 2770"/>
                              <a:gd name="T90" fmla="+- 0 3580 2880"/>
                              <a:gd name="T91" fmla="*/ 3580 h 1180"/>
                              <a:gd name="T92" fmla="+- 0 5957 3904"/>
                              <a:gd name="T93" fmla="*/ T92 w 2770"/>
                              <a:gd name="T94" fmla="+- 0 3090 2880"/>
                              <a:gd name="T95" fmla="*/ 3090 h 1180"/>
                              <a:gd name="T96" fmla="+- 0 5856 3904"/>
                              <a:gd name="T97" fmla="*/ T96 w 2770"/>
                              <a:gd name="T98" fmla="+- 0 3209 2880"/>
                              <a:gd name="T99" fmla="*/ 3209 h 1180"/>
                              <a:gd name="T100" fmla="+- 0 5740 3904"/>
                              <a:gd name="T101" fmla="*/ T100 w 2770"/>
                              <a:gd name="T102" fmla="+- 0 3306 2880"/>
                              <a:gd name="T103" fmla="*/ 3306 h 1180"/>
                              <a:gd name="T104" fmla="+- 0 5604 3904"/>
                              <a:gd name="T105" fmla="*/ T104 w 2770"/>
                              <a:gd name="T106" fmla="+- 0 3377 2880"/>
                              <a:gd name="T107" fmla="*/ 3377 h 1180"/>
                              <a:gd name="T108" fmla="+- 0 5446 3904"/>
                              <a:gd name="T109" fmla="*/ T108 w 2770"/>
                              <a:gd name="T110" fmla="+- 0 3416 2880"/>
                              <a:gd name="T111" fmla="*/ 3416 h 1180"/>
                              <a:gd name="T112" fmla="+- 0 5278 3904"/>
                              <a:gd name="T113" fmla="*/ T112 w 2770"/>
                              <a:gd name="T114" fmla="+- 0 3416 2880"/>
                              <a:gd name="T115" fmla="*/ 3416 h 1180"/>
                              <a:gd name="T116" fmla="+- 0 5131 3904"/>
                              <a:gd name="T117" fmla="*/ T116 w 2770"/>
                              <a:gd name="T118" fmla="+- 0 3383 2880"/>
                              <a:gd name="T119" fmla="*/ 3383 h 1180"/>
                              <a:gd name="T120" fmla="+- 0 5002 3904"/>
                              <a:gd name="T121" fmla="*/ T120 w 2770"/>
                              <a:gd name="T122" fmla="+- 0 3320 2880"/>
                              <a:gd name="T123" fmla="*/ 3320 h 1180"/>
                              <a:gd name="T124" fmla="+- 0 4893 3904"/>
                              <a:gd name="T125" fmla="*/ T124 w 2770"/>
                              <a:gd name="T126" fmla="+- 0 3228 2880"/>
                              <a:gd name="T127" fmla="*/ 3228 h 1180"/>
                              <a:gd name="T128" fmla="+- 0 4806 3904"/>
                              <a:gd name="T129" fmla="*/ T128 w 2770"/>
                              <a:gd name="T130" fmla="+- 0 3111 2880"/>
                              <a:gd name="T131" fmla="*/ 3111 h 1180"/>
                              <a:gd name="T132" fmla="+- 0 4745 3904"/>
                              <a:gd name="T133" fmla="*/ T132 w 2770"/>
                              <a:gd name="T134" fmla="+- 0 2972 2880"/>
                              <a:gd name="T135" fmla="*/ 2972 h 1180"/>
                              <a:gd name="T136" fmla="+- 0 6674 3904"/>
                              <a:gd name="T137" fmla="*/ T136 w 2770"/>
                              <a:gd name="T138" fmla="+- 0 2894 2880"/>
                              <a:gd name="T139" fmla="*/ 2894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70" h="1180">
                                <a:moveTo>
                                  <a:pt x="2770" y="0"/>
                                </a:moveTo>
                                <a:lnTo>
                                  <a:pt x="0" y="0"/>
                                </a:lnTo>
                                <a:lnTo>
                                  <a:pt x="14" y="77"/>
                                </a:lnTo>
                                <a:lnTo>
                                  <a:pt x="32" y="151"/>
                                </a:lnTo>
                                <a:lnTo>
                                  <a:pt x="54" y="223"/>
                                </a:lnTo>
                                <a:lnTo>
                                  <a:pt x="79" y="294"/>
                                </a:lnTo>
                                <a:lnTo>
                                  <a:pt x="108" y="361"/>
                                </a:lnTo>
                                <a:lnTo>
                                  <a:pt x="140" y="427"/>
                                </a:lnTo>
                                <a:lnTo>
                                  <a:pt x="176" y="490"/>
                                </a:lnTo>
                                <a:lnTo>
                                  <a:pt x="214" y="551"/>
                                </a:lnTo>
                                <a:lnTo>
                                  <a:pt x="256" y="609"/>
                                </a:lnTo>
                                <a:lnTo>
                                  <a:pt x="300" y="665"/>
                                </a:lnTo>
                                <a:lnTo>
                                  <a:pt x="348" y="718"/>
                                </a:lnTo>
                                <a:lnTo>
                                  <a:pt x="398" y="768"/>
                                </a:lnTo>
                                <a:lnTo>
                                  <a:pt x="451" y="816"/>
                                </a:lnTo>
                                <a:lnTo>
                                  <a:pt x="506" y="861"/>
                                </a:lnTo>
                                <a:lnTo>
                                  <a:pt x="564" y="904"/>
                                </a:lnTo>
                                <a:lnTo>
                                  <a:pt x="624" y="943"/>
                                </a:lnTo>
                                <a:lnTo>
                                  <a:pt x="686" y="980"/>
                                </a:lnTo>
                                <a:lnTo>
                                  <a:pt x="751" y="1014"/>
                                </a:lnTo>
                                <a:lnTo>
                                  <a:pt x="818" y="1045"/>
                                </a:lnTo>
                                <a:lnTo>
                                  <a:pt x="886" y="1072"/>
                                </a:lnTo>
                                <a:lnTo>
                                  <a:pt x="957" y="1097"/>
                                </a:lnTo>
                                <a:lnTo>
                                  <a:pt x="1029" y="1119"/>
                                </a:lnTo>
                                <a:lnTo>
                                  <a:pt x="1103" y="1137"/>
                                </a:lnTo>
                                <a:lnTo>
                                  <a:pt x="1178" y="1152"/>
                                </a:lnTo>
                                <a:lnTo>
                                  <a:pt x="1255" y="1164"/>
                                </a:lnTo>
                                <a:lnTo>
                                  <a:pt x="1333" y="1172"/>
                                </a:lnTo>
                                <a:lnTo>
                                  <a:pt x="1412" y="1178"/>
                                </a:lnTo>
                                <a:lnTo>
                                  <a:pt x="1493" y="1179"/>
                                </a:lnTo>
                                <a:lnTo>
                                  <a:pt x="1570" y="1177"/>
                                </a:lnTo>
                                <a:lnTo>
                                  <a:pt x="1647" y="1171"/>
                                </a:lnTo>
                                <a:lnTo>
                                  <a:pt x="1724" y="1161"/>
                                </a:lnTo>
                                <a:lnTo>
                                  <a:pt x="1800" y="1147"/>
                                </a:lnTo>
                                <a:lnTo>
                                  <a:pt x="1875" y="1130"/>
                                </a:lnTo>
                                <a:lnTo>
                                  <a:pt x="1950" y="1108"/>
                                </a:lnTo>
                                <a:lnTo>
                                  <a:pt x="2023" y="1083"/>
                                </a:lnTo>
                                <a:lnTo>
                                  <a:pt x="2095" y="1054"/>
                                </a:lnTo>
                                <a:lnTo>
                                  <a:pt x="2165" y="1022"/>
                                </a:lnTo>
                                <a:lnTo>
                                  <a:pt x="2233" y="986"/>
                                </a:lnTo>
                                <a:lnTo>
                                  <a:pt x="2299" y="947"/>
                                </a:lnTo>
                                <a:lnTo>
                                  <a:pt x="2363" y="904"/>
                                </a:lnTo>
                                <a:lnTo>
                                  <a:pt x="2425" y="858"/>
                                </a:lnTo>
                                <a:lnTo>
                                  <a:pt x="2484" y="809"/>
                                </a:lnTo>
                                <a:lnTo>
                                  <a:pt x="2539" y="756"/>
                                </a:lnTo>
                                <a:lnTo>
                                  <a:pt x="2592" y="700"/>
                                </a:lnTo>
                                <a:lnTo>
                                  <a:pt x="2641" y="642"/>
                                </a:lnTo>
                                <a:lnTo>
                                  <a:pt x="2053" y="210"/>
                                </a:lnTo>
                                <a:lnTo>
                                  <a:pt x="2005" y="272"/>
                                </a:lnTo>
                                <a:lnTo>
                                  <a:pt x="1952" y="329"/>
                                </a:lnTo>
                                <a:lnTo>
                                  <a:pt x="1896" y="381"/>
                                </a:lnTo>
                                <a:lnTo>
                                  <a:pt x="1836" y="426"/>
                                </a:lnTo>
                                <a:lnTo>
                                  <a:pt x="1770" y="466"/>
                                </a:lnTo>
                                <a:lnTo>
                                  <a:pt x="1700" y="497"/>
                                </a:lnTo>
                                <a:lnTo>
                                  <a:pt x="1624" y="521"/>
                                </a:lnTo>
                                <a:lnTo>
                                  <a:pt x="1542" y="536"/>
                                </a:lnTo>
                                <a:lnTo>
                                  <a:pt x="1454" y="541"/>
                                </a:lnTo>
                                <a:lnTo>
                                  <a:pt x="1374" y="536"/>
                                </a:lnTo>
                                <a:lnTo>
                                  <a:pt x="1299" y="524"/>
                                </a:lnTo>
                                <a:lnTo>
                                  <a:pt x="1227" y="503"/>
                                </a:lnTo>
                                <a:lnTo>
                                  <a:pt x="1160" y="475"/>
                                </a:lnTo>
                                <a:lnTo>
                                  <a:pt x="1098" y="440"/>
                                </a:lnTo>
                                <a:lnTo>
                                  <a:pt x="1041" y="397"/>
                                </a:lnTo>
                                <a:lnTo>
                                  <a:pt x="989" y="348"/>
                                </a:lnTo>
                                <a:lnTo>
                                  <a:pt x="943" y="293"/>
                                </a:lnTo>
                                <a:lnTo>
                                  <a:pt x="902" y="231"/>
                                </a:lnTo>
                                <a:lnTo>
                                  <a:pt x="868" y="164"/>
                                </a:lnTo>
                                <a:lnTo>
                                  <a:pt x="841" y="92"/>
                                </a:lnTo>
                                <a:lnTo>
                                  <a:pt x="821" y="14"/>
                                </a:lnTo>
                                <a:lnTo>
                                  <a:pt x="2770" y="14"/>
                                </a:lnTo>
                                <a:lnTo>
                                  <a:pt x="2770" y="0"/>
                                </a:lnTo>
                                <a:close/>
                              </a:path>
                            </a:pathLst>
                          </a:custGeom>
                          <a:solidFill>
                            <a:srgbClr val="1671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34"/>
                        <wps:cNvSpPr>
                          <a:spLocks/>
                        </wps:cNvSpPr>
                        <wps:spPr bwMode="auto">
                          <a:xfrm>
                            <a:off x="6540" y="0"/>
                            <a:ext cx="2098" cy="2880"/>
                          </a:xfrm>
                          <a:custGeom>
                            <a:avLst/>
                            <a:gdLst>
                              <a:gd name="T0" fmla="+- 0 7935 6540"/>
                              <a:gd name="T1" fmla="*/ T0 w 2098"/>
                              <a:gd name="T2" fmla="*/ 1942 h 2880"/>
                              <a:gd name="T3" fmla="+- 0 7095 6540"/>
                              <a:gd name="T4" fmla="*/ T3 w 2098"/>
                              <a:gd name="T5" fmla="*/ 1942 h 2880"/>
                              <a:gd name="T6" fmla="+- 0 7095 6540"/>
                              <a:gd name="T7" fmla="*/ T6 w 2098"/>
                              <a:gd name="T8" fmla="*/ 2880 h 2880"/>
                              <a:gd name="T9" fmla="+- 0 7935 6540"/>
                              <a:gd name="T10" fmla="*/ T9 w 2098"/>
                              <a:gd name="T11" fmla="*/ 2880 h 2880"/>
                              <a:gd name="T12" fmla="+- 0 7935 6540"/>
                              <a:gd name="T13" fmla="*/ T12 w 2098"/>
                              <a:gd name="T14" fmla="*/ 1942 h 2880"/>
                              <a:gd name="T15" fmla="+- 0 8557 6540"/>
                              <a:gd name="T16" fmla="*/ T15 w 2098"/>
                              <a:gd name="T17" fmla="*/ 1270 h 2880"/>
                              <a:gd name="T18" fmla="+- 0 6540 6540"/>
                              <a:gd name="T19" fmla="*/ T18 w 2098"/>
                              <a:gd name="T20" fmla="*/ 1270 h 2880"/>
                              <a:gd name="T21" fmla="+- 0 6540 6540"/>
                              <a:gd name="T22" fmla="*/ T21 w 2098"/>
                              <a:gd name="T23" fmla="*/ 1926 h 2880"/>
                              <a:gd name="T24" fmla="+- 0 6543 6540"/>
                              <a:gd name="T25" fmla="*/ T24 w 2098"/>
                              <a:gd name="T26" fmla="*/ 1931 h 2880"/>
                              <a:gd name="T27" fmla="+- 0 6547 6540"/>
                              <a:gd name="T28" fmla="*/ T27 w 2098"/>
                              <a:gd name="T29" fmla="*/ 1942 h 2880"/>
                              <a:gd name="T30" fmla="+- 0 8557 6540"/>
                              <a:gd name="T31" fmla="*/ T30 w 2098"/>
                              <a:gd name="T32" fmla="*/ 1942 h 2880"/>
                              <a:gd name="T33" fmla="+- 0 8557 6540"/>
                              <a:gd name="T34" fmla="*/ T33 w 2098"/>
                              <a:gd name="T35" fmla="*/ 1270 h 2880"/>
                              <a:gd name="T36" fmla="+- 0 8638 6540"/>
                              <a:gd name="T37" fmla="*/ T36 w 2098"/>
                              <a:gd name="T38" fmla="*/ 0 h 2880"/>
                              <a:gd name="T39" fmla="+- 0 7298 6540"/>
                              <a:gd name="T40" fmla="*/ T39 w 2098"/>
                              <a:gd name="T41" fmla="*/ 0 h 2880"/>
                              <a:gd name="T42" fmla="+- 0 7267 6540"/>
                              <a:gd name="T43" fmla="*/ T42 w 2098"/>
                              <a:gd name="T44" fmla="*/ 41 h 2880"/>
                              <a:gd name="T45" fmla="+- 0 7235 6540"/>
                              <a:gd name="T46" fmla="*/ T45 w 2098"/>
                              <a:gd name="T47" fmla="*/ 92 h 2880"/>
                              <a:gd name="T48" fmla="+- 0 7207 6540"/>
                              <a:gd name="T49" fmla="*/ T48 w 2098"/>
                              <a:gd name="T50" fmla="*/ 145 h 2880"/>
                              <a:gd name="T51" fmla="+- 0 7182 6540"/>
                              <a:gd name="T52" fmla="*/ T51 w 2098"/>
                              <a:gd name="T53" fmla="*/ 201 h 2880"/>
                              <a:gd name="T54" fmla="+- 0 7161 6540"/>
                              <a:gd name="T55" fmla="*/ T54 w 2098"/>
                              <a:gd name="T56" fmla="*/ 259 h 2880"/>
                              <a:gd name="T57" fmla="+- 0 7144 6540"/>
                              <a:gd name="T58" fmla="*/ T57 w 2098"/>
                              <a:gd name="T59" fmla="*/ 320 h 2880"/>
                              <a:gd name="T60" fmla="+- 0 7129 6540"/>
                              <a:gd name="T61" fmla="*/ T60 w 2098"/>
                              <a:gd name="T62" fmla="*/ 382 h 2880"/>
                              <a:gd name="T63" fmla="+- 0 7118 6540"/>
                              <a:gd name="T64" fmla="*/ T63 w 2098"/>
                              <a:gd name="T65" fmla="*/ 446 h 2880"/>
                              <a:gd name="T66" fmla="+- 0 7109 6540"/>
                              <a:gd name="T67" fmla="*/ T66 w 2098"/>
                              <a:gd name="T68" fmla="*/ 512 h 2880"/>
                              <a:gd name="T69" fmla="+- 0 7102 6540"/>
                              <a:gd name="T70" fmla="*/ T69 w 2098"/>
                              <a:gd name="T71" fmla="*/ 579 h 2880"/>
                              <a:gd name="T72" fmla="+- 0 7098 6540"/>
                              <a:gd name="T73" fmla="*/ T72 w 2098"/>
                              <a:gd name="T74" fmla="*/ 648 h 2880"/>
                              <a:gd name="T75" fmla="+- 0 7096 6540"/>
                              <a:gd name="T76" fmla="*/ T75 w 2098"/>
                              <a:gd name="T77" fmla="*/ 718 h 2880"/>
                              <a:gd name="T78" fmla="+- 0 7095 6540"/>
                              <a:gd name="T79" fmla="*/ T78 w 2098"/>
                              <a:gd name="T80" fmla="*/ 788 h 2880"/>
                              <a:gd name="T81" fmla="+- 0 7095 6540"/>
                              <a:gd name="T82" fmla="*/ T81 w 2098"/>
                              <a:gd name="T83" fmla="*/ 1270 h 2880"/>
                              <a:gd name="T84" fmla="+- 0 7935 6540"/>
                              <a:gd name="T85" fmla="*/ T84 w 2098"/>
                              <a:gd name="T86" fmla="*/ 1270 h 2880"/>
                              <a:gd name="T87" fmla="+- 0 7935 6540"/>
                              <a:gd name="T88" fmla="*/ T87 w 2098"/>
                              <a:gd name="T89" fmla="*/ 839 h 2880"/>
                              <a:gd name="T90" fmla="+- 0 7939 6540"/>
                              <a:gd name="T91" fmla="*/ T90 w 2098"/>
                              <a:gd name="T92" fmla="*/ 739 h 2880"/>
                              <a:gd name="T93" fmla="+- 0 7951 6540"/>
                              <a:gd name="T94" fmla="*/ T93 w 2098"/>
                              <a:gd name="T95" fmla="*/ 655 h 2880"/>
                              <a:gd name="T96" fmla="+- 0 7971 6540"/>
                              <a:gd name="T97" fmla="*/ T96 w 2098"/>
                              <a:gd name="T98" fmla="*/ 585 h 2880"/>
                              <a:gd name="T99" fmla="+- 0 7999 6540"/>
                              <a:gd name="T100" fmla="*/ T99 w 2098"/>
                              <a:gd name="T101" fmla="*/ 528 h 2880"/>
                              <a:gd name="T102" fmla="+- 0 8036 6540"/>
                              <a:gd name="T103" fmla="*/ T102 w 2098"/>
                              <a:gd name="T104" fmla="*/ 483 h 2880"/>
                              <a:gd name="T105" fmla="+- 0 8080 6540"/>
                              <a:gd name="T106" fmla="*/ T105 w 2098"/>
                              <a:gd name="T107" fmla="*/ 449 h 2880"/>
                              <a:gd name="T108" fmla="+- 0 8133 6540"/>
                              <a:gd name="T109" fmla="*/ T108 w 2098"/>
                              <a:gd name="T110" fmla="*/ 424 h 2880"/>
                              <a:gd name="T111" fmla="+- 0 8193 6540"/>
                              <a:gd name="T112" fmla="*/ T111 w 2098"/>
                              <a:gd name="T113" fmla="*/ 408 h 2880"/>
                              <a:gd name="T114" fmla="+- 0 8262 6540"/>
                              <a:gd name="T115" fmla="*/ T114 w 2098"/>
                              <a:gd name="T116" fmla="*/ 399 h 2880"/>
                              <a:gd name="T117" fmla="+- 0 8338 6540"/>
                              <a:gd name="T118" fmla="*/ T117 w 2098"/>
                              <a:gd name="T119" fmla="*/ 396 h 2880"/>
                              <a:gd name="T120" fmla="+- 0 8616 6540"/>
                              <a:gd name="T121" fmla="*/ T120 w 2098"/>
                              <a:gd name="T122" fmla="*/ 396 h 2880"/>
                              <a:gd name="T123" fmla="+- 0 8638 6540"/>
                              <a:gd name="T124" fmla="*/ T123 w 2098"/>
                              <a:gd name="T125" fmla="*/ 0 h 2880"/>
                              <a:gd name="T126" fmla="+- 0 8616 6540"/>
                              <a:gd name="T127" fmla="*/ T126 w 2098"/>
                              <a:gd name="T128" fmla="*/ 396 h 2880"/>
                              <a:gd name="T129" fmla="+- 0 8338 6540"/>
                              <a:gd name="T130" fmla="*/ T129 w 2098"/>
                              <a:gd name="T131" fmla="*/ 396 h 2880"/>
                              <a:gd name="T132" fmla="+- 0 8410 6540"/>
                              <a:gd name="T133" fmla="*/ T132 w 2098"/>
                              <a:gd name="T134" fmla="*/ 400 h 2880"/>
                              <a:gd name="T135" fmla="+- 0 8477 6540"/>
                              <a:gd name="T136" fmla="*/ T135 w 2098"/>
                              <a:gd name="T137" fmla="*/ 412 h 2880"/>
                              <a:gd name="T138" fmla="+- 0 8544 6540"/>
                              <a:gd name="T139" fmla="*/ T138 w 2098"/>
                              <a:gd name="T140" fmla="*/ 429 h 2880"/>
                              <a:gd name="T141" fmla="+- 0 8613 6540"/>
                              <a:gd name="T142" fmla="*/ T141 w 2098"/>
                              <a:gd name="T143" fmla="*/ 452 h 2880"/>
                              <a:gd name="T144" fmla="+- 0 8616 6540"/>
                              <a:gd name="T145" fmla="*/ T144 w 2098"/>
                              <a:gd name="T146" fmla="*/ 396 h 28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2098" h="2880">
                                <a:moveTo>
                                  <a:pt x="1395" y="1942"/>
                                </a:moveTo>
                                <a:lnTo>
                                  <a:pt x="555" y="1942"/>
                                </a:lnTo>
                                <a:lnTo>
                                  <a:pt x="555" y="2880"/>
                                </a:lnTo>
                                <a:lnTo>
                                  <a:pt x="1395" y="2880"/>
                                </a:lnTo>
                                <a:lnTo>
                                  <a:pt x="1395" y="1942"/>
                                </a:lnTo>
                                <a:close/>
                                <a:moveTo>
                                  <a:pt x="2017" y="1270"/>
                                </a:moveTo>
                                <a:lnTo>
                                  <a:pt x="0" y="1270"/>
                                </a:lnTo>
                                <a:lnTo>
                                  <a:pt x="0" y="1926"/>
                                </a:lnTo>
                                <a:lnTo>
                                  <a:pt x="3" y="1931"/>
                                </a:lnTo>
                                <a:lnTo>
                                  <a:pt x="7" y="1942"/>
                                </a:lnTo>
                                <a:lnTo>
                                  <a:pt x="2017" y="1942"/>
                                </a:lnTo>
                                <a:lnTo>
                                  <a:pt x="2017" y="1270"/>
                                </a:lnTo>
                                <a:close/>
                                <a:moveTo>
                                  <a:pt x="2098" y="0"/>
                                </a:moveTo>
                                <a:lnTo>
                                  <a:pt x="758" y="0"/>
                                </a:lnTo>
                                <a:lnTo>
                                  <a:pt x="727" y="41"/>
                                </a:lnTo>
                                <a:lnTo>
                                  <a:pt x="695" y="92"/>
                                </a:lnTo>
                                <a:lnTo>
                                  <a:pt x="667" y="145"/>
                                </a:lnTo>
                                <a:lnTo>
                                  <a:pt x="642" y="201"/>
                                </a:lnTo>
                                <a:lnTo>
                                  <a:pt x="621" y="259"/>
                                </a:lnTo>
                                <a:lnTo>
                                  <a:pt x="604" y="320"/>
                                </a:lnTo>
                                <a:lnTo>
                                  <a:pt x="589" y="382"/>
                                </a:lnTo>
                                <a:lnTo>
                                  <a:pt x="578" y="446"/>
                                </a:lnTo>
                                <a:lnTo>
                                  <a:pt x="569" y="512"/>
                                </a:lnTo>
                                <a:lnTo>
                                  <a:pt x="562" y="579"/>
                                </a:lnTo>
                                <a:lnTo>
                                  <a:pt x="558" y="648"/>
                                </a:lnTo>
                                <a:lnTo>
                                  <a:pt x="556" y="718"/>
                                </a:lnTo>
                                <a:lnTo>
                                  <a:pt x="555" y="788"/>
                                </a:lnTo>
                                <a:lnTo>
                                  <a:pt x="555" y="1270"/>
                                </a:lnTo>
                                <a:lnTo>
                                  <a:pt x="1395" y="1270"/>
                                </a:lnTo>
                                <a:lnTo>
                                  <a:pt x="1395" y="839"/>
                                </a:lnTo>
                                <a:lnTo>
                                  <a:pt x="1399" y="739"/>
                                </a:lnTo>
                                <a:lnTo>
                                  <a:pt x="1411" y="655"/>
                                </a:lnTo>
                                <a:lnTo>
                                  <a:pt x="1431" y="585"/>
                                </a:lnTo>
                                <a:lnTo>
                                  <a:pt x="1459" y="528"/>
                                </a:lnTo>
                                <a:lnTo>
                                  <a:pt x="1496" y="483"/>
                                </a:lnTo>
                                <a:lnTo>
                                  <a:pt x="1540" y="449"/>
                                </a:lnTo>
                                <a:lnTo>
                                  <a:pt x="1593" y="424"/>
                                </a:lnTo>
                                <a:lnTo>
                                  <a:pt x="1653" y="408"/>
                                </a:lnTo>
                                <a:lnTo>
                                  <a:pt x="1722" y="399"/>
                                </a:lnTo>
                                <a:lnTo>
                                  <a:pt x="1798" y="396"/>
                                </a:lnTo>
                                <a:lnTo>
                                  <a:pt x="2076" y="396"/>
                                </a:lnTo>
                                <a:lnTo>
                                  <a:pt x="2098" y="0"/>
                                </a:lnTo>
                                <a:close/>
                                <a:moveTo>
                                  <a:pt x="2076" y="396"/>
                                </a:moveTo>
                                <a:lnTo>
                                  <a:pt x="1798" y="396"/>
                                </a:lnTo>
                                <a:lnTo>
                                  <a:pt x="1870" y="400"/>
                                </a:lnTo>
                                <a:lnTo>
                                  <a:pt x="1937" y="412"/>
                                </a:lnTo>
                                <a:lnTo>
                                  <a:pt x="2004" y="429"/>
                                </a:lnTo>
                                <a:lnTo>
                                  <a:pt x="2073" y="452"/>
                                </a:lnTo>
                                <a:lnTo>
                                  <a:pt x="2076" y="396"/>
                                </a:lnTo>
                                <a:close/>
                              </a:path>
                            </a:pathLst>
                          </a:custGeom>
                          <a:solidFill>
                            <a:srgbClr val="D8E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33"/>
                        <wps:cNvSpPr>
                          <a:spLocks noChangeArrowheads="1"/>
                        </wps:cNvSpPr>
                        <wps:spPr bwMode="auto">
                          <a:xfrm>
                            <a:off x="7094" y="2880"/>
                            <a:ext cx="841" cy="1113"/>
                          </a:xfrm>
                          <a:prstGeom prst="rect">
                            <a:avLst/>
                          </a:prstGeom>
                          <a:solidFill>
                            <a:srgbClr val="1671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6540" y="1925"/>
                            <a:ext cx="7" cy="17"/>
                          </a:xfrm>
                          <a:custGeom>
                            <a:avLst/>
                            <a:gdLst>
                              <a:gd name="T0" fmla="+- 0 6540 6540"/>
                              <a:gd name="T1" fmla="*/ T0 w 7"/>
                              <a:gd name="T2" fmla="+- 0 1926 1926"/>
                              <a:gd name="T3" fmla="*/ 1926 h 17"/>
                              <a:gd name="T4" fmla="+- 0 6540 6540"/>
                              <a:gd name="T5" fmla="*/ T4 w 7"/>
                              <a:gd name="T6" fmla="+- 0 1942 1926"/>
                              <a:gd name="T7" fmla="*/ 1942 h 17"/>
                              <a:gd name="T8" fmla="+- 0 6547 6540"/>
                              <a:gd name="T9" fmla="*/ T8 w 7"/>
                              <a:gd name="T10" fmla="+- 0 1942 1926"/>
                              <a:gd name="T11" fmla="*/ 1942 h 17"/>
                              <a:gd name="T12" fmla="+- 0 6545 6540"/>
                              <a:gd name="T13" fmla="*/ T12 w 7"/>
                              <a:gd name="T14" fmla="+- 0 1937 1926"/>
                              <a:gd name="T15" fmla="*/ 1937 h 17"/>
                              <a:gd name="T16" fmla="+- 0 6543 6540"/>
                              <a:gd name="T17" fmla="*/ T16 w 7"/>
                              <a:gd name="T18" fmla="+- 0 1931 1926"/>
                              <a:gd name="T19" fmla="*/ 1931 h 17"/>
                              <a:gd name="T20" fmla="+- 0 6540 6540"/>
                              <a:gd name="T21" fmla="*/ T20 w 7"/>
                              <a:gd name="T22" fmla="+- 0 1926 1926"/>
                              <a:gd name="T23" fmla="*/ 1926 h 17"/>
                            </a:gdLst>
                            <a:ahLst/>
                            <a:cxnLst>
                              <a:cxn ang="0">
                                <a:pos x="T1" y="T3"/>
                              </a:cxn>
                              <a:cxn ang="0">
                                <a:pos x="T5" y="T7"/>
                              </a:cxn>
                              <a:cxn ang="0">
                                <a:pos x="T9" y="T11"/>
                              </a:cxn>
                              <a:cxn ang="0">
                                <a:pos x="T13" y="T15"/>
                              </a:cxn>
                              <a:cxn ang="0">
                                <a:pos x="T17" y="T19"/>
                              </a:cxn>
                              <a:cxn ang="0">
                                <a:pos x="T21" y="T23"/>
                              </a:cxn>
                            </a:cxnLst>
                            <a:rect l="0" t="0" r="r" b="b"/>
                            <a:pathLst>
                              <a:path w="7" h="17">
                                <a:moveTo>
                                  <a:pt x="0" y="0"/>
                                </a:moveTo>
                                <a:lnTo>
                                  <a:pt x="0" y="16"/>
                                </a:lnTo>
                                <a:lnTo>
                                  <a:pt x="7" y="16"/>
                                </a:lnTo>
                                <a:lnTo>
                                  <a:pt x="5" y="11"/>
                                </a:lnTo>
                                <a:lnTo>
                                  <a:pt x="3" y="5"/>
                                </a:lnTo>
                                <a:lnTo>
                                  <a:pt x="0" y="0"/>
                                </a:lnTo>
                                <a:close/>
                              </a:path>
                            </a:pathLst>
                          </a:custGeom>
                          <a:solidFill>
                            <a:srgbClr val="C1D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31"/>
                        <wps:cNvSpPr>
                          <a:spLocks/>
                        </wps:cNvSpPr>
                        <wps:spPr bwMode="auto">
                          <a:xfrm>
                            <a:off x="1426" y="10943"/>
                            <a:ext cx="1552" cy="334"/>
                          </a:xfrm>
                          <a:custGeom>
                            <a:avLst/>
                            <a:gdLst>
                              <a:gd name="T0" fmla="+- 0 1691 1427"/>
                              <a:gd name="T1" fmla="*/ T0 w 1552"/>
                              <a:gd name="T2" fmla="+- 0 11155 10944"/>
                              <a:gd name="T3" fmla="*/ 11155 h 334"/>
                              <a:gd name="T4" fmla="+- 0 1675 1427"/>
                              <a:gd name="T5" fmla="*/ T4 w 1552"/>
                              <a:gd name="T6" fmla="+- 0 11216 10944"/>
                              <a:gd name="T7" fmla="*/ 11216 h 334"/>
                              <a:gd name="T8" fmla="+- 0 1624 1427"/>
                              <a:gd name="T9" fmla="*/ T8 w 1552"/>
                              <a:gd name="T10" fmla="+- 0 11049 10944"/>
                              <a:gd name="T11" fmla="*/ 11049 h 334"/>
                              <a:gd name="T12" fmla="+- 0 1537 1427"/>
                              <a:gd name="T13" fmla="*/ T12 w 1552"/>
                              <a:gd name="T14" fmla="+- 0 11169 10944"/>
                              <a:gd name="T15" fmla="*/ 11169 h 334"/>
                              <a:gd name="T16" fmla="+- 0 1526 1427"/>
                              <a:gd name="T17" fmla="*/ T16 w 1552"/>
                              <a:gd name="T18" fmla="+- 0 11216 10944"/>
                              <a:gd name="T19" fmla="*/ 11216 h 334"/>
                              <a:gd name="T20" fmla="+- 0 1427 1427"/>
                              <a:gd name="T21" fmla="*/ T20 w 1552"/>
                              <a:gd name="T22" fmla="+- 0 11049 10944"/>
                              <a:gd name="T23" fmla="*/ 11049 h 334"/>
                              <a:gd name="T24" fmla="+- 0 1580 1427"/>
                              <a:gd name="T25" fmla="*/ T24 w 1552"/>
                              <a:gd name="T26" fmla="+- 0 11165 10944"/>
                              <a:gd name="T27" fmla="*/ 11165 h 334"/>
                              <a:gd name="T28" fmla="+- 0 1596 1427"/>
                              <a:gd name="T29" fmla="*/ T28 w 1552"/>
                              <a:gd name="T30" fmla="+- 0 11108 10944"/>
                              <a:gd name="T31" fmla="*/ 11108 h 334"/>
                              <a:gd name="T32" fmla="+- 0 1647 1427"/>
                              <a:gd name="T33" fmla="*/ T32 w 1552"/>
                              <a:gd name="T34" fmla="+- 0 11273 10944"/>
                              <a:gd name="T35" fmla="*/ 11273 h 334"/>
                              <a:gd name="T36" fmla="+- 0 2134 1427"/>
                              <a:gd name="T37" fmla="*/ T36 w 1552"/>
                              <a:gd name="T38" fmla="+- 0 11049 10944"/>
                              <a:gd name="T39" fmla="*/ 11049 h 334"/>
                              <a:gd name="T40" fmla="+- 0 2044 1427"/>
                              <a:gd name="T41" fmla="*/ T40 w 1552"/>
                              <a:gd name="T42" fmla="+- 0 11186 10944"/>
                              <a:gd name="T43" fmla="*/ 11186 h 334"/>
                              <a:gd name="T44" fmla="+- 0 2029 1427"/>
                              <a:gd name="T45" fmla="*/ T44 w 1552"/>
                              <a:gd name="T46" fmla="+- 0 11187 10944"/>
                              <a:gd name="T47" fmla="*/ 11187 h 334"/>
                              <a:gd name="T48" fmla="+- 0 1937 1427"/>
                              <a:gd name="T49" fmla="*/ T48 w 1552"/>
                              <a:gd name="T50" fmla="+- 0 11049 10944"/>
                              <a:gd name="T51" fmla="*/ 11049 h 334"/>
                              <a:gd name="T52" fmla="+- 0 1891 1427"/>
                              <a:gd name="T53" fmla="*/ T52 w 1552"/>
                              <a:gd name="T54" fmla="+- 0 11199 10944"/>
                              <a:gd name="T55" fmla="*/ 11199 h 334"/>
                              <a:gd name="T56" fmla="+- 0 1879 1427"/>
                              <a:gd name="T57" fmla="*/ T56 w 1552"/>
                              <a:gd name="T58" fmla="+- 0 11185 10944"/>
                              <a:gd name="T59" fmla="*/ 11185 h 334"/>
                              <a:gd name="T60" fmla="+- 0 1857 1427"/>
                              <a:gd name="T61" fmla="*/ T60 w 1552"/>
                              <a:gd name="T62" fmla="+- 0 11273 10944"/>
                              <a:gd name="T63" fmla="*/ 11273 h 334"/>
                              <a:gd name="T64" fmla="+- 0 1950 1427"/>
                              <a:gd name="T65" fmla="*/ T64 w 1552"/>
                              <a:gd name="T66" fmla="+- 0 11137 10944"/>
                              <a:gd name="T67" fmla="*/ 11137 h 334"/>
                              <a:gd name="T68" fmla="+- 0 1960 1427"/>
                              <a:gd name="T69" fmla="*/ T68 w 1552"/>
                              <a:gd name="T70" fmla="+- 0 11121 10944"/>
                              <a:gd name="T71" fmla="*/ 11121 h 334"/>
                              <a:gd name="T72" fmla="+- 0 2062 1427"/>
                              <a:gd name="T73" fmla="*/ T72 w 1552"/>
                              <a:gd name="T74" fmla="+- 0 11273 10944"/>
                              <a:gd name="T75" fmla="*/ 11273 h 334"/>
                              <a:gd name="T76" fmla="+- 0 2445 1427"/>
                              <a:gd name="T77" fmla="*/ T76 w 1552"/>
                              <a:gd name="T78" fmla="+- 0 11049 10944"/>
                              <a:gd name="T79" fmla="*/ 11049 h 334"/>
                              <a:gd name="T80" fmla="+- 0 2398 1427"/>
                              <a:gd name="T81" fmla="*/ T80 w 1552"/>
                              <a:gd name="T82" fmla="+- 0 11216 10944"/>
                              <a:gd name="T83" fmla="*/ 11216 h 334"/>
                              <a:gd name="T84" fmla="+- 0 2381 1427"/>
                              <a:gd name="T85" fmla="*/ T84 w 1552"/>
                              <a:gd name="T86" fmla="+- 0 11153 10944"/>
                              <a:gd name="T87" fmla="*/ 11153 h 334"/>
                              <a:gd name="T88" fmla="+- 0 2265 1427"/>
                              <a:gd name="T89" fmla="*/ T88 w 1552"/>
                              <a:gd name="T90" fmla="+- 0 11154 10944"/>
                              <a:gd name="T91" fmla="*/ 11154 h 334"/>
                              <a:gd name="T92" fmla="+- 0 2249 1427"/>
                              <a:gd name="T93" fmla="*/ T92 w 1552"/>
                              <a:gd name="T94" fmla="+- 0 11216 10944"/>
                              <a:gd name="T95" fmla="*/ 11216 h 334"/>
                              <a:gd name="T96" fmla="+- 0 2202 1427"/>
                              <a:gd name="T97" fmla="*/ T96 w 1552"/>
                              <a:gd name="T98" fmla="+- 0 11049 10944"/>
                              <a:gd name="T99" fmla="*/ 11049 h 334"/>
                              <a:gd name="T100" fmla="+- 0 2269 1427"/>
                              <a:gd name="T101" fmla="*/ T100 w 1552"/>
                              <a:gd name="T102" fmla="+- 0 11273 10944"/>
                              <a:gd name="T103" fmla="*/ 11273 h 334"/>
                              <a:gd name="T104" fmla="+- 0 2318 1427"/>
                              <a:gd name="T105" fmla="*/ T104 w 1552"/>
                              <a:gd name="T106" fmla="+- 0 11108 10944"/>
                              <a:gd name="T107" fmla="*/ 11108 h 334"/>
                              <a:gd name="T108" fmla="+- 0 2328 1427"/>
                              <a:gd name="T109" fmla="*/ T108 w 1552"/>
                              <a:gd name="T110" fmla="+- 0 11144 10944"/>
                              <a:gd name="T111" fmla="*/ 11144 h 334"/>
                              <a:gd name="T112" fmla="+- 0 2495 1427"/>
                              <a:gd name="T113" fmla="*/ T112 w 1552"/>
                              <a:gd name="T114" fmla="+- 0 11049 10944"/>
                              <a:gd name="T115" fmla="*/ 11049 h 334"/>
                              <a:gd name="T116" fmla="+- 0 2552 1427"/>
                              <a:gd name="T117" fmla="*/ T116 w 1552"/>
                              <a:gd name="T118" fmla="+- 0 11223 10944"/>
                              <a:gd name="T119" fmla="*/ 11223 h 334"/>
                              <a:gd name="T120" fmla="+- 0 2517 1427"/>
                              <a:gd name="T121" fmla="*/ T120 w 1552"/>
                              <a:gd name="T122" fmla="+- 0 11216 10944"/>
                              <a:gd name="T123" fmla="*/ 11216 h 334"/>
                              <a:gd name="T124" fmla="+- 0 2498 1427"/>
                              <a:gd name="T125" fmla="*/ T124 w 1552"/>
                              <a:gd name="T126" fmla="+- 0 11245 10944"/>
                              <a:gd name="T127" fmla="*/ 11245 h 334"/>
                              <a:gd name="T128" fmla="+- 0 2517 1427"/>
                              <a:gd name="T129" fmla="*/ T128 w 1552"/>
                              <a:gd name="T130" fmla="+- 0 11275 10944"/>
                              <a:gd name="T131" fmla="*/ 11275 h 334"/>
                              <a:gd name="T132" fmla="+- 0 2552 1427"/>
                              <a:gd name="T133" fmla="*/ T132 w 1552"/>
                              <a:gd name="T134" fmla="+- 0 11268 10944"/>
                              <a:gd name="T135" fmla="*/ 11268 h 334"/>
                              <a:gd name="T136" fmla="+- 0 2735 1427"/>
                              <a:gd name="T137" fmla="*/ T136 w 1552"/>
                              <a:gd name="T138" fmla="+- 0 11049 10944"/>
                              <a:gd name="T139" fmla="*/ 11049 h 334"/>
                              <a:gd name="T140" fmla="+- 0 2629 1427"/>
                              <a:gd name="T141" fmla="*/ T140 w 1552"/>
                              <a:gd name="T142" fmla="+- 0 10978 10944"/>
                              <a:gd name="T143" fmla="*/ 10978 h 334"/>
                              <a:gd name="T144" fmla="+- 0 2586 1427"/>
                              <a:gd name="T145" fmla="*/ T144 w 1552"/>
                              <a:gd name="T146" fmla="+- 0 11086 10944"/>
                              <a:gd name="T147" fmla="*/ 11086 h 334"/>
                              <a:gd name="T148" fmla="+- 0 2632 1427"/>
                              <a:gd name="T149" fmla="*/ T148 w 1552"/>
                              <a:gd name="T150" fmla="+- 0 11240 10944"/>
                              <a:gd name="T151" fmla="*/ 11240 h 334"/>
                              <a:gd name="T152" fmla="+- 0 2691 1427"/>
                              <a:gd name="T153" fmla="*/ T152 w 1552"/>
                              <a:gd name="T154" fmla="+- 0 11277 10944"/>
                              <a:gd name="T155" fmla="*/ 11277 h 334"/>
                              <a:gd name="T156" fmla="+- 0 2725 1427"/>
                              <a:gd name="T157" fmla="*/ T156 w 1552"/>
                              <a:gd name="T158" fmla="+- 0 11274 10944"/>
                              <a:gd name="T159" fmla="*/ 11274 h 334"/>
                              <a:gd name="T160" fmla="+- 0 2727 1427"/>
                              <a:gd name="T161" fmla="*/ T160 w 1552"/>
                              <a:gd name="T162" fmla="+- 0 11234 10944"/>
                              <a:gd name="T163" fmla="*/ 11234 h 334"/>
                              <a:gd name="T164" fmla="+- 0 2692 1427"/>
                              <a:gd name="T165" fmla="*/ T164 w 1552"/>
                              <a:gd name="T166" fmla="+- 0 11234 10944"/>
                              <a:gd name="T167" fmla="*/ 11234 h 334"/>
                              <a:gd name="T168" fmla="+- 0 2677 1427"/>
                              <a:gd name="T169" fmla="*/ T168 w 1552"/>
                              <a:gd name="T170" fmla="+- 0 11194 10944"/>
                              <a:gd name="T171" fmla="*/ 11194 h 334"/>
                              <a:gd name="T172" fmla="+- 0 2735 1427"/>
                              <a:gd name="T173" fmla="*/ T172 w 1552"/>
                              <a:gd name="T174" fmla="+- 0 11049 10944"/>
                              <a:gd name="T175" fmla="*/ 11049 h 334"/>
                              <a:gd name="T176" fmla="+- 0 2963 1427"/>
                              <a:gd name="T177" fmla="*/ T176 w 1552"/>
                              <a:gd name="T178" fmla="+- 0 11066 10944"/>
                              <a:gd name="T179" fmla="*/ 11066 h 334"/>
                              <a:gd name="T180" fmla="+- 0 2885 1427"/>
                              <a:gd name="T181" fmla="*/ T180 w 1552"/>
                              <a:gd name="T182" fmla="+- 0 11048 10944"/>
                              <a:gd name="T183" fmla="*/ 11048 h 334"/>
                              <a:gd name="T184" fmla="+- 0 2835 1427"/>
                              <a:gd name="T185" fmla="*/ T184 w 1552"/>
                              <a:gd name="T186" fmla="+- 0 11091 10944"/>
                              <a:gd name="T187" fmla="*/ 11091 h 334"/>
                              <a:gd name="T188" fmla="+- 0 2837 1427"/>
                              <a:gd name="T189" fmla="*/ T188 w 1552"/>
                              <a:gd name="T190" fmla="+- 0 11069 10944"/>
                              <a:gd name="T191" fmla="*/ 11069 h 334"/>
                              <a:gd name="T192" fmla="+- 0 2815 1427"/>
                              <a:gd name="T193" fmla="*/ T192 w 1552"/>
                              <a:gd name="T194" fmla="+- 0 10944 10944"/>
                              <a:gd name="T195" fmla="*/ 10944 h 334"/>
                              <a:gd name="T196" fmla="+- 0 2751 1427"/>
                              <a:gd name="T197" fmla="*/ T196 w 1552"/>
                              <a:gd name="T198" fmla="+- 0 10947 10944"/>
                              <a:gd name="T199" fmla="*/ 10947 h 334"/>
                              <a:gd name="T200" fmla="+- 0 2779 1427"/>
                              <a:gd name="T201" fmla="*/ T200 w 1552"/>
                              <a:gd name="T202" fmla="+- 0 10980 10944"/>
                              <a:gd name="T203" fmla="*/ 10980 h 334"/>
                              <a:gd name="T204" fmla="+- 0 2838 1427"/>
                              <a:gd name="T205" fmla="*/ T204 w 1552"/>
                              <a:gd name="T206" fmla="+- 0 11273 10944"/>
                              <a:gd name="T207" fmla="*/ 11273 h 334"/>
                              <a:gd name="T208" fmla="+- 0 2854 1427"/>
                              <a:gd name="T209" fmla="*/ T208 w 1552"/>
                              <a:gd name="T210" fmla="+- 0 11108 10944"/>
                              <a:gd name="T211" fmla="*/ 11108 h 334"/>
                              <a:gd name="T212" fmla="+- 0 2912 1427"/>
                              <a:gd name="T213" fmla="*/ T212 w 1552"/>
                              <a:gd name="T214" fmla="+- 0 11088 10944"/>
                              <a:gd name="T215" fmla="*/ 11088 h 334"/>
                              <a:gd name="T216" fmla="+- 0 2930 1427"/>
                              <a:gd name="T217" fmla="*/ T216 w 1552"/>
                              <a:gd name="T218" fmla="+- 0 11129 10944"/>
                              <a:gd name="T219" fmla="*/ 11129 h 334"/>
                              <a:gd name="T220" fmla="+- 0 2978 1427"/>
                              <a:gd name="T221" fmla="*/ T220 w 1552"/>
                              <a:gd name="T222" fmla="+- 0 11116 10944"/>
                              <a:gd name="T223" fmla="*/ 1111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 h="334">
                                <a:moveTo>
                                  <a:pt x="345" y="105"/>
                                </a:moveTo>
                                <a:lnTo>
                                  <a:pt x="295" y="105"/>
                                </a:lnTo>
                                <a:lnTo>
                                  <a:pt x="264" y="211"/>
                                </a:lnTo>
                                <a:lnTo>
                                  <a:pt x="255" y="242"/>
                                </a:lnTo>
                                <a:lnTo>
                                  <a:pt x="248" y="272"/>
                                </a:lnTo>
                                <a:lnTo>
                                  <a:pt x="241" y="243"/>
                                </a:lnTo>
                                <a:lnTo>
                                  <a:pt x="230" y="209"/>
                                </a:lnTo>
                                <a:lnTo>
                                  <a:pt x="197" y="105"/>
                                </a:lnTo>
                                <a:lnTo>
                                  <a:pt x="148" y="105"/>
                                </a:lnTo>
                                <a:lnTo>
                                  <a:pt x="115" y="210"/>
                                </a:lnTo>
                                <a:lnTo>
                                  <a:pt x="110" y="225"/>
                                </a:lnTo>
                                <a:lnTo>
                                  <a:pt x="103" y="255"/>
                                </a:lnTo>
                                <a:lnTo>
                                  <a:pt x="99" y="272"/>
                                </a:lnTo>
                                <a:lnTo>
                                  <a:pt x="91" y="241"/>
                                </a:lnTo>
                                <a:lnTo>
                                  <a:pt x="52" y="105"/>
                                </a:lnTo>
                                <a:lnTo>
                                  <a:pt x="0" y="105"/>
                                </a:lnTo>
                                <a:lnTo>
                                  <a:pt x="68" y="329"/>
                                </a:lnTo>
                                <a:lnTo>
                                  <a:pt x="119" y="329"/>
                                </a:lnTo>
                                <a:lnTo>
                                  <a:pt x="153" y="221"/>
                                </a:lnTo>
                                <a:lnTo>
                                  <a:pt x="161" y="193"/>
                                </a:lnTo>
                                <a:lnTo>
                                  <a:pt x="168" y="164"/>
                                </a:lnTo>
                                <a:lnTo>
                                  <a:pt x="169" y="164"/>
                                </a:lnTo>
                                <a:lnTo>
                                  <a:pt x="172" y="177"/>
                                </a:lnTo>
                                <a:lnTo>
                                  <a:pt x="178" y="200"/>
                                </a:lnTo>
                                <a:lnTo>
                                  <a:pt x="220" y="329"/>
                                </a:lnTo>
                                <a:lnTo>
                                  <a:pt x="274" y="329"/>
                                </a:lnTo>
                                <a:lnTo>
                                  <a:pt x="345" y="105"/>
                                </a:lnTo>
                                <a:close/>
                                <a:moveTo>
                                  <a:pt x="707" y="105"/>
                                </a:moveTo>
                                <a:lnTo>
                                  <a:pt x="657" y="105"/>
                                </a:lnTo>
                                <a:lnTo>
                                  <a:pt x="626" y="211"/>
                                </a:lnTo>
                                <a:lnTo>
                                  <a:pt x="617" y="242"/>
                                </a:lnTo>
                                <a:lnTo>
                                  <a:pt x="610" y="272"/>
                                </a:lnTo>
                                <a:lnTo>
                                  <a:pt x="609" y="272"/>
                                </a:lnTo>
                                <a:lnTo>
                                  <a:pt x="602" y="243"/>
                                </a:lnTo>
                                <a:lnTo>
                                  <a:pt x="592" y="209"/>
                                </a:lnTo>
                                <a:lnTo>
                                  <a:pt x="558" y="105"/>
                                </a:lnTo>
                                <a:lnTo>
                                  <a:pt x="510" y="105"/>
                                </a:lnTo>
                                <a:lnTo>
                                  <a:pt x="476" y="210"/>
                                </a:lnTo>
                                <a:lnTo>
                                  <a:pt x="472" y="225"/>
                                </a:lnTo>
                                <a:lnTo>
                                  <a:pt x="464" y="255"/>
                                </a:lnTo>
                                <a:lnTo>
                                  <a:pt x="461" y="272"/>
                                </a:lnTo>
                                <a:lnTo>
                                  <a:pt x="460" y="272"/>
                                </a:lnTo>
                                <a:lnTo>
                                  <a:pt x="452" y="241"/>
                                </a:lnTo>
                                <a:lnTo>
                                  <a:pt x="414" y="105"/>
                                </a:lnTo>
                                <a:lnTo>
                                  <a:pt x="361" y="105"/>
                                </a:lnTo>
                                <a:lnTo>
                                  <a:pt x="430" y="329"/>
                                </a:lnTo>
                                <a:lnTo>
                                  <a:pt x="481" y="329"/>
                                </a:lnTo>
                                <a:lnTo>
                                  <a:pt x="515" y="221"/>
                                </a:lnTo>
                                <a:lnTo>
                                  <a:pt x="523" y="193"/>
                                </a:lnTo>
                                <a:lnTo>
                                  <a:pt x="530" y="164"/>
                                </a:lnTo>
                                <a:lnTo>
                                  <a:pt x="533" y="177"/>
                                </a:lnTo>
                                <a:lnTo>
                                  <a:pt x="540" y="200"/>
                                </a:lnTo>
                                <a:lnTo>
                                  <a:pt x="582" y="329"/>
                                </a:lnTo>
                                <a:lnTo>
                                  <a:pt x="635" y="329"/>
                                </a:lnTo>
                                <a:lnTo>
                                  <a:pt x="707" y="105"/>
                                </a:lnTo>
                                <a:close/>
                                <a:moveTo>
                                  <a:pt x="1068" y="105"/>
                                </a:moveTo>
                                <a:lnTo>
                                  <a:pt x="1018" y="105"/>
                                </a:lnTo>
                                <a:lnTo>
                                  <a:pt x="987" y="211"/>
                                </a:lnTo>
                                <a:lnTo>
                                  <a:pt x="979" y="242"/>
                                </a:lnTo>
                                <a:lnTo>
                                  <a:pt x="971" y="272"/>
                                </a:lnTo>
                                <a:lnTo>
                                  <a:pt x="964" y="243"/>
                                </a:lnTo>
                                <a:lnTo>
                                  <a:pt x="954" y="209"/>
                                </a:lnTo>
                                <a:lnTo>
                                  <a:pt x="920" y="105"/>
                                </a:lnTo>
                                <a:lnTo>
                                  <a:pt x="871" y="105"/>
                                </a:lnTo>
                                <a:lnTo>
                                  <a:pt x="838" y="210"/>
                                </a:lnTo>
                                <a:lnTo>
                                  <a:pt x="834" y="225"/>
                                </a:lnTo>
                                <a:lnTo>
                                  <a:pt x="826" y="255"/>
                                </a:lnTo>
                                <a:lnTo>
                                  <a:pt x="822" y="272"/>
                                </a:lnTo>
                                <a:lnTo>
                                  <a:pt x="814" y="241"/>
                                </a:lnTo>
                                <a:lnTo>
                                  <a:pt x="775" y="105"/>
                                </a:lnTo>
                                <a:lnTo>
                                  <a:pt x="723" y="105"/>
                                </a:lnTo>
                                <a:lnTo>
                                  <a:pt x="792" y="329"/>
                                </a:lnTo>
                                <a:lnTo>
                                  <a:pt x="842" y="329"/>
                                </a:lnTo>
                                <a:lnTo>
                                  <a:pt x="876" y="221"/>
                                </a:lnTo>
                                <a:lnTo>
                                  <a:pt x="884" y="193"/>
                                </a:lnTo>
                                <a:lnTo>
                                  <a:pt x="891" y="164"/>
                                </a:lnTo>
                                <a:lnTo>
                                  <a:pt x="892" y="164"/>
                                </a:lnTo>
                                <a:lnTo>
                                  <a:pt x="895" y="177"/>
                                </a:lnTo>
                                <a:lnTo>
                                  <a:pt x="901" y="200"/>
                                </a:lnTo>
                                <a:lnTo>
                                  <a:pt x="944" y="329"/>
                                </a:lnTo>
                                <a:lnTo>
                                  <a:pt x="997" y="329"/>
                                </a:lnTo>
                                <a:lnTo>
                                  <a:pt x="1068" y="105"/>
                                </a:lnTo>
                                <a:close/>
                                <a:moveTo>
                                  <a:pt x="1135" y="301"/>
                                </a:moveTo>
                                <a:lnTo>
                                  <a:pt x="1132" y="289"/>
                                </a:lnTo>
                                <a:lnTo>
                                  <a:pt x="1125" y="279"/>
                                </a:lnTo>
                                <a:lnTo>
                                  <a:pt x="1115" y="272"/>
                                </a:lnTo>
                                <a:lnTo>
                                  <a:pt x="1103" y="270"/>
                                </a:lnTo>
                                <a:lnTo>
                                  <a:pt x="1090" y="272"/>
                                </a:lnTo>
                                <a:lnTo>
                                  <a:pt x="1080" y="279"/>
                                </a:lnTo>
                                <a:lnTo>
                                  <a:pt x="1073" y="289"/>
                                </a:lnTo>
                                <a:lnTo>
                                  <a:pt x="1071" y="301"/>
                                </a:lnTo>
                                <a:lnTo>
                                  <a:pt x="1073" y="314"/>
                                </a:lnTo>
                                <a:lnTo>
                                  <a:pt x="1080" y="324"/>
                                </a:lnTo>
                                <a:lnTo>
                                  <a:pt x="1090" y="331"/>
                                </a:lnTo>
                                <a:lnTo>
                                  <a:pt x="1103" y="333"/>
                                </a:lnTo>
                                <a:lnTo>
                                  <a:pt x="1115" y="331"/>
                                </a:lnTo>
                                <a:lnTo>
                                  <a:pt x="1125" y="324"/>
                                </a:lnTo>
                                <a:lnTo>
                                  <a:pt x="1132" y="314"/>
                                </a:lnTo>
                                <a:lnTo>
                                  <a:pt x="1135" y="301"/>
                                </a:lnTo>
                                <a:close/>
                                <a:moveTo>
                                  <a:pt x="1308" y="105"/>
                                </a:moveTo>
                                <a:lnTo>
                                  <a:pt x="1249" y="105"/>
                                </a:lnTo>
                                <a:lnTo>
                                  <a:pt x="1249" y="21"/>
                                </a:lnTo>
                                <a:lnTo>
                                  <a:pt x="1202" y="34"/>
                                </a:lnTo>
                                <a:lnTo>
                                  <a:pt x="1202" y="105"/>
                                </a:lnTo>
                                <a:lnTo>
                                  <a:pt x="1159" y="105"/>
                                </a:lnTo>
                                <a:lnTo>
                                  <a:pt x="1159" y="142"/>
                                </a:lnTo>
                                <a:lnTo>
                                  <a:pt x="1202" y="142"/>
                                </a:lnTo>
                                <a:lnTo>
                                  <a:pt x="1202" y="264"/>
                                </a:lnTo>
                                <a:lnTo>
                                  <a:pt x="1205" y="296"/>
                                </a:lnTo>
                                <a:lnTo>
                                  <a:pt x="1215" y="317"/>
                                </a:lnTo>
                                <a:lnTo>
                                  <a:pt x="1234" y="329"/>
                                </a:lnTo>
                                <a:lnTo>
                                  <a:pt x="1264" y="333"/>
                                </a:lnTo>
                                <a:lnTo>
                                  <a:pt x="1275" y="332"/>
                                </a:lnTo>
                                <a:lnTo>
                                  <a:pt x="1287" y="331"/>
                                </a:lnTo>
                                <a:lnTo>
                                  <a:pt x="1298" y="330"/>
                                </a:lnTo>
                                <a:lnTo>
                                  <a:pt x="1308" y="328"/>
                                </a:lnTo>
                                <a:lnTo>
                                  <a:pt x="1308" y="288"/>
                                </a:lnTo>
                                <a:lnTo>
                                  <a:pt x="1300" y="290"/>
                                </a:lnTo>
                                <a:lnTo>
                                  <a:pt x="1289" y="292"/>
                                </a:lnTo>
                                <a:lnTo>
                                  <a:pt x="1279" y="292"/>
                                </a:lnTo>
                                <a:lnTo>
                                  <a:pt x="1265" y="290"/>
                                </a:lnTo>
                                <a:lnTo>
                                  <a:pt x="1256" y="283"/>
                                </a:lnTo>
                                <a:lnTo>
                                  <a:pt x="1251" y="270"/>
                                </a:lnTo>
                                <a:lnTo>
                                  <a:pt x="1250" y="250"/>
                                </a:lnTo>
                                <a:lnTo>
                                  <a:pt x="1250" y="142"/>
                                </a:lnTo>
                                <a:lnTo>
                                  <a:pt x="1308" y="142"/>
                                </a:lnTo>
                                <a:lnTo>
                                  <a:pt x="1308" y="105"/>
                                </a:lnTo>
                                <a:close/>
                                <a:moveTo>
                                  <a:pt x="1551" y="172"/>
                                </a:moveTo>
                                <a:lnTo>
                                  <a:pt x="1547" y="144"/>
                                </a:lnTo>
                                <a:lnTo>
                                  <a:pt x="1536" y="122"/>
                                </a:lnTo>
                                <a:lnTo>
                                  <a:pt x="1516" y="106"/>
                                </a:lnTo>
                                <a:lnTo>
                                  <a:pt x="1484" y="101"/>
                                </a:lnTo>
                                <a:lnTo>
                                  <a:pt x="1458" y="104"/>
                                </a:lnTo>
                                <a:lnTo>
                                  <a:pt x="1437" y="113"/>
                                </a:lnTo>
                                <a:lnTo>
                                  <a:pt x="1420" y="128"/>
                                </a:lnTo>
                                <a:lnTo>
                                  <a:pt x="1408" y="147"/>
                                </a:lnTo>
                                <a:lnTo>
                                  <a:pt x="1407" y="146"/>
                                </a:lnTo>
                                <a:lnTo>
                                  <a:pt x="1409" y="136"/>
                                </a:lnTo>
                                <a:lnTo>
                                  <a:pt x="1410" y="125"/>
                                </a:lnTo>
                                <a:lnTo>
                                  <a:pt x="1411" y="113"/>
                                </a:lnTo>
                                <a:lnTo>
                                  <a:pt x="1411" y="0"/>
                                </a:lnTo>
                                <a:lnTo>
                                  <a:pt x="1388" y="0"/>
                                </a:lnTo>
                                <a:lnTo>
                                  <a:pt x="1366" y="0"/>
                                </a:lnTo>
                                <a:lnTo>
                                  <a:pt x="1344" y="2"/>
                                </a:lnTo>
                                <a:lnTo>
                                  <a:pt x="1324" y="3"/>
                                </a:lnTo>
                                <a:lnTo>
                                  <a:pt x="1324" y="33"/>
                                </a:lnTo>
                                <a:lnTo>
                                  <a:pt x="1337" y="34"/>
                                </a:lnTo>
                                <a:lnTo>
                                  <a:pt x="1352" y="36"/>
                                </a:lnTo>
                                <a:lnTo>
                                  <a:pt x="1363" y="38"/>
                                </a:lnTo>
                                <a:lnTo>
                                  <a:pt x="1363" y="329"/>
                                </a:lnTo>
                                <a:lnTo>
                                  <a:pt x="1411" y="329"/>
                                </a:lnTo>
                                <a:lnTo>
                                  <a:pt x="1411" y="221"/>
                                </a:lnTo>
                                <a:lnTo>
                                  <a:pt x="1415" y="190"/>
                                </a:lnTo>
                                <a:lnTo>
                                  <a:pt x="1427" y="164"/>
                                </a:lnTo>
                                <a:lnTo>
                                  <a:pt x="1446" y="147"/>
                                </a:lnTo>
                                <a:lnTo>
                                  <a:pt x="1469" y="141"/>
                                </a:lnTo>
                                <a:lnTo>
                                  <a:pt x="1485" y="144"/>
                                </a:lnTo>
                                <a:lnTo>
                                  <a:pt x="1496" y="152"/>
                                </a:lnTo>
                                <a:lnTo>
                                  <a:pt x="1501" y="166"/>
                                </a:lnTo>
                                <a:lnTo>
                                  <a:pt x="1503" y="185"/>
                                </a:lnTo>
                                <a:lnTo>
                                  <a:pt x="1503" y="329"/>
                                </a:lnTo>
                                <a:lnTo>
                                  <a:pt x="1551" y="329"/>
                                </a:lnTo>
                                <a:lnTo>
                                  <a:pt x="1551"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29" y="11044"/>
                            <a:ext cx="19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260" y="1096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8"/>
                        <wps:cNvSpPr>
                          <a:spLocks/>
                        </wps:cNvSpPr>
                        <wps:spPr bwMode="auto">
                          <a:xfrm>
                            <a:off x="3583" y="10968"/>
                            <a:ext cx="161" cy="304"/>
                          </a:xfrm>
                          <a:custGeom>
                            <a:avLst/>
                            <a:gdLst>
                              <a:gd name="T0" fmla="+- 0 3743 3583"/>
                              <a:gd name="T1" fmla="*/ T0 w 161"/>
                              <a:gd name="T2" fmla="+- 0 10969 10969"/>
                              <a:gd name="T3" fmla="*/ 10969 h 304"/>
                              <a:gd name="T4" fmla="+- 0 3583 3583"/>
                              <a:gd name="T5" fmla="*/ T4 w 161"/>
                              <a:gd name="T6" fmla="+- 0 10969 10969"/>
                              <a:gd name="T7" fmla="*/ 10969 h 304"/>
                              <a:gd name="T8" fmla="+- 0 3583 3583"/>
                              <a:gd name="T9" fmla="*/ T8 w 161"/>
                              <a:gd name="T10" fmla="+- 0 11011 10969"/>
                              <a:gd name="T11" fmla="*/ 11011 h 304"/>
                              <a:gd name="T12" fmla="+- 0 3583 3583"/>
                              <a:gd name="T13" fmla="*/ T12 w 161"/>
                              <a:gd name="T14" fmla="+- 0 11097 10969"/>
                              <a:gd name="T15" fmla="*/ 11097 h 304"/>
                              <a:gd name="T16" fmla="+- 0 3583 3583"/>
                              <a:gd name="T17" fmla="*/ T16 w 161"/>
                              <a:gd name="T18" fmla="+- 0 11137 10969"/>
                              <a:gd name="T19" fmla="*/ 11137 h 304"/>
                              <a:gd name="T20" fmla="+- 0 3583 3583"/>
                              <a:gd name="T21" fmla="*/ T20 w 161"/>
                              <a:gd name="T22" fmla="+- 0 11231 10969"/>
                              <a:gd name="T23" fmla="*/ 11231 h 304"/>
                              <a:gd name="T24" fmla="+- 0 3583 3583"/>
                              <a:gd name="T25" fmla="*/ T24 w 161"/>
                              <a:gd name="T26" fmla="+- 0 11273 10969"/>
                              <a:gd name="T27" fmla="*/ 11273 h 304"/>
                              <a:gd name="T28" fmla="+- 0 3743 3583"/>
                              <a:gd name="T29" fmla="*/ T28 w 161"/>
                              <a:gd name="T30" fmla="+- 0 11273 10969"/>
                              <a:gd name="T31" fmla="*/ 11273 h 304"/>
                              <a:gd name="T32" fmla="+- 0 3743 3583"/>
                              <a:gd name="T33" fmla="*/ T32 w 161"/>
                              <a:gd name="T34" fmla="+- 0 11231 10969"/>
                              <a:gd name="T35" fmla="*/ 11231 h 304"/>
                              <a:gd name="T36" fmla="+- 0 3632 3583"/>
                              <a:gd name="T37" fmla="*/ T36 w 161"/>
                              <a:gd name="T38" fmla="+- 0 11231 10969"/>
                              <a:gd name="T39" fmla="*/ 11231 h 304"/>
                              <a:gd name="T40" fmla="+- 0 3632 3583"/>
                              <a:gd name="T41" fmla="*/ T40 w 161"/>
                              <a:gd name="T42" fmla="+- 0 11137 10969"/>
                              <a:gd name="T43" fmla="*/ 11137 h 304"/>
                              <a:gd name="T44" fmla="+- 0 3738 3583"/>
                              <a:gd name="T45" fmla="*/ T44 w 161"/>
                              <a:gd name="T46" fmla="+- 0 11137 10969"/>
                              <a:gd name="T47" fmla="*/ 11137 h 304"/>
                              <a:gd name="T48" fmla="+- 0 3738 3583"/>
                              <a:gd name="T49" fmla="*/ T48 w 161"/>
                              <a:gd name="T50" fmla="+- 0 11097 10969"/>
                              <a:gd name="T51" fmla="*/ 11097 h 304"/>
                              <a:gd name="T52" fmla="+- 0 3632 3583"/>
                              <a:gd name="T53" fmla="*/ T52 w 161"/>
                              <a:gd name="T54" fmla="+- 0 11097 10969"/>
                              <a:gd name="T55" fmla="*/ 11097 h 304"/>
                              <a:gd name="T56" fmla="+- 0 3632 3583"/>
                              <a:gd name="T57" fmla="*/ T56 w 161"/>
                              <a:gd name="T58" fmla="+- 0 11011 10969"/>
                              <a:gd name="T59" fmla="*/ 11011 h 304"/>
                              <a:gd name="T60" fmla="+- 0 3743 3583"/>
                              <a:gd name="T61" fmla="*/ T60 w 161"/>
                              <a:gd name="T62" fmla="+- 0 11011 10969"/>
                              <a:gd name="T63" fmla="*/ 11011 h 304"/>
                              <a:gd name="T64" fmla="+- 0 3743 3583"/>
                              <a:gd name="T65" fmla="*/ T64 w 161"/>
                              <a:gd name="T66" fmla="+- 0 10969 10969"/>
                              <a:gd name="T67" fmla="*/ 10969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304">
                                <a:moveTo>
                                  <a:pt x="160" y="0"/>
                                </a:moveTo>
                                <a:lnTo>
                                  <a:pt x="0" y="0"/>
                                </a:lnTo>
                                <a:lnTo>
                                  <a:pt x="0" y="42"/>
                                </a:lnTo>
                                <a:lnTo>
                                  <a:pt x="0" y="128"/>
                                </a:lnTo>
                                <a:lnTo>
                                  <a:pt x="0" y="168"/>
                                </a:lnTo>
                                <a:lnTo>
                                  <a:pt x="0" y="262"/>
                                </a:lnTo>
                                <a:lnTo>
                                  <a:pt x="0" y="304"/>
                                </a:lnTo>
                                <a:lnTo>
                                  <a:pt x="160" y="304"/>
                                </a:lnTo>
                                <a:lnTo>
                                  <a:pt x="160" y="262"/>
                                </a:lnTo>
                                <a:lnTo>
                                  <a:pt x="49" y="262"/>
                                </a:lnTo>
                                <a:lnTo>
                                  <a:pt x="49" y="168"/>
                                </a:lnTo>
                                <a:lnTo>
                                  <a:pt x="155" y="168"/>
                                </a:lnTo>
                                <a:lnTo>
                                  <a:pt x="155" y="128"/>
                                </a:lnTo>
                                <a:lnTo>
                                  <a:pt x="49" y="128"/>
                                </a:lnTo>
                                <a:lnTo>
                                  <a:pt x="49" y="42"/>
                                </a:lnTo>
                                <a:lnTo>
                                  <a:pt x="160" y="42"/>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807" y="10968"/>
                            <a:ext cx="2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069" y="11044"/>
                            <a:ext cx="61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23" y="1495"/>
                            <a:ext cx="8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4"/>
                        <wps:cNvSpPr>
                          <a:spLocks/>
                        </wps:cNvSpPr>
                        <wps:spPr bwMode="auto">
                          <a:xfrm>
                            <a:off x="423" y="1574"/>
                            <a:ext cx="817" cy="427"/>
                          </a:xfrm>
                          <a:custGeom>
                            <a:avLst/>
                            <a:gdLst>
                              <a:gd name="T0" fmla="+- 0 1190 423"/>
                              <a:gd name="T1" fmla="*/ T0 w 817"/>
                              <a:gd name="T2" fmla="+- 0 1608 1574"/>
                              <a:gd name="T3" fmla="*/ 1608 h 427"/>
                              <a:gd name="T4" fmla="+- 0 1090 423"/>
                              <a:gd name="T5" fmla="*/ T4 w 817"/>
                              <a:gd name="T6" fmla="+- 0 1579 1574"/>
                              <a:gd name="T7" fmla="*/ 1579 h 427"/>
                              <a:gd name="T8" fmla="+- 0 1030 423"/>
                              <a:gd name="T9" fmla="*/ T8 w 817"/>
                              <a:gd name="T10" fmla="+- 0 1578 1574"/>
                              <a:gd name="T11" fmla="*/ 1578 h 427"/>
                              <a:gd name="T12" fmla="+- 0 1039 423"/>
                              <a:gd name="T13" fmla="*/ T12 w 817"/>
                              <a:gd name="T14" fmla="+- 0 1587 1574"/>
                              <a:gd name="T15" fmla="*/ 1587 h 427"/>
                              <a:gd name="T16" fmla="+- 0 1121 423"/>
                              <a:gd name="T17" fmla="*/ T16 w 817"/>
                              <a:gd name="T18" fmla="+- 0 1596 1574"/>
                              <a:gd name="T19" fmla="*/ 1596 h 427"/>
                              <a:gd name="T20" fmla="+- 0 1181 423"/>
                              <a:gd name="T21" fmla="*/ T20 w 817"/>
                              <a:gd name="T22" fmla="+- 0 1614 1574"/>
                              <a:gd name="T23" fmla="*/ 1614 h 427"/>
                              <a:gd name="T24" fmla="+- 0 1194 423"/>
                              <a:gd name="T25" fmla="*/ T24 w 817"/>
                              <a:gd name="T26" fmla="+- 0 1621 1574"/>
                              <a:gd name="T27" fmla="*/ 1621 h 427"/>
                              <a:gd name="T28" fmla="+- 0 1198 423"/>
                              <a:gd name="T29" fmla="*/ T28 w 817"/>
                              <a:gd name="T30" fmla="+- 0 1627 1574"/>
                              <a:gd name="T31" fmla="*/ 1627 h 427"/>
                              <a:gd name="T32" fmla="+- 0 1198 423"/>
                              <a:gd name="T33" fmla="*/ T32 w 817"/>
                              <a:gd name="T34" fmla="+- 0 1635 1574"/>
                              <a:gd name="T35" fmla="*/ 1635 h 427"/>
                              <a:gd name="T36" fmla="+- 0 1240 423"/>
                              <a:gd name="T37" fmla="*/ T36 w 817"/>
                              <a:gd name="T38" fmla="+- 0 1633 1574"/>
                              <a:gd name="T39" fmla="*/ 1633 h 427"/>
                              <a:gd name="T40" fmla="+- 0 1240 423"/>
                              <a:gd name="T41" fmla="*/ T40 w 817"/>
                              <a:gd name="T42" fmla="+- 0 1627 1574"/>
                              <a:gd name="T43" fmla="*/ 1627 h 427"/>
                              <a:gd name="T44" fmla="+- 0 1239 423"/>
                              <a:gd name="T45" fmla="*/ T44 w 817"/>
                              <a:gd name="T46" fmla="+- 0 1629 1574"/>
                              <a:gd name="T47" fmla="*/ 1629 h 427"/>
                              <a:gd name="T48" fmla="+- 0 1227 423"/>
                              <a:gd name="T49" fmla="*/ T48 w 817"/>
                              <a:gd name="T50" fmla="+- 0 1658 1574"/>
                              <a:gd name="T51" fmla="*/ 1658 h 427"/>
                              <a:gd name="T52" fmla="+- 0 1164 423"/>
                              <a:gd name="T53" fmla="*/ T52 w 817"/>
                              <a:gd name="T54" fmla="+- 0 1697 1574"/>
                              <a:gd name="T55" fmla="*/ 1697 h 427"/>
                              <a:gd name="T56" fmla="+- 0 1029 423"/>
                              <a:gd name="T57" fmla="*/ T56 w 817"/>
                              <a:gd name="T58" fmla="+- 0 1739 1574"/>
                              <a:gd name="T59" fmla="*/ 1739 h 427"/>
                              <a:gd name="T60" fmla="+- 0 722 423"/>
                              <a:gd name="T61" fmla="*/ T60 w 817"/>
                              <a:gd name="T62" fmla="+- 0 1797 1574"/>
                              <a:gd name="T63" fmla="*/ 1797 h 427"/>
                              <a:gd name="T64" fmla="+- 0 552 423"/>
                              <a:gd name="T65" fmla="*/ T64 w 817"/>
                              <a:gd name="T66" fmla="+- 0 1832 1574"/>
                              <a:gd name="T67" fmla="*/ 1832 h 427"/>
                              <a:gd name="T68" fmla="+- 0 447 423"/>
                              <a:gd name="T69" fmla="*/ T68 w 817"/>
                              <a:gd name="T70" fmla="+- 0 1877 1574"/>
                              <a:gd name="T71" fmla="*/ 1877 h 427"/>
                              <a:gd name="T72" fmla="+- 0 423 423"/>
                              <a:gd name="T73" fmla="*/ T72 w 817"/>
                              <a:gd name="T74" fmla="+- 0 1912 1574"/>
                              <a:gd name="T75" fmla="*/ 1912 h 427"/>
                              <a:gd name="T76" fmla="+- 0 424 423"/>
                              <a:gd name="T77" fmla="*/ T76 w 817"/>
                              <a:gd name="T78" fmla="+- 0 1922 1574"/>
                              <a:gd name="T79" fmla="*/ 1922 h 427"/>
                              <a:gd name="T80" fmla="+- 0 435 423"/>
                              <a:gd name="T81" fmla="*/ T80 w 817"/>
                              <a:gd name="T82" fmla="+- 0 1949 1574"/>
                              <a:gd name="T83" fmla="*/ 1949 h 427"/>
                              <a:gd name="T84" fmla="+- 0 456 423"/>
                              <a:gd name="T85" fmla="*/ T84 w 817"/>
                              <a:gd name="T86" fmla="+- 0 1968 1574"/>
                              <a:gd name="T87" fmla="*/ 1968 h 427"/>
                              <a:gd name="T88" fmla="+- 0 484 423"/>
                              <a:gd name="T89" fmla="*/ T88 w 817"/>
                              <a:gd name="T90" fmla="+- 0 1980 1574"/>
                              <a:gd name="T91" fmla="*/ 1980 h 427"/>
                              <a:gd name="T92" fmla="+- 0 515 423"/>
                              <a:gd name="T93" fmla="*/ T92 w 817"/>
                              <a:gd name="T94" fmla="+- 0 1989 1574"/>
                              <a:gd name="T95" fmla="*/ 1989 h 427"/>
                              <a:gd name="T96" fmla="+- 0 588 423"/>
                              <a:gd name="T97" fmla="*/ T96 w 817"/>
                              <a:gd name="T98" fmla="+- 0 1998 1574"/>
                              <a:gd name="T99" fmla="*/ 1998 h 427"/>
                              <a:gd name="T100" fmla="+- 0 666 423"/>
                              <a:gd name="T101" fmla="*/ T100 w 817"/>
                              <a:gd name="T102" fmla="+- 0 2001 1574"/>
                              <a:gd name="T103" fmla="*/ 2001 h 427"/>
                              <a:gd name="T104" fmla="+- 0 647 423"/>
                              <a:gd name="T105" fmla="*/ T104 w 817"/>
                              <a:gd name="T106" fmla="+- 0 1987 1574"/>
                              <a:gd name="T107" fmla="*/ 1987 h 427"/>
                              <a:gd name="T108" fmla="+- 0 625 423"/>
                              <a:gd name="T109" fmla="*/ T108 w 817"/>
                              <a:gd name="T110" fmla="+- 0 1978 1574"/>
                              <a:gd name="T111" fmla="*/ 1978 h 427"/>
                              <a:gd name="T112" fmla="+- 0 546 423"/>
                              <a:gd name="T113" fmla="*/ T112 w 817"/>
                              <a:gd name="T114" fmla="+- 0 1967 1574"/>
                              <a:gd name="T115" fmla="*/ 1967 h 427"/>
                              <a:gd name="T116" fmla="+- 0 468 423"/>
                              <a:gd name="T117" fmla="*/ T116 w 817"/>
                              <a:gd name="T118" fmla="+- 0 1933 1574"/>
                              <a:gd name="T119" fmla="*/ 1933 h 427"/>
                              <a:gd name="T120" fmla="+- 0 465 423"/>
                              <a:gd name="T121" fmla="*/ T120 w 817"/>
                              <a:gd name="T122" fmla="+- 0 1910 1574"/>
                              <a:gd name="T123" fmla="*/ 1910 h 427"/>
                              <a:gd name="T124" fmla="+- 0 474 423"/>
                              <a:gd name="T125" fmla="*/ T124 w 817"/>
                              <a:gd name="T126" fmla="+- 0 1898 1574"/>
                              <a:gd name="T127" fmla="*/ 1898 h 427"/>
                              <a:gd name="T128" fmla="+- 0 488 423"/>
                              <a:gd name="T129" fmla="*/ T128 w 817"/>
                              <a:gd name="T130" fmla="+- 0 1887 1574"/>
                              <a:gd name="T131" fmla="*/ 1887 h 427"/>
                              <a:gd name="T132" fmla="+- 0 508 423"/>
                              <a:gd name="T133" fmla="*/ T132 w 817"/>
                              <a:gd name="T134" fmla="+- 0 1875 1574"/>
                              <a:gd name="T135" fmla="*/ 1875 h 427"/>
                              <a:gd name="T136" fmla="+- 0 534 423"/>
                              <a:gd name="T137" fmla="*/ T136 w 817"/>
                              <a:gd name="T138" fmla="+- 0 1864 1574"/>
                              <a:gd name="T139" fmla="*/ 1864 h 427"/>
                              <a:gd name="T140" fmla="+- 0 563 423"/>
                              <a:gd name="T141" fmla="*/ T140 w 817"/>
                              <a:gd name="T142" fmla="+- 0 1853 1574"/>
                              <a:gd name="T143" fmla="*/ 1853 h 427"/>
                              <a:gd name="T144" fmla="+- 0 594 423"/>
                              <a:gd name="T145" fmla="*/ T144 w 817"/>
                              <a:gd name="T146" fmla="+- 0 1843 1574"/>
                              <a:gd name="T147" fmla="*/ 1843 h 427"/>
                              <a:gd name="T148" fmla="+- 0 628 423"/>
                              <a:gd name="T149" fmla="*/ T148 w 817"/>
                              <a:gd name="T150" fmla="+- 0 1834 1574"/>
                              <a:gd name="T151" fmla="*/ 1834 h 427"/>
                              <a:gd name="T152" fmla="+- 0 758 423"/>
                              <a:gd name="T153" fmla="*/ T152 w 817"/>
                              <a:gd name="T154" fmla="+- 0 1807 1574"/>
                              <a:gd name="T155" fmla="*/ 1807 h 427"/>
                              <a:gd name="T156" fmla="+- 0 956 423"/>
                              <a:gd name="T157" fmla="*/ T156 w 817"/>
                              <a:gd name="T158" fmla="+- 0 1772 1574"/>
                              <a:gd name="T159" fmla="*/ 1772 h 427"/>
                              <a:gd name="T160" fmla="+- 0 1039 423"/>
                              <a:gd name="T161" fmla="*/ T160 w 817"/>
                              <a:gd name="T162" fmla="+- 0 1753 1574"/>
                              <a:gd name="T163" fmla="*/ 1753 h 427"/>
                              <a:gd name="T164" fmla="+- 0 1086 423"/>
                              <a:gd name="T165" fmla="*/ T164 w 817"/>
                              <a:gd name="T166" fmla="+- 0 1740 1574"/>
                              <a:gd name="T167" fmla="*/ 1740 h 427"/>
                              <a:gd name="T168" fmla="+- 0 1142 423"/>
                              <a:gd name="T169" fmla="*/ T168 w 817"/>
                              <a:gd name="T170" fmla="+- 0 1721 1574"/>
                              <a:gd name="T171" fmla="*/ 1721 h 427"/>
                              <a:gd name="T172" fmla="+- 0 1198 423"/>
                              <a:gd name="T173" fmla="*/ T172 w 817"/>
                              <a:gd name="T174" fmla="+- 0 1693 1574"/>
                              <a:gd name="T175" fmla="*/ 1693 h 427"/>
                              <a:gd name="T176" fmla="+- 0 1227 423"/>
                              <a:gd name="T177" fmla="*/ T176 w 817"/>
                              <a:gd name="T178" fmla="+- 0 1667 1574"/>
                              <a:gd name="T179" fmla="*/ 1667 h 427"/>
                              <a:gd name="T180" fmla="+- 0 1238 423"/>
                              <a:gd name="T181" fmla="*/ T180 w 817"/>
                              <a:gd name="T182" fmla="+- 0 1645 1574"/>
                              <a:gd name="T183" fmla="*/ 164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7" h="427">
                                <a:moveTo>
                                  <a:pt x="771" y="47"/>
                                </a:moveTo>
                                <a:lnTo>
                                  <a:pt x="767" y="34"/>
                                </a:lnTo>
                                <a:lnTo>
                                  <a:pt x="727" y="16"/>
                                </a:lnTo>
                                <a:lnTo>
                                  <a:pt x="667" y="5"/>
                                </a:lnTo>
                                <a:lnTo>
                                  <a:pt x="603" y="0"/>
                                </a:lnTo>
                                <a:lnTo>
                                  <a:pt x="607" y="4"/>
                                </a:lnTo>
                                <a:lnTo>
                                  <a:pt x="612" y="9"/>
                                </a:lnTo>
                                <a:lnTo>
                                  <a:pt x="616" y="13"/>
                                </a:lnTo>
                                <a:lnTo>
                                  <a:pt x="658" y="16"/>
                                </a:lnTo>
                                <a:lnTo>
                                  <a:pt x="698" y="22"/>
                                </a:lnTo>
                                <a:lnTo>
                                  <a:pt x="732" y="30"/>
                                </a:lnTo>
                                <a:lnTo>
                                  <a:pt x="758" y="40"/>
                                </a:lnTo>
                                <a:lnTo>
                                  <a:pt x="771" y="47"/>
                                </a:lnTo>
                                <a:close/>
                                <a:moveTo>
                                  <a:pt x="775" y="57"/>
                                </a:moveTo>
                                <a:lnTo>
                                  <a:pt x="775" y="53"/>
                                </a:lnTo>
                                <a:lnTo>
                                  <a:pt x="771" y="47"/>
                                </a:lnTo>
                                <a:lnTo>
                                  <a:pt x="775" y="61"/>
                                </a:lnTo>
                                <a:lnTo>
                                  <a:pt x="775" y="57"/>
                                </a:lnTo>
                                <a:close/>
                                <a:moveTo>
                                  <a:pt x="817" y="59"/>
                                </a:moveTo>
                                <a:lnTo>
                                  <a:pt x="817" y="55"/>
                                </a:lnTo>
                                <a:lnTo>
                                  <a:pt x="817" y="53"/>
                                </a:lnTo>
                                <a:lnTo>
                                  <a:pt x="816" y="50"/>
                                </a:lnTo>
                                <a:lnTo>
                                  <a:pt x="816" y="55"/>
                                </a:lnTo>
                                <a:lnTo>
                                  <a:pt x="813" y="67"/>
                                </a:lnTo>
                                <a:lnTo>
                                  <a:pt x="804" y="84"/>
                                </a:lnTo>
                                <a:lnTo>
                                  <a:pt x="783" y="101"/>
                                </a:lnTo>
                                <a:lnTo>
                                  <a:pt x="741" y="123"/>
                                </a:lnTo>
                                <a:lnTo>
                                  <a:pt x="681" y="144"/>
                                </a:lnTo>
                                <a:lnTo>
                                  <a:pt x="606" y="165"/>
                                </a:lnTo>
                                <a:lnTo>
                                  <a:pt x="517" y="184"/>
                                </a:lnTo>
                                <a:lnTo>
                                  <a:pt x="299" y="223"/>
                                </a:lnTo>
                                <a:lnTo>
                                  <a:pt x="206" y="240"/>
                                </a:lnTo>
                                <a:lnTo>
                                  <a:pt x="129" y="258"/>
                                </a:lnTo>
                                <a:lnTo>
                                  <a:pt x="67" y="278"/>
                                </a:lnTo>
                                <a:lnTo>
                                  <a:pt x="24" y="303"/>
                                </a:lnTo>
                                <a:lnTo>
                                  <a:pt x="1" y="335"/>
                                </a:lnTo>
                                <a:lnTo>
                                  <a:pt x="0" y="338"/>
                                </a:lnTo>
                                <a:lnTo>
                                  <a:pt x="0" y="344"/>
                                </a:lnTo>
                                <a:lnTo>
                                  <a:pt x="1" y="348"/>
                                </a:lnTo>
                                <a:lnTo>
                                  <a:pt x="5" y="362"/>
                                </a:lnTo>
                                <a:lnTo>
                                  <a:pt x="12" y="375"/>
                                </a:lnTo>
                                <a:lnTo>
                                  <a:pt x="22" y="385"/>
                                </a:lnTo>
                                <a:lnTo>
                                  <a:pt x="33" y="394"/>
                                </a:lnTo>
                                <a:lnTo>
                                  <a:pt x="46" y="400"/>
                                </a:lnTo>
                                <a:lnTo>
                                  <a:pt x="61" y="406"/>
                                </a:lnTo>
                                <a:lnTo>
                                  <a:pt x="76" y="411"/>
                                </a:lnTo>
                                <a:lnTo>
                                  <a:pt x="92" y="415"/>
                                </a:lnTo>
                                <a:lnTo>
                                  <a:pt x="127" y="421"/>
                                </a:lnTo>
                                <a:lnTo>
                                  <a:pt x="165" y="424"/>
                                </a:lnTo>
                                <a:lnTo>
                                  <a:pt x="204" y="427"/>
                                </a:lnTo>
                                <a:lnTo>
                                  <a:pt x="243" y="427"/>
                                </a:lnTo>
                                <a:lnTo>
                                  <a:pt x="233" y="420"/>
                                </a:lnTo>
                                <a:lnTo>
                                  <a:pt x="224" y="413"/>
                                </a:lnTo>
                                <a:lnTo>
                                  <a:pt x="216" y="405"/>
                                </a:lnTo>
                                <a:lnTo>
                                  <a:pt x="202" y="404"/>
                                </a:lnTo>
                                <a:lnTo>
                                  <a:pt x="197" y="404"/>
                                </a:lnTo>
                                <a:lnTo>
                                  <a:pt x="123" y="393"/>
                                </a:lnTo>
                                <a:lnTo>
                                  <a:pt x="72" y="377"/>
                                </a:lnTo>
                                <a:lnTo>
                                  <a:pt x="45" y="359"/>
                                </a:lnTo>
                                <a:lnTo>
                                  <a:pt x="42" y="340"/>
                                </a:lnTo>
                                <a:lnTo>
                                  <a:pt x="42" y="336"/>
                                </a:lnTo>
                                <a:lnTo>
                                  <a:pt x="44" y="331"/>
                                </a:lnTo>
                                <a:lnTo>
                                  <a:pt x="51" y="324"/>
                                </a:lnTo>
                                <a:lnTo>
                                  <a:pt x="57" y="319"/>
                                </a:lnTo>
                                <a:lnTo>
                                  <a:pt x="65" y="313"/>
                                </a:lnTo>
                                <a:lnTo>
                                  <a:pt x="74" y="307"/>
                                </a:lnTo>
                                <a:lnTo>
                                  <a:pt x="85" y="301"/>
                                </a:lnTo>
                                <a:lnTo>
                                  <a:pt x="97" y="295"/>
                                </a:lnTo>
                                <a:lnTo>
                                  <a:pt x="111" y="290"/>
                                </a:lnTo>
                                <a:lnTo>
                                  <a:pt x="125" y="284"/>
                                </a:lnTo>
                                <a:lnTo>
                                  <a:pt x="140" y="279"/>
                                </a:lnTo>
                                <a:lnTo>
                                  <a:pt x="155" y="274"/>
                                </a:lnTo>
                                <a:lnTo>
                                  <a:pt x="171" y="269"/>
                                </a:lnTo>
                                <a:lnTo>
                                  <a:pt x="188" y="264"/>
                                </a:lnTo>
                                <a:lnTo>
                                  <a:pt x="205" y="260"/>
                                </a:lnTo>
                                <a:lnTo>
                                  <a:pt x="273" y="245"/>
                                </a:lnTo>
                                <a:lnTo>
                                  <a:pt x="335" y="233"/>
                                </a:lnTo>
                                <a:lnTo>
                                  <a:pt x="481" y="208"/>
                                </a:lnTo>
                                <a:lnTo>
                                  <a:pt x="533" y="198"/>
                                </a:lnTo>
                                <a:lnTo>
                                  <a:pt x="592" y="185"/>
                                </a:lnTo>
                                <a:lnTo>
                                  <a:pt x="616" y="179"/>
                                </a:lnTo>
                                <a:lnTo>
                                  <a:pt x="639" y="173"/>
                                </a:lnTo>
                                <a:lnTo>
                                  <a:pt x="663" y="166"/>
                                </a:lnTo>
                                <a:lnTo>
                                  <a:pt x="686" y="159"/>
                                </a:lnTo>
                                <a:lnTo>
                                  <a:pt x="719" y="147"/>
                                </a:lnTo>
                                <a:lnTo>
                                  <a:pt x="749" y="134"/>
                                </a:lnTo>
                                <a:lnTo>
                                  <a:pt x="775" y="119"/>
                                </a:lnTo>
                                <a:lnTo>
                                  <a:pt x="796" y="103"/>
                                </a:lnTo>
                                <a:lnTo>
                                  <a:pt x="804" y="93"/>
                                </a:lnTo>
                                <a:lnTo>
                                  <a:pt x="811" y="83"/>
                                </a:lnTo>
                                <a:lnTo>
                                  <a:pt x="815" y="71"/>
                                </a:lnTo>
                                <a:lnTo>
                                  <a:pt x="817" y="59"/>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7" y="2121"/>
                            <a:ext cx="19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98" y="2020"/>
                            <a:ext cx="37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85" y="2161"/>
                            <a:ext cx="1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76" y="2161"/>
                            <a:ext cx="25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76" y="2163"/>
                            <a:ext cx="2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18"/>
                        <wps:cNvSpPr>
                          <a:spLocks/>
                        </wps:cNvSpPr>
                        <wps:spPr bwMode="auto">
                          <a:xfrm>
                            <a:off x="2194" y="2163"/>
                            <a:ext cx="274" cy="168"/>
                          </a:xfrm>
                          <a:custGeom>
                            <a:avLst/>
                            <a:gdLst>
                              <a:gd name="T0" fmla="+- 0 2279 2195"/>
                              <a:gd name="T1" fmla="*/ T0 w 274"/>
                              <a:gd name="T2" fmla="+- 0 2308 2164"/>
                              <a:gd name="T3" fmla="*/ 2308 h 168"/>
                              <a:gd name="T4" fmla="+- 0 2222 2195"/>
                              <a:gd name="T5" fmla="*/ T4 w 274"/>
                              <a:gd name="T6" fmla="+- 0 2308 2164"/>
                              <a:gd name="T7" fmla="*/ 2308 h 168"/>
                              <a:gd name="T8" fmla="+- 0 2222 2195"/>
                              <a:gd name="T9" fmla="*/ T8 w 274"/>
                              <a:gd name="T10" fmla="+- 0 2164 2164"/>
                              <a:gd name="T11" fmla="*/ 2164 h 168"/>
                              <a:gd name="T12" fmla="+- 0 2195 2195"/>
                              <a:gd name="T13" fmla="*/ T12 w 274"/>
                              <a:gd name="T14" fmla="+- 0 2164 2164"/>
                              <a:gd name="T15" fmla="*/ 2164 h 168"/>
                              <a:gd name="T16" fmla="+- 0 2195 2195"/>
                              <a:gd name="T17" fmla="*/ T16 w 274"/>
                              <a:gd name="T18" fmla="+- 0 2308 2164"/>
                              <a:gd name="T19" fmla="*/ 2308 h 168"/>
                              <a:gd name="T20" fmla="+- 0 2195 2195"/>
                              <a:gd name="T21" fmla="*/ T20 w 274"/>
                              <a:gd name="T22" fmla="+- 0 2332 2164"/>
                              <a:gd name="T23" fmla="*/ 2332 h 168"/>
                              <a:gd name="T24" fmla="+- 0 2279 2195"/>
                              <a:gd name="T25" fmla="*/ T24 w 274"/>
                              <a:gd name="T26" fmla="+- 0 2332 2164"/>
                              <a:gd name="T27" fmla="*/ 2332 h 168"/>
                              <a:gd name="T28" fmla="+- 0 2279 2195"/>
                              <a:gd name="T29" fmla="*/ T28 w 274"/>
                              <a:gd name="T30" fmla="+- 0 2308 2164"/>
                              <a:gd name="T31" fmla="*/ 2308 h 168"/>
                              <a:gd name="T32" fmla="+- 0 2468 2195"/>
                              <a:gd name="T33" fmla="*/ T32 w 274"/>
                              <a:gd name="T34" fmla="+- 0 2164 2164"/>
                              <a:gd name="T35" fmla="*/ 2164 h 168"/>
                              <a:gd name="T36" fmla="+- 0 2380 2195"/>
                              <a:gd name="T37" fmla="*/ T36 w 274"/>
                              <a:gd name="T38" fmla="+- 0 2164 2164"/>
                              <a:gd name="T39" fmla="*/ 2164 h 168"/>
                              <a:gd name="T40" fmla="+- 0 2380 2195"/>
                              <a:gd name="T41" fmla="*/ T40 w 274"/>
                              <a:gd name="T42" fmla="+- 0 2332 2164"/>
                              <a:gd name="T43" fmla="*/ 2332 h 168"/>
                              <a:gd name="T44" fmla="+- 0 2468 2195"/>
                              <a:gd name="T45" fmla="*/ T44 w 274"/>
                              <a:gd name="T46" fmla="+- 0 2332 2164"/>
                              <a:gd name="T47" fmla="*/ 2332 h 168"/>
                              <a:gd name="T48" fmla="+- 0 2468 2195"/>
                              <a:gd name="T49" fmla="*/ T48 w 274"/>
                              <a:gd name="T50" fmla="+- 0 2308 2164"/>
                              <a:gd name="T51" fmla="*/ 2308 h 168"/>
                              <a:gd name="T52" fmla="+- 0 2407 2195"/>
                              <a:gd name="T53" fmla="*/ T52 w 274"/>
                              <a:gd name="T54" fmla="+- 0 2308 2164"/>
                              <a:gd name="T55" fmla="*/ 2308 h 168"/>
                              <a:gd name="T56" fmla="+- 0 2407 2195"/>
                              <a:gd name="T57" fmla="*/ T56 w 274"/>
                              <a:gd name="T58" fmla="+- 0 2256 2164"/>
                              <a:gd name="T59" fmla="*/ 2256 h 168"/>
                              <a:gd name="T60" fmla="+- 0 2465 2195"/>
                              <a:gd name="T61" fmla="*/ T60 w 274"/>
                              <a:gd name="T62" fmla="+- 0 2256 2164"/>
                              <a:gd name="T63" fmla="*/ 2256 h 168"/>
                              <a:gd name="T64" fmla="+- 0 2465 2195"/>
                              <a:gd name="T65" fmla="*/ T64 w 274"/>
                              <a:gd name="T66" fmla="+- 0 2234 2164"/>
                              <a:gd name="T67" fmla="*/ 2234 h 168"/>
                              <a:gd name="T68" fmla="+- 0 2407 2195"/>
                              <a:gd name="T69" fmla="*/ T68 w 274"/>
                              <a:gd name="T70" fmla="+- 0 2234 2164"/>
                              <a:gd name="T71" fmla="*/ 2234 h 168"/>
                              <a:gd name="T72" fmla="+- 0 2407 2195"/>
                              <a:gd name="T73" fmla="*/ T72 w 274"/>
                              <a:gd name="T74" fmla="+- 0 2186 2164"/>
                              <a:gd name="T75" fmla="*/ 2186 h 168"/>
                              <a:gd name="T76" fmla="+- 0 2468 2195"/>
                              <a:gd name="T77" fmla="*/ T76 w 274"/>
                              <a:gd name="T78" fmla="+- 0 2186 2164"/>
                              <a:gd name="T79" fmla="*/ 2186 h 168"/>
                              <a:gd name="T80" fmla="+- 0 2468 2195"/>
                              <a:gd name="T81" fmla="*/ T80 w 274"/>
                              <a:gd name="T82" fmla="+- 0 2164 2164"/>
                              <a:gd name="T83" fmla="*/ 216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 h="168">
                                <a:moveTo>
                                  <a:pt x="84" y="144"/>
                                </a:moveTo>
                                <a:lnTo>
                                  <a:pt x="27" y="144"/>
                                </a:lnTo>
                                <a:lnTo>
                                  <a:pt x="27" y="0"/>
                                </a:lnTo>
                                <a:lnTo>
                                  <a:pt x="0" y="0"/>
                                </a:lnTo>
                                <a:lnTo>
                                  <a:pt x="0" y="144"/>
                                </a:lnTo>
                                <a:lnTo>
                                  <a:pt x="0" y="168"/>
                                </a:lnTo>
                                <a:lnTo>
                                  <a:pt x="84" y="168"/>
                                </a:lnTo>
                                <a:lnTo>
                                  <a:pt x="84" y="144"/>
                                </a:lnTo>
                                <a:close/>
                                <a:moveTo>
                                  <a:pt x="273" y="0"/>
                                </a:moveTo>
                                <a:lnTo>
                                  <a:pt x="185" y="0"/>
                                </a:lnTo>
                                <a:lnTo>
                                  <a:pt x="185" y="168"/>
                                </a:lnTo>
                                <a:lnTo>
                                  <a:pt x="273" y="168"/>
                                </a:lnTo>
                                <a:lnTo>
                                  <a:pt x="273" y="144"/>
                                </a:lnTo>
                                <a:lnTo>
                                  <a:pt x="212" y="144"/>
                                </a:lnTo>
                                <a:lnTo>
                                  <a:pt x="212" y="92"/>
                                </a:lnTo>
                                <a:lnTo>
                                  <a:pt x="270" y="92"/>
                                </a:lnTo>
                                <a:lnTo>
                                  <a:pt x="270" y="70"/>
                                </a:lnTo>
                                <a:lnTo>
                                  <a:pt x="212" y="70"/>
                                </a:lnTo>
                                <a:lnTo>
                                  <a:pt x="212" y="22"/>
                                </a:lnTo>
                                <a:lnTo>
                                  <a:pt x="273" y="22"/>
                                </a:lnTo>
                                <a:lnTo>
                                  <a:pt x="273"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516" y="2163"/>
                            <a:ext cx="1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84" y="2163"/>
                            <a:ext cx="15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5"/>
                        <wps:cNvSpPr>
                          <a:spLocks noChangeArrowheads="1"/>
                        </wps:cNvSpPr>
                        <wps:spPr bwMode="auto">
                          <a:xfrm>
                            <a:off x="2867" y="2163"/>
                            <a:ext cx="28" cy="168"/>
                          </a:xfrm>
                          <a:prstGeom prst="rect">
                            <a:avLst/>
                          </a:prstGeom>
                          <a:solidFill>
                            <a:srgbClr val="0062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950" y="2161"/>
                            <a:ext cx="29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287" y="2163"/>
                            <a:ext cx="1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465" y="2163"/>
                            <a:ext cx="20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1"/>
                        <wps:cNvSpPr>
                          <a:spLocks/>
                        </wps:cNvSpPr>
                        <wps:spPr bwMode="auto">
                          <a:xfrm>
                            <a:off x="3707" y="2163"/>
                            <a:ext cx="89" cy="168"/>
                          </a:xfrm>
                          <a:custGeom>
                            <a:avLst/>
                            <a:gdLst>
                              <a:gd name="T0" fmla="+- 0 3796 3707"/>
                              <a:gd name="T1" fmla="*/ T0 w 89"/>
                              <a:gd name="T2" fmla="+- 0 2164 2164"/>
                              <a:gd name="T3" fmla="*/ 2164 h 168"/>
                              <a:gd name="T4" fmla="+- 0 3707 3707"/>
                              <a:gd name="T5" fmla="*/ T4 w 89"/>
                              <a:gd name="T6" fmla="+- 0 2164 2164"/>
                              <a:gd name="T7" fmla="*/ 2164 h 168"/>
                              <a:gd name="T8" fmla="+- 0 3707 3707"/>
                              <a:gd name="T9" fmla="*/ T8 w 89"/>
                              <a:gd name="T10" fmla="+- 0 2332 2164"/>
                              <a:gd name="T11" fmla="*/ 2332 h 168"/>
                              <a:gd name="T12" fmla="+- 0 3796 3707"/>
                              <a:gd name="T13" fmla="*/ T12 w 89"/>
                              <a:gd name="T14" fmla="+- 0 2332 2164"/>
                              <a:gd name="T15" fmla="*/ 2332 h 168"/>
                              <a:gd name="T16" fmla="+- 0 3796 3707"/>
                              <a:gd name="T17" fmla="*/ T16 w 89"/>
                              <a:gd name="T18" fmla="+- 0 2309 2164"/>
                              <a:gd name="T19" fmla="*/ 2309 h 168"/>
                              <a:gd name="T20" fmla="+- 0 3734 3707"/>
                              <a:gd name="T21" fmla="*/ T20 w 89"/>
                              <a:gd name="T22" fmla="+- 0 2309 2164"/>
                              <a:gd name="T23" fmla="*/ 2309 h 168"/>
                              <a:gd name="T24" fmla="+- 0 3734 3707"/>
                              <a:gd name="T25" fmla="*/ T24 w 89"/>
                              <a:gd name="T26" fmla="+- 0 2256 2164"/>
                              <a:gd name="T27" fmla="*/ 2256 h 168"/>
                              <a:gd name="T28" fmla="+- 0 3793 3707"/>
                              <a:gd name="T29" fmla="*/ T28 w 89"/>
                              <a:gd name="T30" fmla="+- 0 2256 2164"/>
                              <a:gd name="T31" fmla="*/ 2256 h 168"/>
                              <a:gd name="T32" fmla="+- 0 3793 3707"/>
                              <a:gd name="T33" fmla="*/ T32 w 89"/>
                              <a:gd name="T34" fmla="+- 0 2234 2164"/>
                              <a:gd name="T35" fmla="*/ 2234 h 168"/>
                              <a:gd name="T36" fmla="+- 0 3734 3707"/>
                              <a:gd name="T37" fmla="*/ T36 w 89"/>
                              <a:gd name="T38" fmla="+- 0 2234 2164"/>
                              <a:gd name="T39" fmla="*/ 2234 h 168"/>
                              <a:gd name="T40" fmla="+- 0 3734 3707"/>
                              <a:gd name="T41" fmla="*/ T40 w 89"/>
                              <a:gd name="T42" fmla="+- 0 2186 2164"/>
                              <a:gd name="T43" fmla="*/ 2186 h 168"/>
                              <a:gd name="T44" fmla="+- 0 3796 3707"/>
                              <a:gd name="T45" fmla="*/ T44 w 89"/>
                              <a:gd name="T46" fmla="+- 0 2186 2164"/>
                              <a:gd name="T47" fmla="*/ 2186 h 168"/>
                              <a:gd name="T48" fmla="+- 0 3796 3707"/>
                              <a:gd name="T49" fmla="*/ T48 w 89"/>
                              <a:gd name="T50" fmla="+- 0 2164 2164"/>
                              <a:gd name="T51" fmla="*/ 216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68">
                                <a:moveTo>
                                  <a:pt x="89" y="0"/>
                                </a:moveTo>
                                <a:lnTo>
                                  <a:pt x="0" y="0"/>
                                </a:lnTo>
                                <a:lnTo>
                                  <a:pt x="0" y="168"/>
                                </a:lnTo>
                                <a:lnTo>
                                  <a:pt x="89" y="168"/>
                                </a:lnTo>
                                <a:lnTo>
                                  <a:pt x="89" y="145"/>
                                </a:lnTo>
                                <a:lnTo>
                                  <a:pt x="27" y="145"/>
                                </a:lnTo>
                                <a:lnTo>
                                  <a:pt x="27" y="92"/>
                                </a:lnTo>
                                <a:lnTo>
                                  <a:pt x="86" y="92"/>
                                </a:lnTo>
                                <a:lnTo>
                                  <a:pt x="86" y="70"/>
                                </a:lnTo>
                                <a:lnTo>
                                  <a:pt x="27" y="70"/>
                                </a:lnTo>
                                <a:lnTo>
                                  <a:pt x="27" y="22"/>
                                </a:lnTo>
                                <a:lnTo>
                                  <a:pt x="89" y="22"/>
                                </a:lnTo>
                                <a:lnTo>
                                  <a:pt x="89"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843" y="2163"/>
                            <a:ext cx="13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9"/>
                        <wps:cNvSpPr>
                          <a:spLocks/>
                        </wps:cNvSpPr>
                        <wps:spPr bwMode="auto">
                          <a:xfrm>
                            <a:off x="4013" y="2164"/>
                            <a:ext cx="120" cy="166"/>
                          </a:xfrm>
                          <a:custGeom>
                            <a:avLst/>
                            <a:gdLst>
                              <a:gd name="T0" fmla="+- 0 4133 4013"/>
                              <a:gd name="T1" fmla="*/ T0 w 120"/>
                              <a:gd name="T2" fmla="+- 0 2165 2165"/>
                              <a:gd name="T3" fmla="*/ 2165 h 166"/>
                              <a:gd name="T4" fmla="+- 0 4013 4013"/>
                              <a:gd name="T5" fmla="*/ T4 w 120"/>
                              <a:gd name="T6" fmla="+- 0 2165 2165"/>
                              <a:gd name="T7" fmla="*/ 2165 h 166"/>
                              <a:gd name="T8" fmla="+- 0 4013 4013"/>
                              <a:gd name="T9" fmla="*/ T8 w 120"/>
                              <a:gd name="T10" fmla="+- 0 2187 2165"/>
                              <a:gd name="T11" fmla="*/ 2187 h 166"/>
                              <a:gd name="T12" fmla="+- 0 4059 4013"/>
                              <a:gd name="T13" fmla="*/ T12 w 120"/>
                              <a:gd name="T14" fmla="+- 0 2187 2165"/>
                              <a:gd name="T15" fmla="*/ 2187 h 166"/>
                              <a:gd name="T16" fmla="+- 0 4059 4013"/>
                              <a:gd name="T17" fmla="*/ T16 w 120"/>
                              <a:gd name="T18" fmla="+- 0 2331 2165"/>
                              <a:gd name="T19" fmla="*/ 2331 h 166"/>
                              <a:gd name="T20" fmla="+- 0 4086 4013"/>
                              <a:gd name="T21" fmla="*/ T20 w 120"/>
                              <a:gd name="T22" fmla="+- 0 2331 2165"/>
                              <a:gd name="T23" fmla="*/ 2331 h 166"/>
                              <a:gd name="T24" fmla="+- 0 4086 4013"/>
                              <a:gd name="T25" fmla="*/ T24 w 120"/>
                              <a:gd name="T26" fmla="+- 0 2187 2165"/>
                              <a:gd name="T27" fmla="*/ 2187 h 166"/>
                              <a:gd name="T28" fmla="+- 0 4133 4013"/>
                              <a:gd name="T29" fmla="*/ T28 w 120"/>
                              <a:gd name="T30" fmla="+- 0 2187 2165"/>
                              <a:gd name="T31" fmla="*/ 2187 h 166"/>
                              <a:gd name="T32" fmla="+- 0 4133 4013"/>
                              <a:gd name="T33" fmla="*/ T32 w 120"/>
                              <a:gd name="T34" fmla="+- 0 2165 2165"/>
                              <a:gd name="T35" fmla="*/ 216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66">
                                <a:moveTo>
                                  <a:pt x="120" y="0"/>
                                </a:moveTo>
                                <a:lnTo>
                                  <a:pt x="0" y="0"/>
                                </a:lnTo>
                                <a:lnTo>
                                  <a:pt x="0" y="22"/>
                                </a:lnTo>
                                <a:lnTo>
                                  <a:pt x="46" y="22"/>
                                </a:lnTo>
                                <a:lnTo>
                                  <a:pt x="46" y="166"/>
                                </a:lnTo>
                                <a:lnTo>
                                  <a:pt x="73" y="166"/>
                                </a:lnTo>
                                <a:lnTo>
                                  <a:pt x="73" y="22"/>
                                </a:lnTo>
                                <a:lnTo>
                                  <a:pt x="120" y="22"/>
                                </a:lnTo>
                                <a:lnTo>
                                  <a:pt x="120"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35" y="2162"/>
                            <a:ext cx="39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7"/>
                        <wps:cNvSpPr>
                          <a:spLocks/>
                        </wps:cNvSpPr>
                        <wps:spPr bwMode="auto">
                          <a:xfrm>
                            <a:off x="4670" y="2163"/>
                            <a:ext cx="229" cy="168"/>
                          </a:xfrm>
                          <a:custGeom>
                            <a:avLst/>
                            <a:gdLst>
                              <a:gd name="T0" fmla="+- 0 4697 4670"/>
                              <a:gd name="T1" fmla="*/ T0 w 229"/>
                              <a:gd name="T2" fmla="+- 0 2164 2164"/>
                              <a:gd name="T3" fmla="*/ 2164 h 168"/>
                              <a:gd name="T4" fmla="+- 0 4670 4670"/>
                              <a:gd name="T5" fmla="*/ T4 w 229"/>
                              <a:gd name="T6" fmla="+- 0 2164 2164"/>
                              <a:gd name="T7" fmla="*/ 2164 h 168"/>
                              <a:gd name="T8" fmla="+- 0 4670 4670"/>
                              <a:gd name="T9" fmla="*/ T8 w 229"/>
                              <a:gd name="T10" fmla="+- 0 2332 2164"/>
                              <a:gd name="T11" fmla="*/ 2332 h 168"/>
                              <a:gd name="T12" fmla="+- 0 4697 4670"/>
                              <a:gd name="T13" fmla="*/ T12 w 229"/>
                              <a:gd name="T14" fmla="+- 0 2332 2164"/>
                              <a:gd name="T15" fmla="*/ 2332 h 168"/>
                              <a:gd name="T16" fmla="+- 0 4697 4670"/>
                              <a:gd name="T17" fmla="*/ T16 w 229"/>
                              <a:gd name="T18" fmla="+- 0 2164 2164"/>
                              <a:gd name="T19" fmla="*/ 2164 h 168"/>
                              <a:gd name="T20" fmla="+- 0 4838 4670"/>
                              <a:gd name="T21" fmla="*/ T20 w 229"/>
                              <a:gd name="T22" fmla="+- 0 2308 2164"/>
                              <a:gd name="T23" fmla="*/ 2308 h 168"/>
                              <a:gd name="T24" fmla="+- 0 4781 4670"/>
                              <a:gd name="T25" fmla="*/ T24 w 229"/>
                              <a:gd name="T26" fmla="+- 0 2308 2164"/>
                              <a:gd name="T27" fmla="*/ 2308 h 168"/>
                              <a:gd name="T28" fmla="+- 0 4781 4670"/>
                              <a:gd name="T29" fmla="*/ T28 w 229"/>
                              <a:gd name="T30" fmla="+- 0 2164 2164"/>
                              <a:gd name="T31" fmla="*/ 2164 h 168"/>
                              <a:gd name="T32" fmla="+- 0 4753 4670"/>
                              <a:gd name="T33" fmla="*/ T32 w 229"/>
                              <a:gd name="T34" fmla="+- 0 2164 2164"/>
                              <a:gd name="T35" fmla="*/ 2164 h 168"/>
                              <a:gd name="T36" fmla="+- 0 4753 4670"/>
                              <a:gd name="T37" fmla="*/ T36 w 229"/>
                              <a:gd name="T38" fmla="+- 0 2308 2164"/>
                              <a:gd name="T39" fmla="*/ 2308 h 168"/>
                              <a:gd name="T40" fmla="+- 0 4753 4670"/>
                              <a:gd name="T41" fmla="*/ T40 w 229"/>
                              <a:gd name="T42" fmla="+- 0 2332 2164"/>
                              <a:gd name="T43" fmla="*/ 2332 h 168"/>
                              <a:gd name="T44" fmla="+- 0 4838 4670"/>
                              <a:gd name="T45" fmla="*/ T44 w 229"/>
                              <a:gd name="T46" fmla="+- 0 2332 2164"/>
                              <a:gd name="T47" fmla="*/ 2332 h 168"/>
                              <a:gd name="T48" fmla="+- 0 4838 4670"/>
                              <a:gd name="T49" fmla="*/ T48 w 229"/>
                              <a:gd name="T50" fmla="+- 0 2308 2164"/>
                              <a:gd name="T51" fmla="*/ 2308 h 168"/>
                              <a:gd name="T52" fmla="+- 0 4899 4670"/>
                              <a:gd name="T53" fmla="*/ T52 w 229"/>
                              <a:gd name="T54" fmla="+- 0 2164 2164"/>
                              <a:gd name="T55" fmla="*/ 2164 h 168"/>
                              <a:gd name="T56" fmla="+- 0 4872 4670"/>
                              <a:gd name="T57" fmla="*/ T56 w 229"/>
                              <a:gd name="T58" fmla="+- 0 2164 2164"/>
                              <a:gd name="T59" fmla="*/ 2164 h 168"/>
                              <a:gd name="T60" fmla="+- 0 4872 4670"/>
                              <a:gd name="T61" fmla="*/ T60 w 229"/>
                              <a:gd name="T62" fmla="+- 0 2332 2164"/>
                              <a:gd name="T63" fmla="*/ 2332 h 168"/>
                              <a:gd name="T64" fmla="+- 0 4899 4670"/>
                              <a:gd name="T65" fmla="*/ T64 w 229"/>
                              <a:gd name="T66" fmla="+- 0 2332 2164"/>
                              <a:gd name="T67" fmla="*/ 2332 h 168"/>
                              <a:gd name="T68" fmla="+- 0 4899 4670"/>
                              <a:gd name="T69" fmla="*/ T68 w 229"/>
                              <a:gd name="T70" fmla="+- 0 2164 2164"/>
                              <a:gd name="T71" fmla="*/ 216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9" h="168">
                                <a:moveTo>
                                  <a:pt x="27" y="0"/>
                                </a:moveTo>
                                <a:lnTo>
                                  <a:pt x="0" y="0"/>
                                </a:lnTo>
                                <a:lnTo>
                                  <a:pt x="0" y="168"/>
                                </a:lnTo>
                                <a:lnTo>
                                  <a:pt x="27" y="168"/>
                                </a:lnTo>
                                <a:lnTo>
                                  <a:pt x="27" y="0"/>
                                </a:lnTo>
                                <a:close/>
                                <a:moveTo>
                                  <a:pt x="168" y="144"/>
                                </a:moveTo>
                                <a:lnTo>
                                  <a:pt x="111" y="144"/>
                                </a:lnTo>
                                <a:lnTo>
                                  <a:pt x="111" y="0"/>
                                </a:lnTo>
                                <a:lnTo>
                                  <a:pt x="83" y="0"/>
                                </a:lnTo>
                                <a:lnTo>
                                  <a:pt x="83" y="144"/>
                                </a:lnTo>
                                <a:lnTo>
                                  <a:pt x="83" y="168"/>
                                </a:lnTo>
                                <a:lnTo>
                                  <a:pt x="168" y="168"/>
                                </a:lnTo>
                                <a:lnTo>
                                  <a:pt x="168" y="144"/>
                                </a:lnTo>
                                <a:close/>
                                <a:moveTo>
                                  <a:pt x="229" y="0"/>
                                </a:moveTo>
                                <a:lnTo>
                                  <a:pt x="202" y="0"/>
                                </a:lnTo>
                                <a:lnTo>
                                  <a:pt x="202" y="168"/>
                                </a:lnTo>
                                <a:lnTo>
                                  <a:pt x="229" y="168"/>
                                </a:lnTo>
                                <a:lnTo>
                                  <a:pt x="229"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932" y="2163"/>
                            <a:ext cx="27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5"/>
                        <wps:cNvSpPr>
                          <a:spLocks/>
                        </wps:cNvSpPr>
                        <wps:spPr bwMode="auto">
                          <a:xfrm>
                            <a:off x="1413" y="2435"/>
                            <a:ext cx="1504" cy="115"/>
                          </a:xfrm>
                          <a:custGeom>
                            <a:avLst/>
                            <a:gdLst>
                              <a:gd name="T0" fmla="+- 0 1413 1413"/>
                              <a:gd name="T1" fmla="*/ T0 w 1504"/>
                              <a:gd name="T2" fmla="+- 0 2549 2436"/>
                              <a:gd name="T3" fmla="*/ 2549 h 115"/>
                              <a:gd name="T4" fmla="+- 0 1598 1413"/>
                              <a:gd name="T5" fmla="*/ T4 w 1504"/>
                              <a:gd name="T6" fmla="+- 0 2437 2436"/>
                              <a:gd name="T7" fmla="*/ 2437 h 115"/>
                              <a:gd name="T8" fmla="+- 0 1584 1413"/>
                              <a:gd name="T9" fmla="*/ T8 w 1504"/>
                              <a:gd name="T10" fmla="+- 0 2501 2436"/>
                              <a:gd name="T11" fmla="*/ 2501 h 115"/>
                              <a:gd name="T12" fmla="+- 0 1529 1413"/>
                              <a:gd name="T13" fmla="*/ T12 w 1504"/>
                              <a:gd name="T14" fmla="+- 0 2437 2436"/>
                              <a:gd name="T15" fmla="*/ 2437 h 115"/>
                              <a:gd name="T16" fmla="+- 0 1524 1413"/>
                              <a:gd name="T17" fmla="*/ T16 w 1504"/>
                              <a:gd name="T18" fmla="+- 0 2549 2436"/>
                              <a:gd name="T19" fmla="*/ 2549 h 115"/>
                              <a:gd name="T20" fmla="+- 0 1523 1413"/>
                              <a:gd name="T21" fmla="*/ T20 w 1504"/>
                              <a:gd name="T22" fmla="+- 0 2457 2436"/>
                              <a:gd name="T23" fmla="*/ 2457 h 115"/>
                              <a:gd name="T24" fmla="+- 0 1578 1413"/>
                              <a:gd name="T25" fmla="*/ T24 w 1504"/>
                              <a:gd name="T26" fmla="+- 0 2549 2436"/>
                              <a:gd name="T27" fmla="*/ 2549 h 115"/>
                              <a:gd name="T28" fmla="+- 0 1761 1413"/>
                              <a:gd name="T29" fmla="*/ T28 w 1504"/>
                              <a:gd name="T30" fmla="+- 0 2437 2436"/>
                              <a:gd name="T31" fmla="*/ 2437 h 115"/>
                              <a:gd name="T32" fmla="+- 0 1714 1413"/>
                              <a:gd name="T33" fmla="*/ T32 w 1504"/>
                              <a:gd name="T34" fmla="+- 0 2524 2436"/>
                              <a:gd name="T35" fmla="*/ 2524 h 115"/>
                              <a:gd name="T36" fmla="+- 0 1710 1413"/>
                              <a:gd name="T37" fmla="*/ T36 w 1504"/>
                              <a:gd name="T38" fmla="+- 0 2524 2436"/>
                              <a:gd name="T39" fmla="*/ 2524 h 115"/>
                              <a:gd name="T40" fmla="+- 0 1703 1413"/>
                              <a:gd name="T41" fmla="*/ T40 w 1504"/>
                              <a:gd name="T42" fmla="+- 0 2549 2436"/>
                              <a:gd name="T43" fmla="*/ 2549 h 115"/>
                              <a:gd name="T44" fmla="+- 0 1883 1413"/>
                              <a:gd name="T45" fmla="*/ T44 w 1504"/>
                              <a:gd name="T46" fmla="+- 0 2437 2436"/>
                              <a:gd name="T47" fmla="*/ 2437 h 115"/>
                              <a:gd name="T48" fmla="+- 0 1883 1413"/>
                              <a:gd name="T49" fmla="*/ T48 w 1504"/>
                              <a:gd name="T50" fmla="+- 0 2549 2436"/>
                              <a:gd name="T51" fmla="*/ 2549 h 115"/>
                              <a:gd name="T52" fmla="+- 0 1841 1413"/>
                              <a:gd name="T53" fmla="*/ T52 w 1504"/>
                              <a:gd name="T54" fmla="+- 0 2498 2436"/>
                              <a:gd name="T55" fmla="*/ 2498 h 115"/>
                              <a:gd name="T56" fmla="+- 0 1841 1413"/>
                              <a:gd name="T57" fmla="*/ T56 w 1504"/>
                              <a:gd name="T58" fmla="+- 0 2485 2436"/>
                              <a:gd name="T59" fmla="*/ 2485 h 115"/>
                              <a:gd name="T60" fmla="+- 0 1883 1413"/>
                              <a:gd name="T61" fmla="*/ T60 w 1504"/>
                              <a:gd name="T62" fmla="+- 0 2437 2436"/>
                              <a:gd name="T63" fmla="*/ 2437 h 115"/>
                              <a:gd name="T64" fmla="+- 0 1994 1413"/>
                              <a:gd name="T65" fmla="*/ T64 w 1504"/>
                              <a:gd name="T66" fmla="+- 0 2487 2436"/>
                              <a:gd name="T67" fmla="*/ 2487 h 115"/>
                              <a:gd name="T68" fmla="+- 0 1969 1413"/>
                              <a:gd name="T69" fmla="*/ T68 w 1504"/>
                              <a:gd name="T70" fmla="+- 0 2455 2436"/>
                              <a:gd name="T71" fmla="*/ 2455 h 115"/>
                              <a:gd name="T72" fmla="+- 0 2006 1413"/>
                              <a:gd name="T73" fmla="*/ T72 w 1504"/>
                              <a:gd name="T74" fmla="+- 0 2450 2436"/>
                              <a:gd name="T75" fmla="*/ 2450 h 115"/>
                              <a:gd name="T76" fmla="+- 0 2006 1413"/>
                              <a:gd name="T77" fmla="*/ T76 w 1504"/>
                              <a:gd name="T78" fmla="+- 0 2436 2436"/>
                              <a:gd name="T79" fmla="*/ 2436 h 115"/>
                              <a:gd name="T80" fmla="+- 0 1976 1413"/>
                              <a:gd name="T81" fmla="*/ T80 w 1504"/>
                              <a:gd name="T82" fmla="+- 0 2438 2436"/>
                              <a:gd name="T83" fmla="*/ 2438 h 115"/>
                              <a:gd name="T84" fmla="+- 0 1953 1413"/>
                              <a:gd name="T85" fmla="*/ T84 w 1504"/>
                              <a:gd name="T86" fmla="+- 0 2467 2436"/>
                              <a:gd name="T87" fmla="*/ 2467 h 115"/>
                              <a:gd name="T88" fmla="+- 0 1996 1413"/>
                              <a:gd name="T89" fmla="*/ T88 w 1504"/>
                              <a:gd name="T90" fmla="+- 0 2505 2436"/>
                              <a:gd name="T91" fmla="*/ 2505 h 115"/>
                              <a:gd name="T92" fmla="+- 0 1992 1413"/>
                              <a:gd name="T93" fmla="*/ T92 w 1504"/>
                              <a:gd name="T94" fmla="+- 0 2538 2436"/>
                              <a:gd name="T95" fmla="*/ 2538 h 115"/>
                              <a:gd name="T96" fmla="+- 0 1956 1413"/>
                              <a:gd name="T97" fmla="*/ T96 w 1504"/>
                              <a:gd name="T98" fmla="+- 0 2533 2436"/>
                              <a:gd name="T99" fmla="*/ 2533 h 115"/>
                              <a:gd name="T100" fmla="+- 0 1969 1413"/>
                              <a:gd name="T101" fmla="*/ T100 w 1504"/>
                              <a:gd name="T102" fmla="+- 0 2551 2436"/>
                              <a:gd name="T103" fmla="*/ 2551 h 115"/>
                              <a:gd name="T104" fmla="+- 0 2008 1413"/>
                              <a:gd name="T105" fmla="*/ T104 w 1504"/>
                              <a:gd name="T106" fmla="+- 0 2541 2436"/>
                              <a:gd name="T107" fmla="*/ 2541 h 115"/>
                              <a:gd name="T108" fmla="+- 0 2155 1413"/>
                              <a:gd name="T109" fmla="*/ T108 w 1504"/>
                              <a:gd name="T110" fmla="+- 0 2437 2436"/>
                              <a:gd name="T111" fmla="*/ 2437 h 115"/>
                              <a:gd name="T112" fmla="+- 0 2107 1413"/>
                              <a:gd name="T113" fmla="*/ T112 w 1504"/>
                              <a:gd name="T114" fmla="+- 0 2450 2436"/>
                              <a:gd name="T115" fmla="*/ 2450 h 115"/>
                              <a:gd name="T116" fmla="+- 0 2122 1413"/>
                              <a:gd name="T117" fmla="*/ T116 w 1504"/>
                              <a:gd name="T118" fmla="+- 0 2450 2436"/>
                              <a:gd name="T119" fmla="*/ 2450 h 115"/>
                              <a:gd name="T120" fmla="+- 0 2235 1413"/>
                              <a:gd name="T121" fmla="*/ T120 w 1504"/>
                              <a:gd name="T122" fmla="+- 0 2437 2436"/>
                              <a:gd name="T123" fmla="*/ 2437 h 115"/>
                              <a:gd name="T124" fmla="+- 0 2235 1413"/>
                              <a:gd name="T125" fmla="*/ T124 w 1504"/>
                              <a:gd name="T126" fmla="+- 0 2549 2436"/>
                              <a:gd name="T127" fmla="*/ 2549 h 115"/>
                              <a:gd name="T128" fmla="+- 0 2390 1413"/>
                              <a:gd name="T129" fmla="*/ T128 w 1504"/>
                              <a:gd name="T130" fmla="+- 0 2437 2436"/>
                              <a:gd name="T131" fmla="*/ 2437 h 115"/>
                              <a:gd name="T132" fmla="+- 0 2391 1413"/>
                              <a:gd name="T133" fmla="*/ T132 w 1504"/>
                              <a:gd name="T134" fmla="+- 0 2529 2436"/>
                              <a:gd name="T135" fmla="*/ 2529 h 115"/>
                              <a:gd name="T136" fmla="+- 0 2316 1413"/>
                              <a:gd name="T137" fmla="*/ T136 w 1504"/>
                              <a:gd name="T138" fmla="+- 0 2437 2436"/>
                              <a:gd name="T139" fmla="*/ 2437 h 115"/>
                              <a:gd name="T140" fmla="+- 0 2331 1413"/>
                              <a:gd name="T141" fmla="*/ T140 w 1504"/>
                              <a:gd name="T142" fmla="+- 0 2513 2436"/>
                              <a:gd name="T143" fmla="*/ 2513 h 115"/>
                              <a:gd name="T144" fmla="+- 0 2337 1413"/>
                              <a:gd name="T145" fmla="*/ T144 w 1504"/>
                              <a:gd name="T146" fmla="+- 0 2472 2436"/>
                              <a:gd name="T147" fmla="*/ 2472 h 115"/>
                              <a:gd name="T148" fmla="+- 0 2405 1413"/>
                              <a:gd name="T149" fmla="*/ T148 w 1504"/>
                              <a:gd name="T150" fmla="+- 0 2437 2436"/>
                              <a:gd name="T151" fmla="*/ 2437 h 115"/>
                              <a:gd name="T152" fmla="+- 0 2553 1413"/>
                              <a:gd name="T153" fmla="*/ T152 w 1504"/>
                              <a:gd name="T154" fmla="+- 0 2534 2436"/>
                              <a:gd name="T155" fmla="*/ 2534 h 115"/>
                              <a:gd name="T156" fmla="+- 0 2534 1413"/>
                              <a:gd name="T157" fmla="*/ T156 w 1504"/>
                              <a:gd name="T158" fmla="+- 0 2537 2436"/>
                              <a:gd name="T159" fmla="*/ 2537 h 115"/>
                              <a:gd name="T160" fmla="+- 0 2495 1413"/>
                              <a:gd name="T161" fmla="*/ T160 w 1504"/>
                              <a:gd name="T162" fmla="+- 0 2512 2436"/>
                              <a:gd name="T163" fmla="*/ 2512 h 115"/>
                              <a:gd name="T164" fmla="+- 0 2505 1413"/>
                              <a:gd name="T165" fmla="*/ T164 w 1504"/>
                              <a:gd name="T166" fmla="+- 0 2460 2436"/>
                              <a:gd name="T167" fmla="*/ 2460 h 115"/>
                              <a:gd name="T168" fmla="+- 0 2545 1413"/>
                              <a:gd name="T169" fmla="*/ T168 w 1504"/>
                              <a:gd name="T170" fmla="+- 0 2449 2436"/>
                              <a:gd name="T171" fmla="*/ 2449 h 115"/>
                              <a:gd name="T172" fmla="+- 0 2567 1413"/>
                              <a:gd name="T173" fmla="*/ T172 w 1504"/>
                              <a:gd name="T174" fmla="+- 0 2441 2436"/>
                              <a:gd name="T175" fmla="*/ 2441 h 115"/>
                              <a:gd name="T176" fmla="+- 0 2536 1413"/>
                              <a:gd name="T177" fmla="*/ T176 w 1504"/>
                              <a:gd name="T178" fmla="+- 0 2436 2436"/>
                              <a:gd name="T179" fmla="*/ 2436 h 115"/>
                              <a:gd name="T180" fmla="+- 0 2480 1413"/>
                              <a:gd name="T181" fmla="*/ T180 w 1504"/>
                              <a:gd name="T182" fmla="+- 0 2472 2436"/>
                              <a:gd name="T183" fmla="*/ 2472 h 115"/>
                              <a:gd name="T184" fmla="+- 0 2491 1413"/>
                              <a:gd name="T185" fmla="*/ T184 w 1504"/>
                              <a:gd name="T186" fmla="+- 0 2536 2436"/>
                              <a:gd name="T187" fmla="*/ 2536 h 115"/>
                              <a:gd name="T188" fmla="+- 0 2544 1413"/>
                              <a:gd name="T189" fmla="*/ T188 w 1504"/>
                              <a:gd name="T190" fmla="+- 0 2551 2436"/>
                              <a:gd name="T191" fmla="*/ 2551 h 115"/>
                              <a:gd name="T192" fmla="+- 0 2568 1413"/>
                              <a:gd name="T193" fmla="*/ T192 w 1504"/>
                              <a:gd name="T194" fmla="+- 0 2492 2436"/>
                              <a:gd name="T195" fmla="*/ 2492 h 115"/>
                              <a:gd name="T196" fmla="+- 0 2731 1413"/>
                              <a:gd name="T197" fmla="*/ T196 w 1504"/>
                              <a:gd name="T198" fmla="+- 0 2549 2436"/>
                              <a:gd name="T199" fmla="*/ 2549 h 115"/>
                              <a:gd name="T200" fmla="+- 0 2917 1413"/>
                              <a:gd name="T201" fmla="*/ T200 w 1504"/>
                              <a:gd name="T202" fmla="+- 0 2437 2436"/>
                              <a:gd name="T203" fmla="*/ 2437 h 115"/>
                              <a:gd name="T204" fmla="+- 0 2902 1413"/>
                              <a:gd name="T205" fmla="*/ T204 w 1504"/>
                              <a:gd name="T206" fmla="+- 0 2501 2436"/>
                              <a:gd name="T207" fmla="*/ 2501 h 115"/>
                              <a:gd name="T208" fmla="+- 0 2848 1413"/>
                              <a:gd name="T209" fmla="*/ T208 w 1504"/>
                              <a:gd name="T210" fmla="+- 0 2437 2436"/>
                              <a:gd name="T211" fmla="*/ 2437 h 115"/>
                              <a:gd name="T212" fmla="+- 0 2843 1413"/>
                              <a:gd name="T213" fmla="*/ T212 w 1504"/>
                              <a:gd name="T214" fmla="+- 0 2549 2436"/>
                              <a:gd name="T215" fmla="*/ 2549 h 115"/>
                              <a:gd name="T216" fmla="+- 0 2841 1413"/>
                              <a:gd name="T217" fmla="*/ T216 w 1504"/>
                              <a:gd name="T218" fmla="+- 0 2457 2436"/>
                              <a:gd name="T219" fmla="*/ 2457 h 115"/>
                              <a:gd name="T220" fmla="+- 0 2854 1413"/>
                              <a:gd name="T221" fmla="*/ T220 w 1504"/>
                              <a:gd name="T222" fmla="+- 0 2480 2436"/>
                              <a:gd name="T223" fmla="*/ 2480 h 115"/>
                              <a:gd name="T224" fmla="+- 0 2917 1413"/>
                              <a:gd name="T225" fmla="*/ T224 w 1504"/>
                              <a:gd name="T226" fmla="+- 0 2437 2436"/>
                              <a:gd name="T227" fmla="*/ 243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04" h="115">
                                <a:moveTo>
                                  <a:pt x="15" y="1"/>
                                </a:moveTo>
                                <a:lnTo>
                                  <a:pt x="0" y="1"/>
                                </a:lnTo>
                                <a:lnTo>
                                  <a:pt x="0" y="113"/>
                                </a:lnTo>
                                <a:lnTo>
                                  <a:pt x="15" y="113"/>
                                </a:lnTo>
                                <a:lnTo>
                                  <a:pt x="15" y="1"/>
                                </a:lnTo>
                                <a:close/>
                                <a:moveTo>
                                  <a:pt x="185" y="1"/>
                                </a:moveTo>
                                <a:lnTo>
                                  <a:pt x="171" y="1"/>
                                </a:lnTo>
                                <a:lnTo>
                                  <a:pt x="171" y="33"/>
                                </a:lnTo>
                                <a:lnTo>
                                  <a:pt x="171" y="65"/>
                                </a:lnTo>
                                <a:lnTo>
                                  <a:pt x="172" y="93"/>
                                </a:lnTo>
                                <a:lnTo>
                                  <a:pt x="163" y="76"/>
                                </a:lnTo>
                                <a:lnTo>
                                  <a:pt x="116" y="1"/>
                                </a:lnTo>
                                <a:lnTo>
                                  <a:pt x="96" y="1"/>
                                </a:lnTo>
                                <a:lnTo>
                                  <a:pt x="96" y="113"/>
                                </a:lnTo>
                                <a:lnTo>
                                  <a:pt x="111" y="113"/>
                                </a:lnTo>
                                <a:lnTo>
                                  <a:pt x="111" y="77"/>
                                </a:lnTo>
                                <a:lnTo>
                                  <a:pt x="111" y="47"/>
                                </a:lnTo>
                                <a:lnTo>
                                  <a:pt x="110" y="21"/>
                                </a:lnTo>
                                <a:lnTo>
                                  <a:pt x="118" y="36"/>
                                </a:lnTo>
                                <a:lnTo>
                                  <a:pt x="123" y="44"/>
                                </a:lnTo>
                                <a:lnTo>
                                  <a:pt x="165" y="113"/>
                                </a:lnTo>
                                <a:lnTo>
                                  <a:pt x="185" y="113"/>
                                </a:lnTo>
                                <a:lnTo>
                                  <a:pt x="185" y="1"/>
                                </a:lnTo>
                                <a:close/>
                                <a:moveTo>
                                  <a:pt x="348" y="1"/>
                                </a:moveTo>
                                <a:lnTo>
                                  <a:pt x="333" y="1"/>
                                </a:lnTo>
                                <a:lnTo>
                                  <a:pt x="304" y="81"/>
                                </a:lnTo>
                                <a:lnTo>
                                  <a:pt x="301" y="88"/>
                                </a:lnTo>
                                <a:lnTo>
                                  <a:pt x="299" y="96"/>
                                </a:lnTo>
                                <a:lnTo>
                                  <a:pt x="297" y="88"/>
                                </a:lnTo>
                                <a:lnTo>
                                  <a:pt x="267" y="1"/>
                                </a:lnTo>
                                <a:lnTo>
                                  <a:pt x="250" y="1"/>
                                </a:lnTo>
                                <a:lnTo>
                                  <a:pt x="290" y="113"/>
                                </a:lnTo>
                                <a:lnTo>
                                  <a:pt x="307" y="113"/>
                                </a:lnTo>
                                <a:lnTo>
                                  <a:pt x="348" y="1"/>
                                </a:lnTo>
                                <a:close/>
                                <a:moveTo>
                                  <a:pt x="470" y="1"/>
                                </a:moveTo>
                                <a:lnTo>
                                  <a:pt x="413" y="1"/>
                                </a:lnTo>
                                <a:lnTo>
                                  <a:pt x="413" y="113"/>
                                </a:lnTo>
                                <a:lnTo>
                                  <a:pt x="470" y="113"/>
                                </a:lnTo>
                                <a:lnTo>
                                  <a:pt x="470" y="100"/>
                                </a:lnTo>
                                <a:lnTo>
                                  <a:pt x="428" y="100"/>
                                </a:lnTo>
                                <a:lnTo>
                                  <a:pt x="428" y="62"/>
                                </a:lnTo>
                                <a:lnTo>
                                  <a:pt x="468" y="62"/>
                                </a:lnTo>
                                <a:lnTo>
                                  <a:pt x="468" y="49"/>
                                </a:lnTo>
                                <a:lnTo>
                                  <a:pt x="428" y="49"/>
                                </a:lnTo>
                                <a:lnTo>
                                  <a:pt x="428" y="14"/>
                                </a:lnTo>
                                <a:lnTo>
                                  <a:pt x="470" y="14"/>
                                </a:lnTo>
                                <a:lnTo>
                                  <a:pt x="470" y="1"/>
                                </a:lnTo>
                                <a:close/>
                                <a:moveTo>
                                  <a:pt x="606" y="80"/>
                                </a:moveTo>
                                <a:lnTo>
                                  <a:pt x="598" y="61"/>
                                </a:lnTo>
                                <a:lnTo>
                                  <a:pt x="581" y="51"/>
                                </a:lnTo>
                                <a:lnTo>
                                  <a:pt x="564" y="43"/>
                                </a:lnTo>
                                <a:lnTo>
                                  <a:pt x="556" y="30"/>
                                </a:lnTo>
                                <a:lnTo>
                                  <a:pt x="556" y="19"/>
                                </a:lnTo>
                                <a:lnTo>
                                  <a:pt x="564" y="12"/>
                                </a:lnTo>
                                <a:lnTo>
                                  <a:pt x="586" y="12"/>
                                </a:lnTo>
                                <a:lnTo>
                                  <a:pt x="593" y="14"/>
                                </a:lnTo>
                                <a:lnTo>
                                  <a:pt x="599" y="15"/>
                                </a:lnTo>
                                <a:lnTo>
                                  <a:pt x="600" y="2"/>
                                </a:lnTo>
                                <a:lnTo>
                                  <a:pt x="593" y="0"/>
                                </a:lnTo>
                                <a:lnTo>
                                  <a:pt x="587" y="0"/>
                                </a:lnTo>
                                <a:lnTo>
                                  <a:pt x="580" y="0"/>
                                </a:lnTo>
                                <a:lnTo>
                                  <a:pt x="563" y="2"/>
                                </a:lnTo>
                                <a:lnTo>
                                  <a:pt x="551" y="9"/>
                                </a:lnTo>
                                <a:lnTo>
                                  <a:pt x="543" y="19"/>
                                </a:lnTo>
                                <a:lnTo>
                                  <a:pt x="540" y="31"/>
                                </a:lnTo>
                                <a:lnTo>
                                  <a:pt x="548" y="51"/>
                                </a:lnTo>
                                <a:lnTo>
                                  <a:pt x="565" y="61"/>
                                </a:lnTo>
                                <a:lnTo>
                                  <a:pt x="583" y="69"/>
                                </a:lnTo>
                                <a:lnTo>
                                  <a:pt x="590" y="82"/>
                                </a:lnTo>
                                <a:lnTo>
                                  <a:pt x="590" y="96"/>
                                </a:lnTo>
                                <a:lnTo>
                                  <a:pt x="579" y="102"/>
                                </a:lnTo>
                                <a:lnTo>
                                  <a:pt x="558" y="102"/>
                                </a:lnTo>
                                <a:lnTo>
                                  <a:pt x="549" y="100"/>
                                </a:lnTo>
                                <a:lnTo>
                                  <a:pt x="543" y="97"/>
                                </a:lnTo>
                                <a:lnTo>
                                  <a:pt x="542" y="112"/>
                                </a:lnTo>
                                <a:lnTo>
                                  <a:pt x="549" y="114"/>
                                </a:lnTo>
                                <a:lnTo>
                                  <a:pt x="556" y="115"/>
                                </a:lnTo>
                                <a:lnTo>
                                  <a:pt x="565" y="115"/>
                                </a:lnTo>
                                <a:lnTo>
                                  <a:pt x="582" y="112"/>
                                </a:lnTo>
                                <a:lnTo>
                                  <a:pt x="595" y="105"/>
                                </a:lnTo>
                                <a:lnTo>
                                  <a:pt x="603" y="94"/>
                                </a:lnTo>
                                <a:lnTo>
                                  <a:pt x="606" y="80"/>
                                </a:lnTo>
                                <a:close/>
                                <a:moveTo>
                                  <a:pt x="742" y="1"/>
                                </a:moveTo>
                                <a:lnTo>
                                  <a:pt x="662" y="1"/>
                                </a:lnTo>
                                <a:lnTo>
                                  <a:pt x="662" y="14"/>
                                </a:lnTo>
                                <a:lnTo>
                                  <a:pt x="694" y="14"/>
                                </a:lnTo>
                                <a:lnTo>
                                  <a:pt x="694" y="113"/>
                                </a:lnTo>
                                <a:lnTo>
                                  <a:pt x="709" y="113"/>
                                </a:lnTo>
                                <a:lnTo>
                                  <a:pt x="709" y="14"/>
                                </a:lnTo>
                                <a:lnTo>
                                  <a:pt x="742" y="14"/>
                                </a:lnTo>
                                <a:lnTo>
                                  <a:pt x="742" y="1"/>
                                </a:lnTo>
                                <a:close/>
                                <a:moveTo>
                                  <a:pt x="822" y="1"/>
                                </a:moveTo>
                                <a:lnTo>
                                  <a:pt x="807" y="1"/>
                                </a:lnTo>
                                <a:lnTo>
                                  <a:pt x="807" y="113"/>
                                </a:lnTo>
                                <a:lnTo>
                                  <a:pt x="822" y="113"/>
                                </a:lnTo>
                                <a:lnTo>
                                  <a:pt x="822" y="1"/>
                                </a:lnTo>
                                <a:close/>
                                <a:moveTo>
                                  <a:pt x="992" y="1"/>
                                </a:moveTo>
                                <a:lnTo>
                                  <a:pt x="977" y="1"/>
                                </a:lnTo>
                                <a:lnTo>
                                  <a:pt x="977" y="33"/>
                                </a:lnTo>
                                <a:lnTo>
                                  <a:pt x="978" y="65"/>
                                </a:lnTo>
                                <a:lnTo>
                                  <a:pt x="978" y="93"/>
                                </a:lnTo>
                                <a:lnTo>
                                  <a:pt x="970" y="76"/>
                                </a:lnTo>
                                <a:lnTo>
                                  <a:pt x="923" y="1"/>
                                </a:lnTo>
                                <a:lnTo>
                                  <a:pt x="903" y="1"/>
                                </a:lnTo>
                                <a:lnTo>
                                  <a:pt x="903" y="113"/>
                                </a:lnTo>
                                <a:lnTo>
                                  <a:pt x="918" y="113"/>
                                </a:lnTo>
                                <a:lnTo>
                                  <a:pt x="918" y="77"/>
                                </a:lnTo>
                                <a:lnTo>
                                  <a:pt x="918" y="47"/>
                                </a:lnTo>
                                <a:lnTo>
                                  <a:pt x="917" y="21"/>
                                </a:lnTo>
                                <a:lnTo>
                                  <a:pt x="924" y="36"/>
                                </a:lnTo>
                                <a:lnTo>
                                  <a:pt x="972" y="113"/>
                                </a:lnTo>
                                <a:lnTo>
                                  <a:pt x="992" y="113"/>
                                </a:lnTo>
                                <a:lnTo>
                                  <a:pt x="992" y="1"/>
                                </a:lnTo>
                                <a:close/>
                                <a:moveTo>
                                  <a:pt x="1155" y="56"/>
                                </a:moveTo>
                                <a:lnTo>
                                  <a:pt x="1140" y="56"/>
                                </a:lnTo>
                                <a:lnTo>
                                  <a:pt x="1140" y="98"/>
                                </a:lnTo>
                                <a:lnTo>
                                  <a:pt x="1134" y="100"/>
                                </a:lnTo>
                                <a:lnTo>
                                  <a:pt x="1128" y="101"/>
                                </a:lnTo>
                                <a:lnTo>
                                  <a:pt x="1121" y="101"/>
                                </a:lnTo>
                                <a:lnTo>
                                  <a:pt x="1103" y="98"/>
                                </a:lnTo>
                                <a:lnTo>
                                  <a:pt x="1090" y="90"/>
                                </a:lnTo>
                                <a:lnTo>
                                  <a:pt x="1082" y="76"/>
                                </a:lnTo>
                                <a:lnTo>
                                  <a:pt x="1079" y="58"/>
                                </a:lnTo>
                                <a:lnTo>
                                  <a:pt x="1083" y="38"/>
                                </a:lnTo>
                                <a:lnTo>
                                  <a:pt x="1092" y="24"/>
                                </a:lnTo>
                                <a:lnTo>
                                  <a:pt x="1105" y="16"/>
                                </a:lnTo>
                                <a:lnTo>
                                  <a:pt x="1122" y="13"/>
                                </a:lnTo>
                                <a:lnTo>
                                  <a:pt x="1132" y="13"/>
                                </a:lnTo>
                                <a:lnTo>
                                  <a:pt x="1142" y="15"/>
                                </a:lnTo>
                                <a:lnTo>
                                  <a:pt x="1152" y="19"/>
                                </a:lnTo>
                                <a:lnTo>
                                  <a:pt x="1154" y="5"/>
                                </a:lnTo>
                                <a:lnTo>
                                  <a:pt x="1144" y="1"/>
                                </a:lnTo>
                                <a:lnTo>
                                  <a:pt x="1134" y="0"/>
                                </a:lnTo>
                                <a:lnTo>
                                  <a:pt x="1123" y="0"/>
                                </a:lnTo>
                                <a:lnTo>
                                  <a:pt x="1098" y="4"/>
                                </a:lnTo>
                                <a:lnTo>
                                  <a:pt x="1079" y="17"/>
                                </a:lnTo>
                                <a:lnTo>
                                  <a:pt x="1067" y="36"/>
                                </a:lnTo>
                                <a:lnTo>
                                  <a:pt x="1063" y="59"/>
                                </a:lnTo>
                                <a:lnTo>
                                  <a:pt x="1067" y="83"/>
                                </a:lnTo>
                                <a:lnTo>
                                  <a:pt x="1078" y="100"/>
                                </a:lnTo>
                                <a:lnTo>
                                  <a:pt x="1095" y="111"/>
                                </a:lnTo>
                                <a:lnTo>
                                  <a:pt x="1118" y="115"/>
                                </a:lnTo>
                                <a:lnTo>
                                  <a:pt x="1131" y="115"/>
                                </a:lnTo>
                                <a:lnTo>
                                  <a:pt x="1144" y="112"/>
                                </a:lnTo>
                                <a:lnTo>
                                  <a:pt x="1155" y="108"/>
                                </a:lnTo>
                                <a:lnTo>
                                  <a:pt x="1155" y="56"/>
                                </a:lnTo>
                                <a:close/>
                                <a:moveTo>
                                  <a:pt x="1334" y="1"/>
                                </a:moveTo>
                                <a:lnTo>
                                  <a:pt x="1318" y="1"/>
                                </a:lnTo>
                                <a:lnTo>
                                  <a:pt x="1318" y="113"/>
                                </a:lnTo>
                                <a:lnTo>
                                  <a:pt x="1334" y="113"/>
                                </a:lnTo>
                                <a:lnTo>
                                  <a:pt x="1334" y="1"/>
                                </a:lnTo>
                                <a:close/>
                                <a:moveTo>
                                  <a:pt x="1504" y="1"/>
                                </a:moveTo>
                                <a:lnTo>
                                  <a:pt x="1489" y="1"/>
                                </a:lnTo>
                                <a:lnTo>
                                  <a:pt x="1489" y="33"/>
                                </a:lnTo>
                                <a:lnTo>
                                  <a:pt x="1489" y="65"/>
                                </a:lnTo>
                                <a:lnTo>
                                  <a:pt x="1490" y="93"/>
                                </a:lnTo>
                                <a:lnTo>
                                  <a:pt x="1481" y="76"/>
                                </a:lnTo>
                                <a:lnTo>
                                  <a:pt x="1435" y="1"/>
                                </a:lnTo>
                                <a:lnTo>
                                  <a:pt x="1415" y="1"/>
                                </a:lnTo>
                                <a:lnTo>
                                  <a:pt x="1415" y="113"/>
                                </a:lnTo>
                                <a:lnTo>
                                  <a:pt x="1430" y="113"/>
                                </a:lnTo>
                                <a:lnTo>
                                  <a:pt x="1430" y="77"/>
                                </a:lnTo>
                                <a:lnTo>
                                  <a:pt x="1429" y="47"/>
                                </a:lnTo>
                                <a:lnTo>
                                  <a:pt x="1428" y="21"/>
                                </a:lnTo>
                                <a:lnTo>
                                  <a:pt x="1432" y="28"/>
                                </a:lnTo>
                                <a:lnTo>
                                  <a:pt x="1436" y="36"/>
                                </a:lnTo>
                                <a:lnTo>
                                  <a:pt x="1441" y="44"/>
                                </a:lnTo>
                                <a:lnTo>
                                  <a:pt x="1484" y="113"/>
                                </a:lnTo>
                                <a:lnTo>
                                  <a:pt x="1504" y="113"/>
                                </a:lnTo>
                                <a:lnTo>
                                  <a:pt x="1504" y="1"/>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073" y="2435"/>
                            <a:ext cx="10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3"/>
                        <wps:cNvSpPr>
                          <a:spLocks/>
                        </wps:cNvSpPr>
                        <wps:spPr bwMode="auto">
                          <a:xfrm>
                            <a:off x="3247" y="2436"/>
                            <a:ext cx="1175" cy="115"/>
                          </a:xfrm>
                          <a:custGeom>
                            <a:avLst/>
                            <a:gdLst>
                              <a:gd name="T0" fmla="+- 0 3319 3247"/>
                              <a:gd name="T1" fmla="*/ T0 w 1175"/>
                              <a:gd name="T2" fmla="+- 0 2508 2437"/>
                              <a:gd name="T3" fmla="*/ 2508 h 115"/>
                              <a:gd name="T4" fmla="+- 0 3303 3247"/>
                              <a:gd name="T5" fmla="*/ T4 w 1175"/>
                              <a:gd name="T6" fmla="+- 0 2537 2437"/>
                              <a:gd name="T7" fmla="*/ 2537 h 115"/>
                              <a:gd name="T8" fmla="+- 0 3262 3247"/>
                              <a:gd name="T9" fmla="*/ T8 w 1175"/>
                              <a:gd name="T10" fmla="+- 0 2526 2437"/>
                              <a:gd name="T11" fmla="*/ 2526 h 115"/>
                              <a:gd name="T12" fmla="+- 0 3247 3247"/>
                              <a:gd name="T13" fmla="*/ T12 w 1175"/>
                              <a:gd name="T14" fmla="+- 0 2512 2437"/>
                              <a:gd name="T15" fmla="*/ 2512 h 115"/>
                              <a:gd name="T16" fmla="+- 0 3268 3247"/>
                              <a:gd name="T17" fmla="*/ T16 w 1175"/>
                              <a:gd name="T18" fmla="+- 0 2547 2437"/>
                              <a:gd name="T19" fmla="*/ 2547 h 115"/>
                              <a:gd name="T20" fmla="+- 0 3322 3247"/>
                              <a:gd name="T21" fmla="*/ T20 w 1175"/>
                              <a:gd name="T22" fmla="+- 0 2540 2437"/>
                              <a:gd name="T23" fmla="*/ 2540 h 115"/>
                              <a:gd name="T24" fmla="+- 0 3334 3247"/>
                              <a:gd name="T25" fmla="*/ T24 w 1175"/>
                              <a:gd name="T26" fmla="+- 0 2437 2437"/>
                              <a:gd name="T27" fmla="*/ 2437 h 115"/>
                              <a:gd name="T28" fmla="+- 0 3453 3247"/>
                              <a:gd name="T29" fmla="*/ T28 w 1175"/>
                              <a:gd name="T30" fmla="+- 0 2506 2437"/>
                              <a:gd name="T31" fmla="*/ 2506 h 115"/>
                              <a:gd name="T32" fmla="+- 0 3446 3247"/>
                              <a:gd name="T33" fmla="*/ T32 w 1175"/>
                              <a:gd name="T34" fmla="+- 0 2497 2437"/>
                              <a:gd name="T35" fmla="*/ 2497 h 115"/>
                              <a:gd name="T36" fmla="+- 0 3471 3247"/>
                              <a:gd name="T37" fmla="*/ T36 w 1175"/>
                              <a:gd name="T38" fmla="+- 0 2488 2437"/>
                              <a:gd name="T39" fmla="*/ 2488 h 115"/>
                              <a:gd name="T40" fmla="+- 0 3477 3247"/>
                              <a:gd name="T41" fmla="*/ T40 w 1175"/>
                              <a:gd name="T42" fmla="+- 0 2452 2437"/>
                              <a:gd name="T43" fmla="*/ 2452 h 115"/>
                              <a:gd name="T44" fmla="+- 0 3464 3247"/>
                              <a:gd name="T45" fmla="*/ T44 w 1175"/>
                              <a:gd name="T46" fmla="+- 0 2441 2437"/>
                              <a:gd name="T47" fmla="*/ 2441 h 115"/>
                              <a:gd name="T48" fmla="+- 0 3455 3247"/>
                              <a:gd name="T49" fmla="*/ T48 w 1175"/>
                              <a:gd name="T50" fmla="+- 0 2488 2437"/>
                              <a:gd name="T51" fmla="*/ 2488 h 115"/>
                              <a:gd name="T52" fmla="+- 0 3429 3247"/>
                              <a:gd name="T53" fmla="*/ T52 w 1175"/>
                              <a:gd name="T54" fmla="+- 0 2487 2437"/>
                              <a:gd name="T55" fmla="*/ 2487 h 115"/>
                              <a:gd name="T56" fmla="+- 0 3456 3247"/>
                              <a:gd name="T57" fmla="*/ T56 w 1175"/>
                              <a:gd name="T58" fmla="+- 0 2449 2437"/>
                              <a:gd name="T59" fmla="*/ 2449 h 115"/>
                              <a:gd name="T60" fmla="+- 0 3457 3247"/>
                              <a:gd name="T61" fmla="*/ T60 w 1175"/>
                              <a:gd name="T62" fmla="+- 0 2438 2437"/>
                              <a:gd name="T63" fmla="*/ 2438 h 115"/>
                              <a:gd name="T64" fmla="+- 0 3422 3247"/>
                              <a:gd name="T65" fmla="*/ T64 w 1175"/>
                              <a:gd name="T66" fmla="+- 0 2437 2437"/>
                              <a:gd name="T67" fmla="*/ 2437 h 115"/>
                              <a:gd name="T68" fmla="+- 0 3429 3247"/>
                              <a:gd name="T69" fmla="*/ T68 w 1175"/>
                              <a:gd name="T70" fmla="+- 0 2549 2437"/>
                              <a:gd name="T71" fmla="*/ 2549 h 115"/>
                              <a:gd name="T72" fmla="+- 0 3468 3247"/>
                              <a:gd name="T73" fmla="*/ T72 w 1175"/>
                              <a:gd name="T74" fmla="+- 0 2549 2437"/>
                              <a:gd name="T75" fmla="*/ 2549 h 115"/>
                              <a:gd name="T76" fmla="+- 0 3706 3247"/>
                              <a:gd name="T77" fmla="*/ T76 w 1175"/>
                              <a:gd name="T78" fmla="+- 0 2456 2437"/>
                              <a:gd name="T79" fmla="*/ 2456 h 115"/>
                              <a:gd name="T80" fmla="+- 0 3693 3247"/>
                              <a:gd name="T81" fmla="*/ T80 w 1175"/>
                              <a:gd name="T82" fmla="+- 0 2443 2437"/>
                              <a:gd name="T83" fmla="*/ 2443 h 115"/>
                              <a:gd name="T84" fmla="+- 0 3682 3247"/>
                              <a:gd name="T85" fmla="*/ T84 w 1175"/>
                              <a:gd name="T86" fmla="+- 0 2494 2437"/>
                              <a:gd name="T87" fmla="*/ 2494 h 115"/>
                              <a:gd name="T88" fmla="+- 0 3660 3247"/>
                              <a:gd name="T89" fmla="*/ T88 w 1175"/>
                              <a:gd name="T90" fmla="+- 0 2494 2437"/>
                              <a:gd name="T91" fmla="*/ 2494 h 115"/>
                              <a:gd name="T92" fmla="+- 0 3660 3247"/>
                              <a:gd name="T93" fmla="*/ T92 w 1175"/>
                              <a:gd name="T94" fmla="+- 0 2449 2437"/>
                              <a:gd name="T95" fmla="*/ 2449 h 115"/>
                              <a:gd name="T96" fmla="+- 0 3693 3247"/>
                              <a:gd name="T97" fmla="*/ T96 w 1175"/>
                              <a:gd name="T98" fmla="+- 0 2443 2437"/>
                              <a:gd name="T99" fmla="*/ 2443 h 115"/>
                              <a:gd name="T100" fmla="+- 0 3659 3247"/>
                              <a:gd name="T101" fmla="*/ T100 w 1175"/>
                              <a:gd name="T102" fmla="+- 0 2437 2437"/>
                              <a:gd name="T103" fmla="*/ 2437 h 115"/>
                              <a:gd name="T104" fmla="+- 0 3657 3247"/>
                              <a:gd name="T105" fmla="*/ T104 w 1175"/>
                              <a:gd name="T106" fmla="+- 0 2549 2437"/>
                              <a:gd name="T107" fmla="*/ 2549 h 115"/>
                              <a:gd name="T108" fmla="+- 0 3666 3247"/>
                              <a:gd name="T109" fmla="*/ T108 w 1175"/>
                              <a:gd name="T110" fmla="+- 0 2507 2437"/>
                              <a:gd name="T111" fmla="*/ 2507 h 115"/>
                              <a:gd name="T112" fmla="+- 0 3697 3247"/>
                              <a:gd name="T113" fmla="*/ T112 w 1175"/>
                              <a:gd name="T114" fmla="+- 0 2496 2437"/>
                              <a:gd name="T115" fmla="*/ 2496 h 115"/>
                              <a:gd name="T116" fmla="+- 0 3709 3247"/>
                              <a:gd name="T117" fmla="*/ T116 w 1175"/>
                              <a:gd name="T118" fmla="+- 0 2469 2437"/>
                              <a:gd name="T119" fmla="*/ 2469 h 115"/>
                              <a:gd name="T120" fmla="+- 0 3793 3247"/>
                              <a:gd name="T121" fmla="*/ T120 w 1175"/>
                              <a:gd name="T122" fmla="+- 0 2437 2437"/>
                              <a:gd name="T123" fmla="*/ 2437 h 115"/>
                              <a:gd name="T124" fmla="+- 0 3833 3247"/>
                              <a:gd name="T125" fmla="*/ T124 w 1175"/>
                              <a:gd name="T126" fmla="+- 0 2549 2437"/>
                              <a:gd name="T127" fmla="*/ 2549 h 115"/>
                              <a:gd name="T128" fmla="+- 0 3976 3247"/>
                              <a:gd name="T129" fmla="*/ T128 w 1175"/>
                              <a:gd name="T130" fmla="+- 0 2523 2437"/>
                              <a:gd name="T131" fmla="*/ 2523 h 115"/>
                              <a:gd name="T132" fmla="+- 0 3955 3247"/>
                              <a:gd name="T133" fmla="*/ T132 w 1175"/>
                              <a:gd name="T134" fmla="+- 0 2511 2437"/>
                              <a:gd name="T135" fmla="*/ 2511 h 115"/>
                              <a:gd name="T136" fmla="+- 0 3932 3247"/>
                              <a:gd name="T137" fmla="*/ T136 w 1175"/>
                              <a:gd name="T138" fmla="+- 0 2465 2437"/>
                              <a:gd name="T139" fmla="*/ 2465 h 115"/>
                              <a:gd name="T140" fmla="+- 0 3935 3247"/>
                              <a:gd name="T141" fmla="*/ T140 w 1175"/>
                              <a:gd name="T142" fmla="+- 0 2454 2437"/>
                              <a:gd name="T143" fmla="*/ 2454 h 115"/>
                              <a:gd name="T144" fmla="+- 0 3940 3247"/>
                              <a:gd name="T145" fmla="*/ T144 w 1175"/>
                              <a:gd name="T146" fmla="+- 0 2471 2437"/>
                              <a:gd name="T147" fmla="*/ 2471 h 115"/>
                              <a:gd name="T148" fmla="+- 0 3950 3247"/>
                              <a:gd name="T149" fmla="*/ T148 w 1175"/>
                              <a:gd name="T150" fmla="+- 0 2454 2437"/>
                              <a:gd name="T151" fmla="*/ 2454 h 115"/>
                              <a:gd name="T152" fmla="+- 0 3887 3247"/>
                              <a:gd name="T153" fmla="*/ T152 w 1175"/>
                              <a:gd name="T154" fmla="+- 0 2549 2437"/>
                              <a:gd name="T155" fmla="*/ 2549 h 115"/>
                              <a:gd name="T156" fmla="+- 0 3959 3247"/>
                              <a:gd name="T157" fmla="*/ T156 w 1175"/>
                              <a:gd name="T158" fmla="+- 0 2523 2437"/>
                              <a:gd name="T159" fmla="*/ 2523 h 115"/>
                              <a:gd name="T160" fmla="+- 0 4140 3247"/>
                              <a:gd name="T161" fmla="*/ T160 w 1175"/>
                              <a:gd name="T162" fmla="+- 0 2437 2437"/>
                              <a:gd name="T163" fmla="*/ 2437 h 115"/>
                              <a:gd name="T164" fmla="+- 0 4125 3247"/>
                              <a:gd name="T165" fmla="*/ T164 w 1175"/>
                              <a:gd name="T166" fmla="+- 0 2501 2437"/>
                              <a:gd name="T167" fmla="*/ 2501 h 115"/>
                              <a:gd name="T168" fmla="+- 0 4071 3247"/>
                              <a:gd name="T169" fmla="*/ T168 w 1175"/>
                              <a:gd name="T170" fmla="+- 0 2437 2437"/>
                              <a:gd name="T171" fmla="*/ 2437 h 115"/>
                              <a:gd name="T172" fmla="+- 0 4066 3247"/>
                              <a:gd name="T173" fmla="*/ T172 w 1175"/>
                              <a:gd name="T174" fmla="+- 0 2549 2437"/>
                              <a:gd name="T175" fmla="*/ 2549 h 115"/>
                              <a:gd name="T176" fmla="+- 0 4064 3247"/>
                              <a:gd name="T177" fmla="*/ T176 w 1175"/>
                              <a:gd name="T178" fmla="+- 0 2457 2437"/>
                              <a:gd name="T179" fmla="*/ 2457 h 115"/>
                              <a:gd name="T180" fmla="+- 0 4120 3247"/>
                              <a:gd name="T181" fmla="*/ T180 w 1175"/>
                              <a:gd name="T182" fmla="+- 0 2549 2437"/>
                              <a:gd name="T183" fmla="*/ 2549 h 115"/>
                              <a:gd name="T184" fmla="+- 0 4278 3247"/>
                              <a:gd name="T185" fmla="*/ T184 w 1175"/>
                              <a:gd name="T186" fmla="+- 0 2437 2437"/>
                              <a:gd name="T187" fmla="*/ 2437 h 115"/>
                              <a:gd name="T188" fmla="+- 0 4278 3247"/>
                              <a:gd name="T189" fmla="*/ T188 w 1175"/>
                              <a:gd name="T190" fmla="+- 0 2549 2437"/>
                              <a:gd name="T191" fmla="*/ 2549 h 115"/>
                              <a:gd name="T192" fmla="+- 0 4236 3247"/>
                              <a:gd name="T193" fmla="*/ T192 w 1175"/>
                              <a:gd name="T194" fmla="+- 0 2498 2437"/>
                              <a:gd name="T195" fmla="*/ 2498 h 115"/>
                              <a:gd name="T196" fmla="+- 0 4236 3247"/>
                              <a:gd name="T197" fmla="*/ T196 w 1175"/>
                              <a:gd name="T198" fmla="+- 0 2485 2437"/>
                              <a:gd name="T199" fmla="*/ 2485 h 115"/>
                              <a:gd name="T200" fmla="+- 0 4278 3247"/>
                              <a:gd name="T201" fmla="*/ T200 w 1175"/>
                              <a:gd name="T202" fmla="+- 0 2437 2437"/>
                              <a:gd name="T203" fmla="*/ 2437 h 115"/>
                              <a:gd name="T204" fmla="+- 0 4342 3247"/>
                              <a:gd name="T205" fmla="*/ T204 w 1175"/>
                              <a:gd name="T206" fmla="+- 0 2450 2437"/>
                              <a:gd name="T207" fmla="*/ 2450 h 115"/>
                              <a:gd name="T208" fmla="+- 0 4390 3247"/>
                              <a:gd name="T209" fmla="*/ T208 w 1175"/>
                              <a:gd name="T210" fmla="+- 0 2549 2437"/>
                              <a:gd name="T211" fmla="*/ 2549 h 115"/>
                              <a:gd name="T212" fmla="+- 0 4422 3247"/>
                              <a:gd name="T213" fmla="*/ T212 w 1175"/>
                              <a:gd name="T214" fmla="+- 0 2437 2437"/>
                              <a:gd name="T215" fmla="*/ 243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5" h="115">
                                <a:moveTo>
                                  <a:pt x="87" y="0"/>
                                </a:moveTo>
                                <a:lnTo>
                                  <a:pt x="72" y="0"/>
                                </a:lnTo>
                                <a:lnTo>
                                  <a:pt x="72" y="71"/>
                                </a:lnTo>
                                <a:lnTo>
                                  <a:pt x="70" y="85"/>
                                </a:lnTo>
                                <a:lnTo>
                                  <a:pt x="65" y="94"/>
                                </a:lnTo>
                                <a:lnTo>
                                  <a:pt x="56" y="100"/>
                                </a:lnTo>
                                <a:lnTo>
                                  <a:pt x="43" y="101"/>
                                </a:lnTo>
                                <a:lnTo>
                                  <a:pt x="20" y="101"/>
                                </a:lnTo>
                                <a:lnTo>
                                  <a:pt x="15" y="89"/>
                                </a:lnTo>
                                <a:lnTo>
                                  <a:pt x="15" y="0"/>
                                </a:lnTo>
                                <a:lnTo>
                                  <a:pt x="0" y="0"/>
                                </a:lnTo>
                                <a:lnTo>
                                  <a:pt x="0" y="75"/>
                                </a:lnTo>
                                <a:lnTo>
                                  <a:pt x="2" y="89"/>
                                </a:lnTo>
                                <a:lnTo>
                                  <a:pt x="8" y="102"/>
                                </a:lnTo>
                                <a:lnTo>
                                  <a:pt x="21" y="110"/>
                                </a:lnTo>
                                <a:lnTo>
                                  <a:pt x="42" y="114"/>
                                </a:lnTo>
                                <a:lnTo>
                                  <a:pt x="61" y="111"/>
                                </a:lnTo>
                                <a:lnTo>
                                  <a:pt x="75" y="103"/>
                                </a:lnTo>
                                <a:lnTo>
                                  <a:pt x="84" y="89"/>
                                </a:lnTo>
                                <a:lnTo>
                                  <a:pt x="87" y="69"/>
                                </a:lnTo>
                                <a:lnTo>
                                  <a:pt x="87" y="0"/>
                                </a:lnTo>
                                <a:close/>
                                <a:moveTo>
                                  <a:pt x="240" y="112"/>
                                </a:moveTo>
                                <a:lnTo>
                                  <a:pt x="209" y="72"/>
                                </a:lnTo>
                                <a:lnTo>
                                  <a:pt x="206" y="69"/>
                                </a:lnTo>
                                <a:lnTo>
                                  <a:pt x="202" y="64"/>
                                </a:lnTo>
                                <a:lnTo>
                                  <a:pt x="200" y="62"/>
                                </a:lnTo>
                                <a:lnTo>
                                  <a:pt x="199" y="60"/>
                                </a:lnTo>
                                <a:lnTo>
                                  <a:pt x="213" y="57"/>
                                </a:lnTo>
                                <a:lnTo>
                                  <a:pt x="223" y="51"/>
                                </a:lnTo>
                                <a:lnTo>
                                  <a:pt x="224" y="51"/>
                                </a:lnTo>
                                <a:lnTo>
                                  <a:pt x="231" y="42"/>
                                </a:lnTo>
                                <a:lnTo>
                                  <a:pt x="233" y="29"/>
                                </a:lnTo>
                                <a:lnTo>
                                  <a:pt x="230" y="15"/>
                                </a:lnTo>
                                <a:lnTo>
                                  <a:pt x="228" y="12"/>
                                </a:lnTo>
                                <a:lnTo>
                                  <a:pt x="222" y="6"/>
                                </a:lnTo>
                                <a:lnTo>
                                  <a:pt x="217" y="4"/>
                                </a:lnTo>
                                <a:lnTo>
                                  <a:pt x="217" y="17"/>
                                </a:lnTo>
                                <a:lnTo>
                                  <a:pt x="217" y="43"/>
                                </a:lnTo>
                                <a:lnTo>
                                  <a:pt x="208" y="51"/>
                                </a:lnTo>
                                <a:lnTo>
                                  <a:pt x="187" y="51"/>
                                </a:lnTo>
                                <a:lnTo>
                                  <a:pt x="184" y="51"/>
                                </a:lnTo>
                                <a:lnTo>
                                  <a:pt x="182" y="50"/>
                                </a:lnTo>
                                <a:lnTo>
                                  <a:pt x="182" y="12"/>
                                </a:lnTo>
                                <a:lnTo>
                                  <a:pt x="189" y="12"/>
                                </a:lnTo>
                                <a:lnTo>
                                  <a:pt x="209" y="12"/>
                                </a:lnTo>
                                <a:lnTo>
                                  <a:pt x="217" y="17"/>
                                </a:lnTo>
                                <a:lnTo>
                                  <a:pt x="217" y="4"/>
                                </a:lnTo>
                                <a:lnTo>
                                  <a:pt x="210" y="1"/>
                                </a:lnTo>
                                <a:lnTo>
                                  <a:pt x="195" y="0"/>
                                </a:lnTo>
                                <a:lnTo>
                                  <a:pt x="183" y="0"/>
                                </a:lnTo>
                                <a:lnTo>
                                  <a:pt x="175" y="0"/>
                                </a:lnTo>
                                <a:lnTo>
                                  <a:pt x="167" y="0"/>
                                </a:lnTo>
                                <a:lnTo>
                                  <a:pt x="167" y="112"/>
                                </a:lnTo>
                                <a:lnTo>
                                  <a:pt x="182" y="112"/>
                                </a:lnTo>
                                <a:lnTo>
                                  <a:pt x="182" y="62"/>
                                </a:lnTo>
                                <a:lnTo>
                                  <a:pt x="183" y="62"/>
                                </a:lnTo>
                                <a:lnTo>
                                  <a:pt x="221" y="112"/>
                                </a:lnTo>
                                <a:lnTo>
                                  <a:pt x="240" y="112"/>
                                </a:lnTo>
                                <a:close/>
                                <a:moveTo>
                                  <a:pt x="462" y="32"/>
                                </a:moveTo>
                                <a:lnTo>
                                  <a:pt x="459" y="19"/>
                                </a:lnTo>
                                <a:lnTo>
                                  <a:pt x="454" y="12"/>
                                </a:lnTo>
                                <a:lnTo>
                                  <a:pt x="452" y="9"/>
                                </a:lnTo>
                                <a:lnTo>
                                  <a:pt x="446" y="6"/>
                                </a:lnTo>
                                <a:lnTo>
                                  <a:pt x="446" y="20"/>
                                </a:lnTo>
                                <a:lnTo>
                                  <a:pt x="446" y="48"/>
                                </a:lnTo>
                                <a:lnTo>
                                  <a:pt x="435" y="57"/>
                                </a:lnTo>
                                <a:lnTo>
                                  <a:pt x="419" y="57"/>
                                </a:lnTo>
                                <a:lnTo>
                                  <a:pt x="416" y="57"/>
                                </a:lnTo>
                                <a:lnTo>
                                  <a:pt x="413" y="57"/>
                                </a:lnTo>
                                <a:lnTo>
                                  <a:pt x="410" y="56"/>
                                </a:lnTo>
                                <a:lnTo>
                                  <a:pt x="410" y="12"/>
                                </a:lnTo>
                                <a:lnTo>
                                  <a:pt x="413" y="12"/>
                                </a:lnTo>
                                <a:lnTo>
                                  <a:pt x="438" y="12"/>
                                </a:lnTo>
                                <a:lnTo>
                                  <a:pt x="446" y="20"/>
                                </a:lnTo>
                                <a:lnTo>
                                  <a:pt x="446" y="6"/>
                                </a:lnTo>
                                <a:lnTo>
                                  <a:pt x="439" y="2"/>
                                </a:lnTo>
                                <a:lnTo>
                                  <a:pt x="422" y="0"/>
                                </a:lnTo>
                                <a:lnTo>
                                  <a:pt x="412" y="0"/>
                                </a:lnTo>
                                <a:lnTo>
                                  <a:pt x="394" y="0"/>
                                </a:lnTo>
                                <a:lnTo>
                                  <a:pt x="394" y="112"/>
                                </a:lnTo>
                                <a:lnTo>
                                  <a:pt x="410" y="112"/>
                                </a:lnTo>
                                <a:lnTo>
                                  <a:pt x="410" y="69"/>
                                </a:lnTo>
                                <a:lnTo>
                                  <a:pt x="413" y="70"/>
                                </a:lnTo>
                                <a:lnTo>
                                  <a:pt x="419" y="70"/>
                                </a:lnTo>
                                <a:lnTo>
                                  <a:pt x="421" y="69"/>
                                </a:lnTo>
                                <a:lnTo>
                                  <a:pt x="436" y="67"/>
                                </a:lnTo>
                                <a:lnTo>
                                  <a:pt x="450" y="59"/>
                                </a:lnTo>
                                <a:lnTo>
                                  <a:pt x="451" y="57"/>
                                </a:lnTo>
                                <a:lnTo>
                                  <a:pt x="459" y="47"/>
                                </a:lnTo>
                                <a:lnTo>
                                  <a:pt x="462" y="32"/>
                                </a:lnTo>
                                <a:close/>
                                <a:moveTo>
                                  <a:pt x="586" y="99"/>
                                </a:moveTo>
                                <a:lnTo>
                                  <a:pt x="546" y="99"/>
                                </a:lnTo>
                                <a:lnTo>
                                  <a:pt x="546" y="0"/>
                                </a:lnTo>
                                <a:lnTo>
                                  <a:pt x="531" y="0"/>
                                </a:lnTo>
                                <a:lnTo>
                                  <a:pt x="531" y="112"/>
                                </a:lnTo>
                                <a:lnTo>
                                  <a:pt x="586" y="112"/>
                                </a:lnTo>
                                <a:lnTo>
                                  <a:pt x="586" y="99"/>
                                </a:lnTo>
                                <a:close/>
                                <a:moveTo>
                                  <a:pt x="738" y="112"/>
                                </a:moveTo>
                                <a:lnTo>
                                  <a:pt x="729" y="86"/>
                                </a:lnTo>
                                <a:lnTo>
                                  <a:pt x="724" y="74"/>
                                </a:lnTo>
                                <a:lnTo>
                                  <a:pt x="708" y="29"/>
                                </a:lnTo>
                                <a:lnTo>
                                  <a:pt x="708" y="74"/>
                                </a:lnTo>
                                <a:lnTo>
                                  <a:pt x="668" y="74"/>
                                </a:lnTo>
                                <a:lnTo>
                                  <a:pt x="683" y="34"/>
                                </a:lnTo>
                                <a:lnTo>
                                  <a:pt x="685" y="28"/>
                                </a:lnTo>
                                <a:lnTo>
                                  <a:pt x="687" y="23"/>
                                </a:lnTo>
                                <a:lnTo>
                                  <a:pt x="688" y="17"/>
                                </a:lnTo>
                                <a:lnTo>
                                  <a:pt x="690" y="23"/>
                                </a:lnTo>
                                <a:lnTo>
                                  <a:pt x="691" y="28"/>
                                </a:lnTo>
                                <a:lnTo>
                                  <a:pt x="693" y="34"/>
                                </a:lnTo>
                                <a:lnTo>
                                  <a:pt x="708" y="74"/>
                                </a:lnTo>
                                <a:lnTo>
                                  <a:pt x="708" y="29"/>
                                </a:lnTo>
                                <a:lnTo>
                                  <a:pt x="703" y="17"/>
                                </a:lnTo>
                                <a:lnTo>
                                  <a:pt x="697" y="0"/>
                                </a:lnTo>
                                <a:lnTo>
                                  <a:pt x="680" y="0"/>
                                </a:lnTo>
                                <a:lnTo>
                                  <a:pt x="640" y="112"/>
                                </a:lnTo>
                                <a:lnTo>
                                  <a:pt x="655" y="112"/>
                                </a:lnTo>
                                <a:lnTo>
                                  <a:pt x="664" y="86"/>
                                </a:lnTo>
                                <a:lnTo>
                                  <a:pt x="712" y="86"/>
                                </a:lnTo>
                                <a:lnTo>
                                  <a:pt x="721" y="112"/>
                                </a:lnTo>
                                <a:lnTo>
                                  <a:pt x="738" y="112"/>
                                </a:lnTo>
                                <a:close/>
                                <a:moveTo>
                                  <a:pt x="893" y="0"/>
                                </a:moveTo>
                                <a:lnTo>
                                  <a:pt x="878" y="0"/>
                                </a:lnTo>
                                <a:lnTo>
                                  <a:pt x="878" y="32"/>
                                </a:lnTo>
                                <a:lnTo>
                                  <a:pt x="878" y="64"/>
                                </a:lnTo>
                                <a:lnTo>
                                  <a:pt x="879" y="92"/>
                                </a:lnTo>
                                <a:lnTo>
                                  <a:pt x="870" y="75"/>
                                </a:lnTo>
                                <a:lnTo>
                                  <a:pt x="824" y="0"/>
                                </a:lnTo>
                                <a:lnTo>
                                  <a:pt x="804" y="0"/>
                                </a:lnTo>
                                <a:lnTo>
                                  <a:pt x="804" y="112"/>
                                </a:lnTo>
                                <a:lnTo>
                                  <a:pt x="819" y="112"/>
                                </a:lnTo>
                                <a:lnTo>
                                  <a:pt x="819" y="76"/>
                                </a:lnTo>
                                <a:lnTo>
                                  <a:pt x="818" y="46"/>
                                </a:lnTo>
                                <a:lnTo>
                                  <a:pt x="817" y="20"/>
                                </a:lnTo>
                                <a:lnTo>
                                  <a:pt x="821" y="27"/>
                                </a:lnTo>
                                <a:lnTo>
                                  <a:pt x="825" y="35"/>
                                </a:lnTo>
                                <a:lnTo>
                                  <a:pt x="873" y="112"/>
                                </a:lnTo>
                                <a:lnTo>
                                  <a:pt x="893" y="112"/>
                                </a:lnTo>
                                <a:lnTo>
                                  <a:pt x="893" y="0"/>
                                </a:lnTo>
                                <a:close/>
                                <a:moveTo>
                                  <a:pt x="1031" y="0"/>
                                </a:moveTo>
                                <a:lnTo>
                                  <a:pt x="974" y="0"/>
                                </a:lnTo>
                                <a:lnTo>
                                  <a:pt x="974" y="112"/>
                                </a:lnTo>
                                <a:lnTo>
                                  <a:pt x="1031" y="112"/>
                                </a:lnTo>
                                <a:lnTo>
                                  <a:pt x="1031" y="99"/>
                                </a:lnTo>
                                <a:lnTo>
                                  <a:pt x="989" y="99"/>
                                </a:lnTo>
                                <a:lnTo>
                                  <a:pt x="989" y="61"/>
                                </a:lnTo>
                                <a:lnTo>
                                  <a:pt x="1029" y="61"/>
                                </a:lnTo>
                                <a:lnTo>
                                  <a:pt x="1029" y="48"/>
                                </a:lnTo>
                                <a:lnTo>
                                  <a:pt x="989" y="48"/>
                                </a:lnTo>
                                <a:lnTo>
                                  <a:pt x="989" y="13"/>
                                </a:lnTo>
                                <a:lnTo>
                                  <a:pt x="1031" y="13"/>
                                </a:lnTo>
                                <a:lnTo>
                                  <a:pt x="1031" y="0"/>
                                </a:lnTo>
                                <a:close/>
                                <a:moveTo>
                                  <a:pt x="1175" y="0"/>
                                </a:moveTo>
                                <a:lnTo>
                                  <a:pt x="1095" y="0"/>
                                </a:lnTo>
                                <a:lnTo>
                                  <a:pt x="1095" y="13"/>
                                </a:lnTo>
                                <a:lnTo>
                                  <a:pt x="1127" y="13"/>
                                </a:lnTo>
                                <a:lnTo>
                                  <a:pt x="1127" y="112"/>
                                </a:lnTo>
                                <a:lnTo>
                                  <a:pt x="1143" y="112"/>
                                </a:lnTo>
                                <a:lnTo>
                                  <a:pt x="1143" y="13"/>
                                </a:lnTo>
                                <a:lnTo>
                                  <a:pt x="1175" y="13"/>
                                </a:lnTo>
                                <a:lnTo>
                                  <a:pt x="1175" y="0"/>
                                </a:lnTo>
                                <a:close/>
                              </a:path>
                            </a:pathLst>
                          </a:custGeom>
                          <a:solidFill>
                            <a:srgbClr val="006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0E98D" id="Group 2" o:spid="_x0000_s1026" style="position:absolute;margin-left:0;margin-top:0;width:6in;height:612pt;z-index:-251642880;mso-position-horizontal-relative:page;mso-position-vertical-relative:page" coordsize="864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">
                <v:rect id="Rectangle 39" o:spid="_x0000_s1027" style="position:absolute;top:2880;width:8640;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" fillcolor="#006227" stroked="f"/>
                <v:shape id="Freeform 38" o:spid="_x0000_s1028" style="position:absolute;left:759;top:1202;width:2958;height:1678;visibility:visible;mso-wrap-style:square;v-text-anchor:top" coordsize="2958,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" path="m1244,r-79,2l1088,9r-74,12l942,38,872,58,804,83r-65,29l677,144r-60,37l559,220r-55,43l452,309r-50,49l355,410r-45,55l269,522r-39,60l194,643r-33,64l131,772r-27,67l80,908,59,978r-17,71l27,1121r-12,73l7,1268r-5,74l,1417r2,67l5,1549r6,65l19,1677r878,l873,1614r-18,-66l844,1480r-4,-69l844,1341r12,-68l874,1206r25,-64l930,1080r37,-58l1010,968r48,-49l1111,874r58,-39l1231,802r65,-27l1366,756r72,-13l1513,739r75,4l1660,756r69,19l1794,802r62,33l1914,874r53,45l2015,968r43,54l2095,1080r31,62l2151,1206r19,67l2181,1341r4,70l2181,1480r-11,68l2152,1614r-24,63l2958,1677r,-1610l2185,67r,358l2174,425r-68,-85l2064,297r-48,-42l1963,215r-60,-39l1839,139r-70,-33l1694,76,1614,50,1528,29,1438,13,1343,3,1244,xe" fillcolor="#d8e5d9" stroked="f">
                  <v:path arrowok="t" o:connecttype="custom" o:connectlocs="1165,1205;1014,1224;872,1261;739,1315;617,1384;504,1466;402,1561;310,1668;230,1785;161,1910;104,2042;59,2181;27,2324;7,2471;0,2620;5,2752;19,2880;873,2817;844,2683;844,2544;874,2409;930,2283;1010,2171;1111,2077;1231,2005;1366,1959;1513,1942;1660,1959;1794,2005;1914,2077;2015,2171;2095,2283;2151,2409;2181,2544;2181,2683;2152,2817;2958,2880;2185,1270;2174,1628;2064,1500;1963,1418;1839,1342;1694,1279;1528,1232;1343,1206" o:connectangles="0,0,0,0,0,0,0,0,0,0,0,0,0,0,0,0,0,0,0,0,0,0,0,0,0,0,0,0,0,0,0,0,0,0,0,0,0,0,0,0,0,0,0,0,0"/>
                </v:shape>
                <v:shape id="Freeform 37" o:spid="_x0000_s1029" style="position:absolute;left:776;top:2880;width:2941;height:2457;visibility:visible;mso-wrap-style:square;v-text-anchor:top" coordsize="294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" path="m2941,l2111,r-34,68l2035,132r-49,58l1931,244r-61,46l1804,330r-71,33l1658,387r-80,14l1496,406r-83,-5l1334,387r-76,-24l1187,330r-66,-40l1060,244r-55,-54l956,132,915,68,880,,2,,15,78r17,76l53,227r23,72l103,368r30,67l167,499r36,62l243,620r42,57l331,730r48,51l430,829r54,45l541,916r59,38l662,989r64,32l792,1050r69,25l933,1096r73,18l1082,1128r78,10l1240,1144r82,2l1392,1143r73,-7l1540,1123r76,-19l1691,1080r75,-31l1838,1011r70,-44l1973,915r61,-60l2089,787r11,l2100,1050r-2,72l2089,1190r-14,65l2055,1318r-26,58l1997,1431r-37,51l1916,1529r-49,42l1811,1608r-61,32l1682,1667r-74,22l1529,1704r-87,10l1350,1717r-84,-3l1184,1706r-80,-13l1026,1674r-76,-23l876,1622r-72,-32l733,1553r-69,-42l596,1466r-66,-49l465,1364,,2059r63,47l127,2150r66,41l260,2228r69,33l398,2292r71,27l541,2344r72,21l687,2384r74,17l835,2415r76,12l986,2436r76,8l1138,2449r76,4l1291,2456r76,l1456,2455r86,-4l1626,2444r81,-9l1785,2423r76,-15l1935,2391r71,-20l2074,2349r65,-25l2202,2296r61,-30l2320,2233r56,-36l2428,2160r50,-41l2526,2076r45,-45l2613,1983r40,-51l2690,1879r34,-55l2756,1766r30,-61l2813,1643r24,-66l2859,1510r19,-70l2895,1367r14,-75l2920,1215r9,-80l2936,1053r3,-84l2941,882,2941,xe" fillcolor="#167138" stroked="f">
                  <v:path arrowok="t" o:connecttype="custom" o:connectlocs="2077,2948;1931,3124;1733,3243;1496,3286;1258,3243;1060,3124;915,2948;15,2958;76,3179;167,3379;285,3557;430,3709;600,3834;792,3930;1006,3994;1240,4024;1465,4016;1691,3960;1908,3847;2089,3667;2098,4002;2055,4198;1960,4362;1811,4488;1608,4569;1350,4597;1104,4573;876,4502;664,4391;465,4244;127,5030;329,5141;541,5224;761,5281;986,5316;1214,5333;1456,5335;1707,5315;1935,5271;2139,5204;2320,5113;2478,4999;2613,4863;2724,4704;2813,4523;2878,4320;2920,4095;2939,3849" o:connectangles="0,0,0,0,0,0,0,0,0,0,0,0,0,0,0,0,0,0,0,0,0,0,0,0,0,0,0,0,0,0,0,0,0,0,0,0,0,0,0,0,0,0,0,0,0,0,0,0"/>
                </v:shape>
                <v:shape id="AutoShape 36" o:spid="_x0000_s1030" style="position:absolute;left:3884;top:1202;width:2790;height:1678;visibility:visible;mso-wrap-style:square;v-text-anchor:top" coordsize="279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" path="m1512,r-78,1l1356,6r-76,8l1206,26r-74,14l1060,57,990,78r-69,23l854,127r-65,29l726,188r-62,35l605,260r-57,40l493,343r-52,45l391,436r-48,51l299,539r-42,56l217,652r-36,60l148,774r-30,65l91,905,67,974r-20,71l30,1117r-13,75l7,1269r-5,79l,1428r1,64l4,1555r7,62l19,1677r2770,l2789,1428r-2,-85l2782,1259r-8,-81l2766,1120r-1926,l849,1055r17,-65l890,928r31,-59l960,814r46,-50l1060,719r60,-39l1188,648r75,-23l1345,610r88,-5l2597,605r-11,-19l2547,522r-43,-61l2458,404r-49,-53l2357,301r-55,-47l2244,211r-61,-39l2119,137r-67,-32l1983,78,1911,54,1836,35,1759,20,1679,9,1597,2,1512,xm2597,605r-1164,l1514,610r75,17l1659,653r64,36l1781,733r50,51l1873,841r33,64l1930,973r15,72l1949,1120r817,l2763,1099r-14,-77l2732,948r-20,-72l2688,806r-26,-67l2655,739r,-16l2623,653r-26,-48xe" fillcolor="#d8e5d9" stroked="f">
                  <v:path arrowok="t" o:connecttype="custom" o:connectlocs="1434,1204;1280,1217;1132,1243;990,1281;854,1330;726,1391;605,1463;493,1546;391,1639;299,1742;217,1855;148,1977;91,2108;47,2248;17,2395;2,2551;1,2695;11,2820;2789,2880;2787,2546;2774,2381;840,2323;866,2193;921,2072;1006,1967;1120,1883;1263,1828;1433,1808;2586,1789;2504,1664;2409,1554;2302,1457;2183,1375;2052,1308;1911,1257;1759,1223;1597,1205;2597,1808;1514,1813;1659,1856;1781,1936;1873,2044;1930,2176;1949,2323;2763,2302;2732,2151;2688,2009;2655,1942;2623,1856" o:connectangles="0,0,0,0,0,0,0,0,0,0,0,0,0,0,0,0,0,0,0,0,0,0,0,0,0,0,0,0,0,0,0,0,0,0,0,0,0,0,0,0,0,0,0,0,0,0,0,0,0"/>
                </v:shape>
                <v:shape id="Freeform 35" o:spid="_x0000_s1031" style="position:absolute;left:3903;top:2880;width:2770;height:1180;visibility:visible;mso-wrap-style:square;v-text-anchor:top" coordsize="277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" path="m2770,l,,14,77r18,74l54,223r25,71l108,361r32,66l176,490r38,61l256,609r44,56l348,718r50,50l451,816r55,45l564,904r60,39l686,980r65,34l818,1045r68,27l957,1097r72,22l1103,1137r75,15l1255,1164r78,8l1412,1178r81,1l1570,1177r77,-6l1724,1161r76,-14l1875,1130r75,-22l2023,1083r72,-29l2165,1022r68,-36l2299,947r64,-43l2425,858r59,-49l2539,756r53,-56l2641,642,2053,210r-48,62l1952,329r-56,52l1836,426r-66,40l1700,497r-76,24l1542,536r-88,5l1374,536r-75,-12l1227,503r-67,-28l1098,440r-57,-43l989,348,943,293,902,231,868,164,841,92,821,14r1949,l2770,xe" fillcolor="#167138" stroked="f">
                  <v:path arrowok="t" o:connecttype="custom" o:connectlocs="0,2880;32,3031;79,3174;140,3307;214,3431;300,3545;398,3648;506,3741;624,3823;751,3894;886,3952;1029,3999;1178,4032;1333,4052;1493,4059;1647,4051;1800,4027;1950,3988;2095,3934;2233,3866;2363,3784;2484,3689;2592,3580;2053,3090;1952,3209;1836,3306;1700,3377;1542,3416;1374,3416;1227,3383;1098,3320;989,3228;902,3111;841,2972;2770,2894" o:connectangles="0,0,0,0,0,0,0,0,0,0,0,0,0,0,0,0,0,0,0,0,0,0,0,0,0,0,0,0,0,0,0,0,0,0,0"/>
                </v:shape>
                <v:shape id="AutoShape 34" o:spid="_x0000_s1032" style="position:absolute;left:6540;width:2098;height:2880;visibility:visible;mso-wrap-style:square;v-text-anchor:top" coordsize="209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" path="m1395,1942r-840,l555,2880r840,l1395,1942xm2017,1270l,1270r,656l3,1931r4,11l2017,1942r,-672xm2098,l758,,727,41,695,92r-28,53l642,201r-21,58l604,320r-15,62l578,446r-9,66l562,579r-4,69l556,718r-1,70l555,1270r840,l1395,839r4,-100l1411,655r20,-70l1459,528r37,-45l1540,449r53,-25l1653,408r69,-9l1798,396r278,l2098,xm2076,396r-278,l1870,400r67,12l2004,429r69,23l2076,396xe" fillcolor="#d8e5d9" stroked="f">
                  <v:path arrowok="t" o:connecttype="custom" o:connectlocs="1395,1942;555,1942;555,2880;1395,2880;1395,1942;2017,1270;0,1270;0,1926;3,1931;7,1942;2017,1942;2017,1270;2098,0;758,0;727,41;695,92;667,145;642,201;621,259;604,320;589,382;578,446;569,512;562,579;558,648;556,718;555,788;555,1270;1395,1270;1395,839;1399,739;1411,655;1431,585;1459,528;1496,483;1540,449;1593,424;1653,408;1722,399;1798,396;2076,396;2098,0;2076,396;1798,396;1870,400;1937,412;2004,429;2073,452;2076,396" o:connectangles="0,0,0,0,0,0,0,0,0,0,0,0,0,0,0,0,0,0,0,0,0,0,0,0,0,0,0,0,0,0,0,0,0,0,0,0,0,0,0,0,0,0,0,0,0,0,0,0,0"/>
                </v:shape>
                <v:rect id="Rectangle 33" o:spid="_x0000_s1033" style="position:absolute;left:7094;top:2880;width:84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" fillcolor="#167138" stroked="f"/>
                <v:shape id="Freeform 32" o:spid="_x0000_s1034" style="position:absolute;left:6540;top:1925;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" path="m,l,16r7,l5,11,3,5,,xe" fillcolor="#c1d5c3" stroked="f">
                  <v:path arrowok="t" o:connecttype="custom" o:connectlocs="0,1926;0,1942;7,1942;5,1937;3,1931;0,1926" o:connectangles="0,0,0,0,0,0"/>
                </v:shape>
                <v:shape id="AutoShape 31" o:spid="_x0000_s1035" style="position:absolute;left:1426;top:10943;width:1552;height:334;visibility:visible;mso-wrap-style:square;v-text-anchor:top" coordsize="15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" path="m345,105r-50,l264,211r-9,31l248,272r-7,-29l230,209,197,105r-49,l115,210r-5,15l103,255r-4,17l91,241,52,105,,105,68,329r51,l153,221r8,-28l168,164r1,l172,177r6,23l220,329r54,l345,105xm707,105r-50,l626,211r-9,31l610,272r-1,l602,243,592,209,558,105r-48,l476,210r-4,15l464,255r-3,17l460,272r-8,-31l414,105r-53,l430,329r51,l515,221r8,-28l530,164r3,13l540,200r42,129l635,329,707,105xm1068,105r-50,l987,211r-8,31l971,272r-7,-29l954,209,920,105r-49,l838,210r-4,15l826,255r-4,17l814,241,775,105r-52,l792,329r50,l876,221r8,-28l891,164r1,l895,177r6,23l944,329r53,l1068,105xm1135,301r-3,-12l1125,279r-10,-7l1103,270r-13,2l1080,279r-7,10l1071,301r2,13l1080,324r10,7l1103,333r12,-2l1125,324r7,-10l1135,301xm1308,105r-59,l1249,21r-47,13l1202,105r-43,l1159,142r43,l1202,264r3,32l1215,317r19,12l1264,333r11,-1l1287,331r11,-1l1308,328r,-40l1300,290r-11,2l1279,292r-14,-2l1256,283r-5,-13l1250,250r,-108l1308,142r,-37xm1551,172r-4,-28l1536,122r-20,-16l1484,101r-26,3l1437,113r-17,15l1408,147r-1,-1l1409,136r1,-11l1411,113,1411,r-23,l1366,r-22,2l1324,3r,30l1337,34r15,2l1363,38r,291l1411,329r,-108l1415,190r12,-26l1446,147r23,-6l1485,144r11,8l1501,166r2,19l1503,329r48,l1551,172xe" stroked="f">
                  <v:path arrowok="t" o:connecttype="custom" o:connectlocs="264,11155;248,11216;197,11049;110,11169;99,11216;0,11049;153,11165;169,11108;220,11273;707,11049;617,11186;602,11187;510,11049;464,11199;452,11185;430,11273;523,11137;533,11121;635,11273;1018,11049;971,11216;954,11153;838,11154;822,11216;775,11049;842,11273;891,11108;901,11144;1068,11049;1125,11223;1090,11216;1071,11245;1090,11275;1125,11268;1308,11049;1202,10978;1159,11086;1205,11240;1264,11277;1298,11274;1300,11234;1265,11234;1250,11194;1308,11049;1536,11066;1458,11048;1408,11091;1410,11069;1388,10944;1324,10947;1352,10980;1411,11273;1427,11108;1485,11088;1503,11129;1551,11116" o:connectangles="0,0,0,0,0,0,0,0,0,0,0,0,0,0,0,0,0,0,0,0,0,0,0,0,0,0,0,0,0,0,0,0,0,0,0,0,0,0,0,0,0,0,0,0,0,0,0,0,0,0,0,0,0,0,0,0"/>
                </v:shape>
                <v:shape id="Picture 30" o:spid="_x0000_s1036" type="#_x0000_t75" style="position:absolute;left:3029;top:11044;width:19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">
                  <v:imagedata r:id="rId98" o:title=""/>
                </v:shape>
                <v:shape id="Picture 29" o:spid="_x0000_s1037" type="#_x0000_t75" style="position:absolute;left:3260;top:10964;width:25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">
                  <v:imagedata r:id="rId99" o:title=""/>
                </v:shape>
                <v:shape id="Freeform 28" o:spid="_x0000_s1038" style="position:absolute;left:3583;top:10968;width:161;height:304;visibility:visible;mso-wrap-style:square;v-text-anchor:top" coordsize="16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" path="m160,l,,,42r,86l,168r,94l,304r160,l160,262r-111,l49,168r106,l155,128r-106,l49,42r111,l160,xe" stroked="f">
                  <v:path arrowok="t" o:connecttype="custom" o:connectlocs="160,10969;0,10969;0,11011;0,11097;0,11137;0,11231;0,11273;160,11273;160,11231;49,11231;49,11137;155,11137;155,11097;49,11097;49,11011;160,11011;160,10969" o:connectangles="0,0,0,0,0,0,0,0,0,0,0,0,0,0,0,0,0"/>
                </v:shape>
                <v:shape id="Picture 27" o:spid="_x0000_s1039" type="#_x0000_t75" style="position:absolute;left:3807;top:10968;width:224;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">
                  <v:imagedata r:id="rId100" o:title=""/>
                </v:shape>
                <v:shape id="Picture 26" o:spid="_x0000_s1040" type="#_x0000_t75" style="position:absolute;left:4069;top:11044;width:61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">
                  <v:imagedata r:id="rId101" o:title=""/>
                </v:shape>
                <v:shape id="Picture 25" o:spid="_x0000_s1041" type="#_x0000_t75" style="position:absolute;left:423;top:1495;width:81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">
                  <v:imagedata r:id="rId102" o:title=""/>
                </v:shape>
                <v:shape id="AutoShape 24" o:spid="_x0000_s1042" style="position:absolute;left:423;top:1574;width:817;height:427;visibility:visible;mso-wrap-style:square;v-text-anchor:top" coordsize="8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" path="m771,47l767,34,727,16,667,5,603,r4,4l612,9r4,4l658,16r40,6l732,30r26,10l771,47xm775,57r,-4l771,47r4,14l775,57xm817,59r,-4l817,53r-1,-3l816,55r-3,12l804,84r-21,17l741,123r-60,21l606,165r-89,19l299,223r-93,17l129,258,67,278,24,303,1,335,,338r,6l1,348r4,14l12,375r10,10l33,394r13,6l61,406r15,5l92,415r35,6l165,424r39,3l243,427r-10,-7l224,413r-8,-8l202,404r-5,l123,393,72,377,45,359,42,340r,-4l44,331r7,-7l57,319r8,-6l74,307r11,-6l97,295r14,-5l125,284r15,-5l155,274r16,-5l188,264r17,-4l273,245r62,-12l481,208r52,-10l592,185r24,-6l639,173r24,-7l686,159r33,-12l749,134r26,-15l796,103r8,-10l811,83r4,-12l817,59xe" fillcolor="#006227" stroked="f">
                  <v:path arrowok="t" o:connecttype="custom" o:connectlocs="767,1608;667,1579;607,1578;616,1587;698,1596;758,1614;771,1621;775,1627;775,1635;817,1633;817,1627;816,1629;804,1658;741,1697;606,1739;299,1797;129,1832;24,1877;0,1912;1,1922;12,1949;33,1968;61,1980;92,1989;165,1998;243,2001;224,1987;202,1978;123,1967;45,1933;42,1910;51,1898;65,1887;85,1875;111,1864;140,1853;171,1843;205,1834;335,1807;533,1772;616,1753;663,1740;719,1721;775,1693;804,1667;815,1645" o:connectangles="0,0,0,0,0,0,0,0,0,0,0,0,0,0,0,0,0,0,0,0,0,0,0,0,0,0,0,0,0,0,0,0,0,0,0,0,0,0,0,0,0,0,0,0,0,0"/>
                </v:shape>
                <v:shape id="Picture 23" o:spid="_x0000_s1043" type="#_x0000_t75" style="position:absolute;left:567;top:2121;width:19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">
                  <v:imagedata r:id="rId103" o:title=""/>
                </v:shape>
                <v:shape id="Picture 22" o:spid="_x0000_s1044" type="#_x0000_t75" style="position:absolute;left:798;top:2020;width:37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">
                  <v:imagedata r:id="rId104" o:title=""/>
                </v:shape>
                <v:shape id="Picture 21" o:spid="_x0000_s1045" type="#_x0000_t75" style="position:absolute;left:1385;top:2161;width:14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">
                  <v:imagedata r:id="rId105" o:title=""/>
                </v:shape>
                <v:shape id="Picture 20" o:spid="_x0000_s1046" type="#_x0000_t75" style="position:absolute;left:1576;top:2161;width:25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">
                  <v:imagedata r:id="rId106" o:title=""/>
                </v:shape>
                <v:shape id="Picture 19" o:spid="_x0000_s1047" type="#_x0000_t75" style="position:absolute;left:1876;top:2163;width:28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">
                  <v:imagedata r:id="rId107" o:title=""/>
                </v:shape>
                <v:shape id="AutoShape 18" o:spid="_x0000_s1048" style="position:absolute;left:2194;top:2163;width:274;height:168;visibility:visible;mso-wrap-style:square;v-text-anchor:top" coordsize="2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" path="m84,144r-57,l27,,,,,144r,24l84,168r,-24xm273,l185,r,168l273,168r,-24l212,144r,-52l270,92r,-22l212,70r,-48l273,22,273,xe" fillcolor="#006227" stroked="f">
                  <v:path arrowok="t" o:connecttype="custom" o:connectlocs="84,2308;27,2308;27,2164;0,2164;0,2308;0,2332;84,2332;84,2308;273,2164;185,2164;185,2332;273,2332;273,2308;212,2308;212,2256;270,2256;270,2234;212,2234;212,2186;273,2186;273,2164" o:connectangles="0,0,0,0,0,0,0,0,0,0,0,0,0,0,0,0,0,0,0,0,0"/>
                </v:shape>
                <v:shape id="Picture 17" o:spid="_x0000_s1049" type="#_x0000_t75" style="position:absolute;left:2516;top:2163;width:13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">
                  <v:imagedata r:id="rId108" o:title=""/>
                </v:shape>
                <v:shape id="Picture 16" o:spid="_x0000_s1050" type="#_x0000_t75" style="position:absolute;left:2684;top:2163;width:15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">
                  <v:imagedata r:id="rId109" o:title=""/>
                </v:shape>
                <v:rect id="Rectangle 15" o:spid="_x0000_s1051" style="position:absolute;left:2867;top:2163;width:2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" fillcolor="#006227" stroked="f"/>
                <v:shape id="Picture 14" o:spid="_x0000_s1052" type="#_x0000_t75" style="position:absolute;left:2950;top:2161;width:29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">
                  <v:imagedata r:id="rId110" o:title=""/>
                </v:shape>
                <v:shape id="Picture 13" o:spid="_x0000_s1053" type="#_x0000_t75" style="position:absolute;left:3287;top:2163;width:13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">
                  <v:imagedata r:id="rId111" o:title=""/>
                </v:shape>
                <v:shape id="Picture 12" o:spid="_x0000_s1054" type="#_x0000_t75" style="position:absolute;left:3465;top:2163;width:20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">
                  <v:imagedata r:id="rId112" o:title=""/>
                </v:shape>
                <v:shape id="Freeform 11" o:spid="_x0000_s1055" style="position:absolute;left:3707;top:2163;width:89;height:168;visibility:visible;mso-wrap-style:square;v-text-anchor:top" coordsize="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" path="m89,l,,,168r89,l89,145r-62,l27,92r59,l86,70r-59,l27,22r62,l89,xe" fillcolor="#006227" stroked="f">
                  <v:path arrowok="t" o:connecttype="custom" o:connectlocs="89,2164;0,2164;0,2332;89,2332;89,2309;27,2309;27,2256;86,2256;86,2234;27,2234;27,2186;89,2186;89,2164" o:connectangles="0,0,0,0,0,0,0,0,0,0,0,0,0"/>
                </v:shape>
                <v:shape id="Picture 10" o:spid="_x0000_s1056" type="#_x0000_t75" style="position:absolute;left:3843;top:2163;width:13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">
                  <v:imagedata r:id="rId113" o:title=""/>
                </v:shape>
                <v:shape id="Freeform 9" o:spid="_x0000_s1057" style="position:absolute;left:4013;top:2164;width:120;height:166;visibility:visible;mso-wrap-style:square;v-text-anchor:top" coordsize="1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" path="m120,l,,,22r46,l46,166r27,l73,22r47,l120,xe" fillcolor="#006227" stroked="f">
                  <v:path arrowok="t" o:connecttype="custom" o:connectlocs="120,2165;0,2165;0,2187;46,2187;46,2331;73,2331;73,2187;120,2187;120,2165" o:connectangles="0,0,0,0,0,0,0,0,0"/>
                </v:shape>
                <v:shape id="Picture 8" o:spid="_x0000_s1058" type="#_x0000_t75" style="position:absolute;left:4235;top:2162;width:39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">
                  <v:imagedata r:id="rId114" o:title=""/>
                </v:shape>
                <v:shape id="AutoShape 7" o:spid="_x0000_s1059" style="position:absolute;left:4670;top:2163;width:229;height:168;visibility:visible;mso-wrap-style:square;v-text-anchor:top" coordsize="2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" path="m27,l,,,168r27,l27,xm168,144r-57,l111,,83,r,144l83,168r85,l168,144xm229,l202,r,168l229,168,229,xe" fillcolor="#006227" stroked="f">
                  <v:path arrowok="t" o:connecttype="custom" o:connectlocs="27,2164;0,2164;0,2332;27,2332;27,2164;168,2308;111,2308;111,2164;83,2164;83,2308;83,2332;168,2332;168,2308;229,2164;202,2164;202,2332;229,2332;229,2164" o:connectangles="0,0,0,0,0,0,0,0,0,0,0,0,0,0,0,0,0,0"/>
                </v:shape>
                <v:shape id="Picture 6" o:spid="_x0000_s1060" type="#_x0000_t75" style="position:absolute;left:4932;top:2163;width:27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">
                  <v:imagedata r:id="rId115" o:title=""/>
                </v:shape>
                <v:shape id="AutoShape 5" o:spid="_x0000_s1061" style="position:absolute;left:1413;top:2435;width:1504;height:115;visibility:visible;mso-wrap-style:square;v-text-anchor:top" coordsize="15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" path="m15,1l,1,,113r15,l15,1xm185,1r-14,l171,33r,32l172,93,163,76,116,1,96,1r,112l111,113r,-36l111,47,110,21r8,15l123,44r42,69l185,113,185,1xm348,1r-15,l304,81r-3,7l299,96r-2,-8l267,1r-17,l290,113r17,l348,1xm470,1r-57,l413,113r57,l470,100r-42,l428,62r40,l468,49r-40,l428,14r42,l470,1xm606,80l598,61,581,51,564,43,556,30r,-11l564,12r22,l593,14r6,1l600,2,593,r-6,l580,,563,2,551,9r-8,10l540,31r8,20l565,61r18,8l590,82r,14l579,102r-21,l549,100r-6,-3l542,112r7,2l556,115r9,l582,112r13,-7l603,94r3,-14xm742,1r-80,l662,14r32,l694,113r15,l709,14r33,l742,1xm822,1r-15,l807,113r15,l822,1xm992,1r-15,l977,33r1,32l978,93,970,76,923,1r-20,l903,113r15,l918,77r,-30l917,21r7,15l972,113r20,l992,1xm1155,56r-15,l1140,98r-6,2l1128,101r-7,l1103,98r-13,-8l1082,76r-3,-18l1083,38r9,-14l1105,16r17,-3l1132,13r10,2l1152,19r2,-14l1144,1,1134,r-11,l1098,4r-19,13l1067,36r-4,23l1067,83r11,17l1095,111r23,4l1131,115r13,-3l1155,108r,-52xm1334,1r-16,l1318,113r16,l1334,1xm1504,1r-15,l1489,33r,32l1490,93r-9,-17l1435,1r-20,l1415,113r15,l1430,77r-1,-30l1428,21r4,7l1436,36r5,8l1484,113r20,l1504,1xe" fillcolor="#006227" stroked="f">
                  <v:path arrowok="t" o:connecttype="custom" o:connectlocs="0,2549;185,2437;171,2501;116,2437;111,2549;110,2457;165,2549;348,2437;301,2524;297,2524;290,2549;470,2437;470,2549;428,2498;428,2485;470,2437;581,2487;556,2455;593,2450;593,2436;563,2438;540,2467;583,2505;579,2538;543,2533;556,2551;595,2541;742,2437;694,2450;709,2450;822,2437;822,2549;977,2437;978,2529;903,2437;918,2513;924,2472;992,2437;1140,2534;1121,2537;1082,2512;1092,2460;1132,2449;1154,2441;1123,2436;1067,2472;1078,2536;1131,2551;1155,2492;1318,2549;1504,2437;1489,2501;1435,2437;1430,2549;1428,2457;1441,2480;1504,2437" o:connectangles="0,0,0,0,0,0,0,0,0,0,0,0,0,0,0,0,0,0,0,0,0,0,0,0,0,0,0,0,0,0,0,0,0,0,0,0,0,0,0,0,0,0,0,0,0,0,0,0,0,0,0,0,0,0,0,0,0"/>
                </v:shape>
                <v:shape id="Picture 4" o:spid="_x0000_s1062" type="#_x0000_t75" style="position:absolute;left:3073;top:2435;width:10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">
                  <v:imagedata r:id="rId116" o:title=""/>
                </v:shape>
                <v:shape id="AutoShape 3" o:spid="_x0000_s1063" style="position:absolute;left:3247;top:2436;width:1175;height:115;visibility:visible;mso-wrap-style:square;v-text-anchor:top" coordsize="11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" path="m87,l72,r,71l70,85r-5,9l56,100r-13,1l20,101,15,89,15,,,,,75,2,89r6,13l21,110r21,4l61,111r14,-8l84,89,87,69,87,xm240,112l209,72r-3,-3l202,64r-2,-2l199,60r14,-3l223,51r1,l231,42r2,-13l230,15r-2,-3l222,6,217,4r,13l217,43r-9,8l187,51r-3,l182,50r,-38l189,12r20,l217,17r,-13l210,1,195,,183,r-8,l167,r,112l182,112r,-50l183,62r38,50l240,112xm462,32l459,19r-5,-7l452,9,446,6r,14l446,48r-11,9l419,57r-3,l413,57r-3,-1l410,12r3,l438,12r8,8l446,6,439,2,422,,412,,394,r,112l410,112r,-43l413,70r6,l421,69r15,-2l450,59r1,-2l459,47r3,-15xm586,99r-40,l546,,531,r,112l586,112r,-13xm738,112l729,86,724,74,708,29r,45l668,74,683,34r2,-6l687,23r1,-6l690,23r1,5l693,34r15,40l708,29,703,17,697,,680,,640,112r15,l664,86r48,l721,112r17,xm893,l878,r,32l878,64r1,28l870,75,824,,804,r,112l819,112r,-36l818,46,817,20r4,7l825,35r48,77l893,112,893,xm1031,l974,r,112l1031,112r,-13l989,99r,-38l1029,61r,-13l989,48r,-35l1031,13r,-13xm1175,r-80,l1095,13r32,l1127,112r16,l1143,13r32,l1175,xe" fillcolor="#006227" stroked="f">
                  <v:path arrowok="t" o:connecttype="custom" o:connectlocs="72,2508;56,2537;15,2526;0,2512;21,2547;75,2540;87,2437;206,2506;199,2497;224,2488;230,2452;217,2441;208,2488;182,2487;209,2449;210,2438;175,2437;182,2549;221,2549;459,2456;446,2443;435,2494;413,2494;413,2449;446,2443;412,2437;410,2549;419,2507;450,2496;462,2469;546,2437;586,2549;729,2523;708,2511;685,2465;688,2454;693,2471;703,2454;640,2549;712,2523;893,2437;878,2501;824,2437;819,2549;817,2457;873,2549;1031,2437;1031,2549;989,2498;989,2485;1031,2437;1095,2450;1143,2549;1175,2437" o:connectangles="0,0,0,0,0,0,0,0,0,0,0,0,0,0,0,0,0,0,0,0,0,0,0,0,0,0,0,0,0,0,0,0,0,0,0,0,0,0,0,0,0,0,0,0,0,0,0,0,0,0,0,0,0,0"/>
                </v:shape>
                <w10:wrap anchorx="page" anchory="page"/>
              </v:group>
            </w:pict>
          </mc:Fallback>
        </mc:AlternateContent>
      </w:r>
    </w:p>
    <w:p w14:paraId="3559E2DE" w14:textId="77777777" w:rsidR="00224E82" w:rsidRDefault="00224E82" w:rsidP="006B7530">
      <w:pPr>
        <w:rPr>
          <w:highlight w:val="yellow"/>
        </w:rPr>
      </w:pPr>
    </w:p>
    <w:p w14:paraId="305C499C" w14:textId="77777777" w:rsidR="00224E82" w:rsidRDefault="00224E82">
      <w:pPr>
        <w:rPr>
          <w:highlight w:val="yellow"/>
        </w:rPr>
      </w:pPr>
      <w:r>
        <w:rPr>
          <w:highlight w:val="yellow"/>
        </w:rPr>
        <w:br w:type="page"/>
      </w:r>
    </w:p>
    <w:p w14:paraId="5D384D72" w14:textId="77777777" w:rsidR="00B27F6C" w:rsidRDefault="00B27F6C" w:rsidP="00B27F6C">
      <w:pPr>
        <w:spacing w:after="0"/>
        <w:jc w:val="center"/>
        <w:rPr>
          <w:b/>
          <w:bCs/>
        </w:rPr>
      </w:pPr>
      <w:r>
        <w:rPr>
          <w:b/>
          <w:bCs/>
        </w:rPr>
        <w:lastRenderedPageBreak/>
        <w:t>ANNEX II:</w:t>
      </w:r>
      <w:r w:rsidRPr="007C6E14">
        <w:rPr>
          <w:b/>
          <w:bCs/>
        </w:rPr>
        <w:t xml:space="preserve"> UPDATED </w:t>
      </w:r>
      <w:r>
        <w:rPr>
          <w:b/>
          <w:bCs/>
        </w:rPr>
        <w:t>INSTRUMENT FOR THE ESTABLISHMENT OF THE RESTRUCTURED GEF</w:t>
      </w:r>
    </w:p>
    <w:p w14:paraId="25E01789" w14:textId="78152373" w:rsidR="00B27F6C" w:rsidDel="00520DC4" w:rsidRDefault="00B27F6C" w:rsidP="00872E17">
      <w:pPr>
        <w:rPr>
          <w:del w:id="365" w:author="Blatter Gabriela BAFU" w:date="2022-06-16T10:24:00Z"/>
        </w:rPr>
      </w:pPr>
    </w:p>
    <w:p w14:paraId="15231D52" w14:textId="77777777" w:rsidR="00520DC4" w:rsidRDefault="00520DC4" w:rsidP="00520DC4">
      <w:pPr>
        <w:pStyle w:val="BodyText"/>
        <w:rPr>
          <w:sz w:val="20"/>
        </w:rPr>
      </w:pPr>
      <w:r>
        <w:rPr>
          <w:noProof/>
          <w:lang w:val="de-CH" w:eastAsia="de-CH"/>
        </w:rPr>
        <w:drawing>
          <wp:anchor distT="0" distB="0" distL="0" distR="0" simplePos="0" relativeHeight="251734016" behindDoc="1" locked="0" layoutInCell="1" allowOverlap="1" wp14:anchorId="271ECE99" wp14:editId="63E89268">
            <wp:simplePos x="0" y="0"/>
            <wp:positionH relativeFrom="page">
              <wp:posOffset>228600</wp:posOffset>
            </wp:positionH>
            <wp:positionV relativeFrom="page">
              <wp:posOffset>220078</wp:posOffset>
            </wp:positionV>
            <wp:extent cx="5029200" cy="7315200"/>
            <wp:effectExtent l="0" t="0" r="0" b="0"/>
            <wp:wrapNone/>
            <wp:docPr id="60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7" cstate="print"/>
                    <a:stretch>
                      <a:fillRect/>
                    </a:stretch>
                  </pic:blipFill>
                  <pic:spPr>
                    <a:xfrm>
                      <a:off x="0" y="0"/>
                      <a:ext cx="5029200" cy="7315200"/>
                    </a:xfrm>
                    <a:prstGeom prst="rect">
                      <a:avLst/>
                    </a:prstGeom>
                  </pic:spPr>
                </pic:pic>
              </a:graphicData>
            </a:graphic>
          </wp:anchor>
        </w:drawing>
      </w:r>
    </w:p>
    <w:p w14:paraId="7F2881C4" w14:textId="77777777" w:rsidR="00520DC4" w:rsidRDefault="00520DC4" w:rsidP="00520DC4">
      <w:pPr>
        <w:pStyle w:val="BodyText"/>
        <w:rPr>
          <w:sz w:val="20"/>
        </w:rPr>
      </w:pPr>
    </w:p>
    <w:p w14:paraId="50073822" w14:textId="77777777" w:rsidR="00520DC4" w:rsidRDefault="00520DC4" w:rsidP="00520DC4">
      <w:pPr>
        <w:pStyle w:val="BodyText"/>
        <w:rPr>
          <w:sz w:val="20"/>
        </w:rPr>
      </w:pPr>
    </w:p>
    <w:p w14:paraId="40015AFA" w14:textId="77777777" w:rsidR="00520DC4" w:rsidRDefault="00520DC4" w:rsidP="00520DC4">
      <w:pPr>
        <w:pStyle w:val="BodyText"/>
        <w:rPr>
          <w:sz w:val="20"/>
        </w:rPr>
      </w:pPr>
    </w:p>
    <w:p w14:paraId="0F0BEE82" w14:textId="77777777" w:rsidR="00520DC4" w:rsidRDefault="00520DC4" w:rsidP="00520DC4">
      <w:pPr>
        <w:pStyle w:val="BodyText"/>
        <w:rPr>
          <w:sz w:val="20"/>
        </w:rPr>
      </w:pPr>
    </w:p>
    <w:p w14:paraId="57C9A1DB" w14:textId="77777777" w:rsidR="00520DC4" w:rsidRDefault="00520DC4" w:rsidP="00520DC4">
      <w:pPr>
        <w:pStyle w:val="BodyText"/>
        <w:rPr>
          <w:sz w:val="20"/>
        </w:rPr>
      </w:pPr>
    </w:p>
    <w:p w14:paraId="6D5323F9" w14:textId="77777777" w:rsidR="00520DC4" w:rsidRDefault="00520DC4" w:rsidP="00520DC4">
      <w:pPr>
        <w:pStyle w:val="BodyText"/>
        <w:spacing w:before="9"/>
        <w:rPr>
          <w:sz w:val="25"/>
        </w:rPr>
      </w:pPr>
    </w:p>
    <w:p w14:paraId="29980A5C" w14:textId="77777777" w:rsidR="00520DC4" w:rsidRDefault="00520DC4" w:rsidP="00520DC4">
      <w:pPr>
        <w:pStyle w:val="Heading1"/>
        <w:spacing w:line="561" w:lineRule="exact"/>
      </w:pPr>
      <w:r>
        <w:rPr>
          <w:w w:val="95"/>
        </w:rPr>
        <w:t>Instrument</w:t>
      </w:r>
      <w:r>
        <w:rPr>
          <w:spacing w:val="-26"/>
          <w:w w:val="95"/>
        </w:rPr>
        <w:t xml:space="preserve"> </w:t>
      </w:r>
      <w:r>
        <w:rPr>
          <w:w w:val="95"/>
        </w:rPr>
        <w:t>for</w:t>
      </w:r>
      <w:r>
        <w:rPr>
          <w:spacing w:val="-26"/>
          <w:w w:val="95"/>
        </w:rPr>
        <w:t xml:space="preserve"> </w:t>
      </w:r>
      <w:r>
        <w:rPr>
          <w:w w:val="95"/>
        </w:rPr>
        <w:t>the</w:t>
      </w:r>
    </w:p>
    <w:p w14:paraId="48D22B7C" w14:textId="77777777" w:rsidR="00520DC4" w:rsidRDefault="00520DC4" w:rsidP="00520DC4">
      <w:pPr>
        <w:spacing w:before="13" w:line="223" w:lineRule="auto"/>
        <w:ind w:left="119"/>
        <w:rPr>
          <w:sz w:val="50"/>
        </w:rPr>
      </w:pPr>
      <w:r>
        <w:rPr>
          <w:w w:val="95"/>
          <w:sz w:val="50"/>
        </w:rPr>
        <w:t>Establishment</w:t>
      </w:r>
      <w:r>
        <w:rPr>
          <w:spacing w:val="-14"/>
          <w:w w:val="95"/>
          <w:sz w:val="50"/>
        </w:rPr>
        <w:t xml:space="preserve"> </w:t>
      </w:r>
      <w:r>
        <w:rPr>
          <w:w w:val="95"/>
          <w:sz w:val="50"/>
        </w:rPr>
        <w:t>of</w:t>
      </w:r>
      <w:r>
        <w:rPr>
          <w:spacing w:val="-13"/>
          <w:w w:val="95"/>
          <w:sz w:val="50"/>
        </w:rPr>
        <w:t xml:space="preserve"> </w:t>
      </w:r>
      <w:r>
        <w:rPr>
          <w:w w:val="95"/>
          <w:sz w:val="50"/>
        </w:rPr>
        <w:t>the</w:t>
      </w:r>
      <w:r>
        <w:rPr>
          <w:spacing w:val="-13"/>
          <w:w w:val="95"/>
          <w:sz w:val="50"/>
        </w:rPr>
        <w:t xml:space="preserve"> </w:t>
      </w:r>
      <w:r>
        <w:rPr>
          <w:w w:val="95"/>
          <w:sz w:val="50"/>
        </w:rPr>
        <w:t>Restructured</w:t>
      </w:r>
      <w:r>
        <w:rPr>
          <w:spacing w:val="-140"/>
          <w:w w:val="95"/>
          <w:sz w:val="50"/>
        </w:rPr>
        <w:t xml:space="preserve"> </w:t>
      </w:r>
      <w:r>
        <w:rPr>
          <w:w w:val="95"/>
          <w:sz w:val="50"/>
        </w:rPr>
        <w:t>Global</w:t>
      </w:r>
      <w:r>
        <w:rPr>
          <w:spacing w:val="-22"/>
          <w:w w:val="95"/>
          <w:sz w:val="50"/>
        </w:rPr>
        <w:t xml:space="preserve"> </w:t>
      </w:r>
      <w:r>
        <w:rPr>
          <w:w w:val="95"/>
          <w:sz w:val="50"/>
        </w:rPr>
        <w:t>Environment</w:t>
      </w:r>
      <w:r>
        <w:rPr>
          <w:spacing w:val="-21"/>
          <w:w w:val="95"/>
          <w:sz w:val="50"/>
        </w:rPr>
        <w:t xml:space="preserve"> </w:t>
      </w:r>
      <w:r>
        <w:rPr>
          <w:w w:val="95"/>
          <w:sz w:val="50"/>
        </w:rPr>
        <w:t>Facility</w:t>
      </w:r>
    </w:p>
    <w:p w14:paraId="41DB1980" w14:textId="77777777" w:rsidR="00520DC4" w:rsidRDefault="00520DC4" w:rsidP="00520DC4">
      <w:pPr>
        <w:spacing w:line="223" w:lineRule="auto"/>
        <w:rPr>
          <w:sz w:val="50"/>
        </w:rPr>
        <w:sectPr w:rsidR="00520DC4">
          <w:headerReference w:type="default" r:id="rId118"/>
          <w:footerReference w:type="default" r:id="rId119"/>
          <w:pgSz w:w="8640" w:h="12240"/>
          <w:pgMar w:top="1140" w:right="280" w:bottom="280" w:left="540" w:header="0" w:footer="0" w:gutter="0"/>
          <w:cols w:space="720"/>
        </w:sectPr>
      </w:pPr>
    </w:p>
    <w:p w14:paraId="0D6E1B18" w14:textId="77777777" w:rsidR="00520DC4" w:rsidRDefault="00520DC4" w:rsidP="00520DC4">
      <w:pPr>
        <w:spacing w:before="81" w:line="247" w:lineRule="auto"/>
        <w:ind w:left="1974" w:right="2220"/>
        <w:jc w:val="center"/>
        <w:rPr>
          <w:sz w:val="12"/>
        </w:rPr>
      </w:pPr>
      <w:r>
        <w:rPr>
          <w:noProof/>
          <w:lang w:val="de-CH" w:eastAsia="de-CH"/>
        </w:rPr>
        <w:lastRenderedPageBreak/>
        <mc:AlternateContent>
          <mc:Choice Requires="wps">
            <w:drawing>
              <wp:anchor distT="0" distB="0" distL="114300" distR="114300" simplePos="0" relativeHeight="251720704" behindDoc="0" locked="0" layoutInCell="1" allowOverlap="1" wp14:anchorId="6C457CEA" wp14:editId="40D614BE">
                <wp:simplePos x="0" y="0"/>
                <wp:positionH relativeFrom="page">
                  <wp:posOffset>5200650</wp:posOffset>
                </wp:positionH>
                <wp:positionV relativeFrom="page">
                  <wp:posOffset>1143000</wp:posOffset>
                </wp:positionV>
                <wp:extent cx="285750" cy="914400"/>
                <wp:effectExtent l="0" t="0" r="0" b="0"/>
                <wp:wrapNone/>
                <wp:docPr id="527"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1440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16E22" id="Rectangle 439" o:spid="_x0000_s1026" style="position:absolute;margin-left:409.5pt;margin-top:90pt;width:22.5pt;height:1in;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" fillcolor="#939598" stroked="f">
                <w10:wrap anchorx="page" anchory="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5"/>
          <w:sz w:val="12"/>
        </w:rPr>
        <w:t xml:space="preserve"> </w:t>
      </w:r>
      <w:r>
        <w:rPr>
          <w:spacing w:val="10"/>
          <w:sz w:val="12"/>
        </w:rPr>
        <w:t>Environment</w:t>
      </w:r>
      <w:r>
        <w:rPr>
          <w:spacing w:val="15"/>
          <w:sz w:val="12"/>
        </w:rPr>
        <w:t xml:space="preserve"> </w:t>
      </w:r>
      <w:r>
        <w:rPr>
          <w:spacing w:val="10"/>
          <w:sz w:val="12"/>
        </w:rPr>
        <w:t>Facility</w:t>
      </w:r>
      <w:r>
        <w:rPr>
          <w:spacing w:val="-25"/>
          <w:sz w:val="12"/>
        </w:rPr>
        <w:t xml:space="preserve"> </w:t>
      </w:r>
    </w:p>
    <w:p w14:paraId="54122828" w14:textId="77777777" w:rsidR="00520DC4" w:rsidRDefault="00520DC4" w:rsidP="00520DC4">
      <w:pPr>
        <w:pStyle w:val="BodyText"/>
        <w:rPr>
          <w:sz w:val="14"/>
        </w:rPr>
      </w:pPr>
    </w:p>
    <w:p w14:paraId="579B6876" w14:textId="77777777" w:rsidR="00520DC4" w:rsidRDefault="00520DC4" w:rsidP="00520DC4">
      <w:pPr>
        <w:pStyle w:val="BodyText"/>
        <w:rPr>
          <w:sz w:val="14"/>
        </w:rPr>
      </w:pPr>
    </w:p>
    <w:p w14:paraId="00036038" w14:textId="77777777" w:rsidR="00520DC4" w:rsidRDefault="00520DC4" w:rsidP="00520DC4">
      <w:pPr>
        <w:pStyle w:val="BodyText"/>
        <w:rPr>
          <w:sz w:val="14"/>
        </w:rPr>
      </w:pPr>
    </w:p>
    <w:p w14:paraId="1C8F06A8" w14:textId="77777777" w:rsidR="00520DC4" w:rsidRDefault="00520DC4" w:rsidP="00520DC4">
      <w:pPr>
        <w:pStyle w:val="BodyText"/>
        <w:rPr>
          <w:sz w:val="14"/>
        </w:rPr>
      </w:pPr>
    </w:p>
    <w:p w14:paraId="35FF2B5B" w14:textId="77777777" w:rsidR="00520DC4" w:rsidRDefault="00520DC4" w:rsidP="00520DC4">
      <w:pPr>
        <w:pStyle w:val="BodyText"/>
        <w:rPr>
          <w:sz w:val="14"/>
        </w:rPr>
      </w:pPr>
    </w:p>
    <w:p w14:paraId="192F1EEF" w14:textId="77777777" w:rsidR="00520DC4" w:rsidRDefault="00520DC4" w:rsidP="00520DC4">
      <w:pPr>
        <w:pStyle w:val="BodyText"/>
        <w:spacing w:before="9"/>
        <w:rPr>
          <w:sz w:val="12"/>
        </w:rPr>
      </w:pPr>
    </w:p>
    <w:p w14:paraId="3FC282F4" w14:textId="77777777" w:rsidR="00520DC4" w:rsidRDefault="00520DC4" w:rsidP="00520DC4">
      <w:pPr>
        <w:pStyle w:val="Heading2"/>
        <w:ind w:left="1974" w:right="2214"/>
      </w:pPr>
      <w:r>
        <w:rPr>
          <w:noProof/>
          <w:lang w:val="de-CH" w:eastAsia="de-CH"/>
        </w:rPr>
        <mc:AlternateContent>
          <mc:Choice Requires="wps">
            <w:drawing>
              <wp:anchor distT="0" distB="0" distL="114300" distR="114300" simplePos="0" relativeHeight="251721728" behindDoc="0" locked="0" layoutInCell="1" allowOverlap="1" wp14:anchorId="6FE6A10D" wp14:editId="7DBD5C5E">
                <wp:simplePos x="0" y="0"/>
                <wp:positionH relativeFrom="page">
                  <wp:posOffset>5229225</wp:posOffset>
                </wp:positionH>
                <wp:positionV relativeFrom="paragraph">
                  <wp:posOffset>105410</wp:posOffset>
                </wp:positionV>
                <wp:extent cx="144780" cy="721995"/>
                <wp:effectExtent l="0" t="0" r="0" b="0"/>
                <wp:wrapNone/>
                <wp:docPr id="52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A371"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6A10D" id="Text Box 438" o:spid="_x0000_s1035" type="#_x0000_t202" style="position:absolute;left:0;text-align:left;margin-left:411.75pt;margin-top:8.3pt;width:11.4pt;height:56.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sfsAIAALM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" filled="f" stroked="f">
                <v:textbox style="layout-flow:vertical" inset="0,0,0,0">
                  <w:txbxContent>
                    <w:p w14:paraId="404AA371"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spacing w:val="14"/>
        </w:rPr>
        <w:t>PREAMBLE</w:t>
      </w:r>
      <w:r>
        <w:rPr>
          <w:spacing w:val="-35"/>
        </w:rPr>
        <w:t xml:space="preserve"> </w:t>
      </w:r>
    </w:p>
    <w:p w14:paraId="24269319" w14:textId="77777777" w:rsidR="00520DC4" w:rsidRDefault="00520DC4" w:rsidP="00520DC4">
      <w:pPr>
        <w:pStyle w:val="BodyText"/>
        <w:spacing w:before="8"/>
        <w:rPr>
          <w:b/>
          <w:sz w:val="14"/>
        </w:rPr>
      </w:pPr>
    </w:p>
    <w:p w14:paraId="76E5F25B" w14:textId="77777777" w:rsidR="00520DC4" w:rsidRDefault="00520DC4" w:rsidP="00520DC4">
      <w:pPr>
        <w:pStyle w:val="BodyText"/>
        <w:spacing w:before="102"/>
        <w:ind w:left="200"/>
      </w:pPr>
      <w:r>
        <w:t>Whereas:</w:t>
      </w:r>
    </w:p>
    <w:p w14:paraId="6E8F89D0" w14:textId="77777777" w:rsidR="00520DC4" w:rsidRDefault="00520DC4" w:rsidP="00520DC4">
      <w:pPr>
        <w:pStyle w:val="BodyText"/>
        <w:spacing w:before="6"/>
        <w:rPr>
          <w:sz w:val="23"/>
        </w:rPr>
      </w:pPr>
    </w:p>
    <w:p w14:paraId="13A6DB0A" w14:textId="77777777" w:rsidR="00520DC4" w:rsidRDefault="00520DC4" w:rsidP="00520DC4">
      <w:pPr>
        <w:pStyle w:val="ListParagraph"/>
        <w:widowControl w:val="0"/>
        <w:numPr>
          <w:ilvl w:val="0"/>
          <w:numId w:val="25"/>
        </w:numPr>
        <w:tabs>
          <w:tab w:val="left" w:pos="631"/>
          <w:tab w:val="left" w:pos="633"/>
        </w:tabs>
        <w:autoSpaceDE w:val="0"/>
        <w:autoSpaceDN w:val="0"/>
        <w:spacing w:line="285" w:lineRule="auto"/>
        <w:ind w:right="650"/>
        <w:rPr>
          <w:sz w:val="17"/>
        </w:rPr>
      </w:pPr>
      <w:r>
        <w:rPr>
          <w:w w:val="95"/>
          <w:sz w:val="17"/>
        </w:rPr>
        <w:t>The</w:t>
      </w:r>
      <w:r>
        <w:rPr>
          <w:spacing w:val="1"/>
          <w:w w:val="95"/>
          <w:sz w:val="17"/>
        </w:rPr>
        <w:t xml:space="preserve"> </w:t>
      </w:r>
      <w:r>
        <w:rPr>
          <w:w w:val="95"/>
          <w:sz w:val="17"/>
        </w:rPr>
        <w:t>Global</w:t>
      </w:r>
      <w:r>
        <w:rPr>
          <w:spacing w:val="2"/>
          <w:w w:val="95"/>
          <w:sz w:val="17"/>
        </w:rPr>
        <w:t xml:space="preserve"> </w:t>
      </w:r>
      <w:r>
        <w:rPr>
          <w:w w:val="95"/>
          <w:sz w:val="17"/>
        </w:rPr>
        <w:t>Environment</w:t>
      </w:r>
      <w:r>
        <w:rPr>
          <w:spacing w:val="2"/>
          <w:w w:val="95"/>
          <w:sz w:val="17"/>
        </w:rPr>
        <w:t xml:space="preserve"> </w:t>
      </w:r>
      <w:r>
        <w:rPr>
          <w:w w:val="95"/>
          <w:sz w:val="17"/>
        </w:rPr>
        <w:t>Facility</w:t>
      </w:r>
      <w:r>
        <w:rPr>
          <w:spacing w:val="1"/>
          <w:w w:val="95"/>
          <w:sz w:val="17"/>
        </w:rPr>
        <w:t xml:space="preserve"> </w:t>
      </w:r>
      <w:r>
        <w:rPr>
          <w:w w:val="95"/>
          <w:sz w:val="17"/>
        </w:rPr>
        <w:t>(GEF</w:t>
      </w:r>
      <w:r>
        <w:rPr>
          <w:spacing w:val="2"/>
          <w:w w:val="95"/>
          <w:sz w:val="17"/>
        </w:rPr>
        <w:t xml:space="preserve"> </w:t>
      </w:r>
      <w:r>
        <w:rPr>
          <w:w w:val="95"/>
          <w:sz w:val="17"/>
        </w:rPr>
        <w:t>or</w:t>
      </w:r>
      <w:r>
        <w:rPr>
          <w:spacing w:val="2"/>
          <w:w w:val="95"/>
          <w:sz w:val="17"/>
        </w:rPr>
        <w:t xml:space="preserve"> </w:t>
      </w:r>
      <w:r>
        <w:rPr>
          <w:w w:val="95"/>
          <w:sz w:val="17"/>
        </w:rPr>
        <w:t>the</w:t>
      </w:r>
      <w:r>
        <w:rPr>
          <w:spacing w:val="2"/>
          <w:w w:val="95"/>
          <w:sz w:val="17"/>
        </w:rPr>
        <w:t xml:space="preserve"> </w:t>
      </w:r>
      <w:r>
        <w:rPr>
          <w:w w:val="95"/>
          <w:sz w:val="17"/>
        </w:rPr>
        <w:t>Facility)</w:t>
      </w:r>
      <w:r>
        <w:rPr>
          <w:spacing w:val="1"/>
          <w:w w:val="95"/>
          <w:sz w:val="17"/>
        </w:rPr>
        <w:t xml:space="preserve"> </w:t>
      </w:r>
      <w:r>
        <w:rPr>
          <w:w w:val="95"/>
          <w:sz w:val="17"/>
        </w:rPr>
        <w:t>was</w:t>
      </w:r>
      <w:r>
        <w:rPr>
          <w:spacing w:val="2"/>
          <w:w w:val="95"/>
          <w:sz w:val="17"/>
        </w:rPr>
        <w:t xml:space="preserve"> </w:t>
      </w:r>
      <w:r>
        <w:rPr>
          <w:w w:val="95"/>
          <w:sz w:val="17"/>
        </w:rPr>
        <w:t>established</w:t>
      </w:r>
      <w:r>
        <w:rPr>
          <w:spacing w:val="2"/>
          <w:w w:val="95"/>
          <w:sz w:val="17"/>
        </w:rPr>
        <w:t xml:space="preserve"> </w:t>
      </w:r>
      <w:r>
        <w:rPr>
          <w:w w:val="95"/>
          <w:sz w:val="17"/>
        </w:rPr>
        <w:t>in</w:t>
      </w:r>
      <w:r>
        <w:rPr>
          <w:spacing w:val="1"/>
          <w:w w:val="95"/>
          <w:sz w:val="17"/>
        </w:rPr>
        <w:t xml:space="preserve"> </w:t>
      </w:r>
      <w:r>
        <w:rPr>
          <w:w w:val="95"/>
          <w:sz w:val="17"/>
        </w:rPr>
        <w:t>the</w:t>
      </w:r>
      <w:r>
        <w:rPr>
          <w:spacing w:val="2"/>
          <w:w w:val="95"/>
          <w:sz w:val="17"/>
        </w:rPr>
        <w:t xml:space="preserve"> </w:t>
      </w:r>
      <w:r>
        <w:rPr>
          <w:w w:val="95"/>
          <w:sz w:val="17"/>
        </w:rPr>
        <w:t>International</w:t>
      </w:r>
      <w:r>
        <w:rPr>
          <w:spacing w:val="-46"/>
          <w:w w:val="95"/>
          <w:sz w:val="17"/>
        </w:rPr>
        <w:t xml:space="preserve"> </w:t>
      </w:r>
      <w:r>
        <w:rPr>
          <w:sz w:val="17"/>
        </w:rPr>
        <w:t>Bank for Reconstruction and Development (IBRD or World Bank) as a pilot program in</w:t>
      </w:r>
      <w:r>
        <w:rPr>
          <w:spacing w:val="1"/>
          <w:sz w:val="17"/>
        </w:rPr>
        <w:t xml:space="preserve"> </w:t>
      </w:r>
      <w:r>
        <w:rPr>
          <w:w w:val="95"/>
          <w:sz w:val="17"/>
        </w:rPr>
        <w:t>order</w:t>
      </w:r>
      <w:r>
        <w:rPr>
          <w:spacing w:val="3"/>
          <w:w w:val="95"/>
          <w:sz w:val="17"/>
        </w:rPr>
        <w:t xml:space="preserve"> </w:t>
      </w:r>
      <w:r>
        <w:rPr>
          <w:w w:val="95"/>
          <w:sz w:val="17"/>
        </w:rPr>
        <w:t>to</w:t>
      </w:r>
      <w:r>
        <w:rPr>
          <w:spacing w:val="4"/>
          <w:w w:val="95"/>
          <w:sz w:val="17"/>
        </w:rPr>
        <w:t xml:space="preserve"> </w:t>
      </w:r>
      <w:r>
        <w:rPr>
          <w:w w:val="95"/>
          <w:sz w:val="17"/>
        </w:rPr>
        <w:t>assist</w:t>
      </w:r>
      <w:r>
        <w:rPr>
          <w:spacing w:val="3"/>
          <w:w w:val="95"/>
          <w:sz w:val="17"/>
        </w:rPr>
        <w:t xml:space="preserve"> </w:t>
      </w:r>
      <w:r>
        <w:rPr>
          <w:w w:val="95"/>
          <w:sz w:val="17"/>
        </w:rPr>
        <w:t>in</w:t>
      </w:r>
      <w:r>
        <w:rPr>
          <w:spacing w:val="4"/>
          <w:w w:val="95"/>
          <w:sz w:val="17"/>
        </w:rPr>
        <w:t xml:space="preserve"> </w:t>
      </w:r>
      <w:r>
        <w:rPr>
          <w:w w:val="95"/>
          <w:sz w:val="17"/>
        </w:rPr>
        <w:t>the</w:t>
      </w:r>
      <w:r>
        <w:rPr>
          <w:spacing w:val="3"/>
          <w:w w:val="95"/>
          <w:sz w:val="17"/>
        </w:rPr>
        <w:t xml:space="preserve"> </w:t>
      </w:r>
      <w:r>
        <w:rPr>
          <w:w w:val="95"/>
          <w:sz w:val="17"/>
        </w:rPr>
        <w:t>protection</w:t>
      </w:r>
      <w:r>
        <w:rPr>
          <w:spacing w:val="4"/>
          <w:w w:val="95"/>
          <w:sz w:val="17"/>
        </w:rPr>
        <w:t xml:space="preserve"> </w:t>
      </w:r>
      <w:r>
        <w:rPr>
          <w:w w:val="95"/>
          <w:sz w:val="17"/>
        </w:rPr>
        <w:t>of</w:t>
      </w:r>
      <w:r>
        <w:rPr>
          <w:spacing w:val="3"/>
          <w:w w:val="95"/>
          <w:sz w:val="17"/>
        </w:rPr>
        <w:t xml:space="preserve"> </w:t>
      </w:r>
      <w:r>
        <w:rPr>
          <w:w w:val="95"/>
          <w:sz w:val="17"/>
        </w:rPr>
        <w:t>the</w:t>
      </w:r>
      <w:r>
        <w:rPr>
          <w:spacing w:val="4"/>
          <w:w w:val="95"/>
          <w:sz w:val="17"/>
        </w:rPr>
        <w:t xml:space="preserve"> </w:t>
      </w:r>
      <w:r>
        <w:rPr>
          <w:w w:val="95"/>
          <w:sz w:val="17"/>
        </w:rPr>
        <w:t>global</w:t>
      </w:r>
      <w:r>
        <w:rPr>
          <w:spacing w:val="3"/>
          <w:w w:val="95"/>
          <w:sz w:val="17"/>
        </w:rPr>
        <w:t xml:space="preserve"> </w:t>
      </w:r>
      <w:r>
        <w:rPr>
          <w:w w:val="95"/>
          <w:sz w:val="17"/>
        </w:rPr>
        <w:t>environment</w:t>
      </w:r>
      <w:r>
        <w:rPr>
          <w:spacing w:val="4"/>
          <w:w w:val="95"/>
          <w:sz w:val="17"/>
        </w:rPr>
        <w:t xml:space="preserve"> </w:t>
      </w:r>
      <w:r>
        <w:rPr>
          <w:w w:val="95"/>
          <w:sz w:val="17"/>
        </w:rPr>
        <w:t>and</w:t>
      </w:r>
      <w:r>
        <w:rPr>
          <w:spacing w:val="3"/>
          <w:w w:val="95"/>
          <w:sz w:val="17"/>
        </w:rPr>
        <w:t xml:space="preserve"> </w:t>
      </w:r>
      <w:r>
        <w:rPr>
          <w:w w:val="95"/>
          <w:sz w:val="17"/>
        </w:rPr>
        <w:t>promote</w:t>
      </w:r>
      <w:r>
        <w:rPr>
          <w:spacing w:val="4"/>
          <w:w w:val="95"/>
          <w:sz w:val="17"/>
        </w:rPr>
        <w:t xml:space="preserve"> </w:t>
      </w:r>
      <w:r>
        <w:rPr>
          <w:w w:val="95"/>
          <w:sz w:val="17"/>
        </w:rPr>
        <w:t>thereby</w:t>
      </w:r>
      <w:r>
        <w:rPr>
          <w:spacing w:val="3"/>
          <w:w w:val="95"/>
          <w:sz w:val="17"/>
        </w:rPr>
        <w:t xml:space="preserve"> </w:t>
      </w:r>
      <w:r>
        <w:rPr>
          <w:w w:val="95"/>
          <w:sz w:val="17"/>
        </w:rPr>
        <w:t>environ-</w:t>
      </w:r>
      <w:r>
        <w:rPr>
          <w:spacing w:val="-46"/>
          <w:w w:val="95"/>
          <w:sz w:val="17"/>
        </w:rPr>
        <w:t xml:space="preserve"> </w:t>
      </w:r>
      <w:r>
        <w:rPr>
          <w:w w:val="95"/>
          <w:sz w:val="17"/>
        </w:rPr>
        <w:t>mentally</w:t>
      </w:r>
      <w:r>
        <w:rPr>
          <w:spacing w:val="7"/>
          <w:w w:val="95"/>
          <w:sz w:val="17"/>
        </w:rPr>
        <w:t xml:space="preserve"> </w:t>
      </w:r>
      <w:r>
        <w:rPr>
          <w:w w:val="95"/>
          <w:sz w:val="17"/>
        </w:rPr>
        <w:t>sound</w:t>
      </w:r>
      <w:r>
        <w:rPr>
          <w:spacing w:val="7"/>
          <w:w w:val="95"/>
          <w:sz w:val="17"/>
        </w:rPr>
        <w:t xml:space="preserve"> </w:t>
      </w:r>
      <w:r>
        <w:rPr>
          <w:w w:val="95"/>
          <w:sz w:val="17"/>
        </w:rPr>
        <w:t>and</w:t>
      </w:r>
      <w:r>
        <w:rPr>
          <w:spacing w:val="7"/>
          <w:w w:val="95"/>
          <w:sz w:val="17"/>
        </w:rPr>
        <w:t xml:space="preserve"> </w:t>
      </w:r>
      <w:r>
        <w:rPr>
          <w:w w:val="95"/>
          <w:sz w:val="17"/>
        </w:rPr>
        <w:t>sustainable</w:t>
      </w:r>
      <w:r>
        <w:rPr>
          <w:spacing w:val="8"/>
          <w:w w:val="95"/>
          <w:sz w:val="17"/>
        </w:rPr>
        <w:t xml:space="preserve"> </w:t>
      </w:r>
      <w:r>
        <w:rPr>
          <w:w w:val="95"/>
          <w:sz w:val="17"/>
        </w:rPr>
        <w:t>economic</w:t>
      </w:r>
      <w:r>
        <w:rPr>
          <w:spacing w:val="7"/>
          <w:w w:val="95"/>
          <w:sz w:val="17"/>
        </w:rPr>
        <w:t xml:space="preserve"> </w:t>
      </w:r>
      <w:r>
        <w:rPr>
          <w:w w:val="95"/>
          <w:sz w:val="17"/>
        </w:rPr>
        <w:t>development,</w:t>
      </w:r>
      <w:r>
        <w:rPr>
          <w:spacing w:val="7"/>
          <w:w w:val="95"/>
          <w:sz w:val="17"/>
        </w:rPr>
        <w:t xml:space="preserve"> </w:t>
      </w:r>
      <w:r>
        <w:rPr>
          <w:w w:val="95"/>
          <w:sz w:val="17"/>
        </w:rPr>
        <w:t>by</w:t>
      </w:r>
      <w:r>
        <w:rPr>
          <w:spacing w:val="8"/>
          <w:w w:val="95"/>
          <w:sz w:val="17"/>
        </w:rPr>
        <w:t xml:space="preserve"> </w:t>
      </w:r>
      <w:r>
        <w:rPr>
          <w:w w:val="95"/>
          <w:sz w:val="17"/>
        </w:rPr>
        <w:t>resolution</w:t>
      </w:r>
      <w:r>
        <w:rPr>
          <w:spacing w:val="7"/>
          <w:w w:val="95"/>
          <w:sz w:val="17"/>
        </w:rPr>
        <w:t xml:space="preserve"> </w:t>
      </w:r>
      <w:r>
        <w:rPr>
          <w:w w:val="95"/>
          <w:sz w:val="17"/>
        </w:rPr>
        <w:t>of</w:t>
      </w:r>
      <w:r>
        <w:rPr>
          <w:spacing w:val="7"/>
          <w:w w:val="95"/>
          <w:sz w:val="17"/>
        </w:rPr>
        <w:t xml:space="preserve"> </w:t>
      </w:r>
      <w:r>
        <w:rPr>
          <w:w w:val="95"/>
          <w:sz w:val="17"/>
        </w:rPr>
        <w:t>the</w:t>
      </w:r>
      <w:r>
        <w:rPr>
          <w:spacing w:val="8"/>
          <w:w w:val="95"/>
          <w:sz w:val="17"/>
        </w:rPr>
        <w:t xml:space="preserve"> </w:t>
      </w:r>
      <w:r>
        <w:rPr>
          <w:w w:val="95"/>
          <w:sz w:val="17"/>
        </w:rPr>
        <w:t>Executive</w:t>
      </w:r>
      <w:r>
        <w:rPr>
          <w:spacing w:val="1"/>
          <w:w w:val="95"/>
          <w:sz w:val="17"/>
        </w:rPr>
        <w:t xml:space="preserve"> </w:t>
      </w:r>
      <w:r>
        <w:rPr>
          <w:w w:val="95"/>
          <w:sz w:val="17"/>
        </w:rPr>
        <w:t>Directors</w:t>
      </w:r>
      <w:r>
        <w:rPr>
          <w:spacing w:val="4"/>
          <w:w w:val="95"/>
          <w:sz w:val="17"/>
        </w:rPr>
        <w:t xml:space="preserve"> </w:t>
      </w:r>
      <w:r>
        <w:rPr>
          <w:w w:val="95"/>
          <w:sz w:val="17"/>
        </w:rPr>
        <w:t>of</w:t>
      </w:r>
      <w:r>
        <w:rPr>
          <w:spacing w:val="5"/>
          <w:w w:val="95"/>
          <w:sz w:val="17"/>
        </w:rPr>
        <w:t xml:space="preserve"> </w:t>
      </w:r>
      <w:r>
        <w:rPr>
          <w:w w:val="95"/>
          <w:sz w:val="17"/>
        </w:rPr>
        <w:t>the</w:t>
      </w:r>
      <w:r>
        <w:rPr>
          <w:spacing w:val="5"/>
          <w:w w:val="95"/>
          <w:sz w:val="17"/>
        </w:rPr>
        <w:t xml:space="preserve"> </w:t>
      </w:r>
      <w:r>
        <w:rPr>
          <w:w w:val="95"/>
          <w:sz w:val="17"/>
        </w:rPr>
        <w:t>World</w:t>
      </w:r>
      <w:r>
        <w:rPr>
          <w:spacing w:val="4"/>
          <w:w w:val="95"/>
          <w:sz w:val="17"/>
        </w:rPr>
        <w:t xml:space="preserve"> </w:t>
      </w:r>
      <w:r>
        <w:rPr>
          <w:w w:val="95"/>
          <w:sz w:val="17"/>
        </w:rPr>
        <w:t>Bank</w:t>
      </w:r>
      <w:r>
        <w:rPr>
          <w:spacing w:val="5"/>
          <w:w w:val="95"/>
          <w:sz w:val="17"/>
        </w:rPr>
        <w:t xml:space="preserve"> </w:t>
      </w:r>
      <w:r>
        <w:rPr>
          <w:w w:val="95"/>
          <w:sz w:val="17"/>
        </w:rPr>
        <w:t>and</w:t>
      </w:r>
      <w:r>
        <w:rPr>
          <w:spacing w:val="5"/>
          <w:w w:val="95"/>
          <w:sz w:val="17"/>
        </w:rPr>
        <w:t xml:space="preserve"> </w:t>
      </w:r>
      <w:r>
        <w:rPr>
          <w:w w:val="95"/>
          <w:sz w:val="17"/>
        </w:rPr>
        <w:t>related</w:t>
      </w:r>
      <w:r>
        <w:rPr>
          <w:spacing w:val="4"/>
          <w:w w:val="95"/>
          <w:sz w:val="17"/>
        </w:rPr>
        <w:t xml:space="preserve"> </w:t>
      </w:r>
      <w:r>
        <w:rPr>
          <w:w w:val="95"/>
          <w:sz w:val="17"/>
        </w:rPr>
        <w:t>interagency</w:t>
      </w:r>
      <w:r>
        <w:rPr>
          <w:spacing w:val="5"/>
          <w:w w:val="95"/>
          <w:sz w:val="17"/>
        </w:rPr>
        <w:t xml:space="preserve"> </w:t>
      </w:r>
      <w:r>
        <w:rPr>
          <w:w w:val="95"/>
          <w:sz w:val="17"/>
        </w:rPr>
        <w:t>arrangements</w:t>
      </w:r>
      <w:r>
        <w:rPr>
          <w:spacing w:val="5"/>
          <w:w w:val="95"/>
          <w:sz w:val="17"/>
        </w:rPr>
        <w:t xml:space="preserve"> </w:t>
      </w:r>
      <w:r>
        <w:rPr>
          <w:w w:val="95"/>
          <w:sz w:val="17"/>
        </w:rPr>
        <w:t>between</w:t>
      </w:r>
      <w:r>
        <w:rPr>
          <w:spacing w:val="4"/>
          <w:w w:val="95"/>
          <w:sz w:val="17"/>
        </w:rPr>
        <w:t xml:space="preserve"> </w:t>
      </w:r>
      <w:r>
        <w:rPr>
          <w:w w:val="95"/>
          <w:sz w:val="17"/>
        </w:rPr>
        <w:t>the</w:t>
      </w:r>
      <w:r>
        <w:rPr>
          <w:spacing w:val="5"/>
          <w:w w:val="95"/>
          <w:sz w:val="17"/>
        </w:rPr>
        <w:t xml:space="preserve"> </w:t>
      </w:r>
      <w:r>
        <w:rPr>
          <w:w w:val="95"/>
          <w:sz w:val="17"/>
        </w:rPr>
        <w:t>United</w:t>
      </w:r>
      <w:r>
        <w:rPr>
          <w:spacing w:val="1"/>
          <w:w w:val="95"/>
          <w:sz w:val="17"/>
        </w:rPr>
        <w:t xml:space="preserve"> </w:t>
      </w:r>
      <w:r>
        <w:rPr>
          <w:w w:val="95"/>
          <w:sz w:val="17"/>
        </w:rPr>
        <w:t>Nations</w:t>
      </w:r>
      <w:r>
        <w:rPr>
          <w:spacing w:val="13"/>
          <w:w w:val="95"/>
          <w:sz w:val="17"/>
        </w:rPr>
        <w:t xml:space="preserve"> </w:t>
      </w:r>
      <w:r>
        <w:rPr>
          <w:w w:val="95"/>
          <w:sz w:val="17"/>
        </w:rPr>
        <w:t>Development</w:t>
      </w:r>
      <w:r>
        <w:rPr>
          <w:spacing w:val="13"/>
          <w:w w:val="95"/>
          <w:sz w:val="17"/>
        </w:rPr>
        <w:t xml:space="preserve"> </w:t>
      </w:r>
      <w:r>
        <w:rPr>
          <w:w w:val="95"/>
          <w:sz w:val="17"/>
        </w:rPr>
        <w:t>Programme</w:t>
      </w:r>
      <w:r>
        <w:rPr>
          <w:spacing w:val="13"/>
          <w:w w:val="95"/>
          <w:sz w:val="17"/>
        </w:rPr>
        <w:t xml:space="preserve"> </w:t>
      </w:r>
      <w:r>
        <w:rPr>
          <w:w w:val="95"/>
          <w:sz w:val="17"/>
        </w:rPr>
        <w:t>(UNDP),</w:t>
      </w:r>
      <w:r>
        <w:rPr>
          <w:spacing w:val="13"/>
          <w:w w:val="95"/>
          <w:sz w:val="17"/>
        </w:rPr>
        <w:t xml:space="preserve"> </w:t>
      </w:r>
      <w:r>
        <w:rPr>
          <w:w w:val="95"/>
          <w:sz w:val="17"/>
        </w:rPr>
        <w:t>the</w:t>
      </w:r>
      <w:r>
        <w:rPr>
          <w:spacing w:val="13"/>
          <w:w w:val="95"/>
          <w:sz w:val="17"/>
        </w:rPr>
        <w:t xml:space="preserve"> </w:t>
      </w:r>
      <w:r>
        <w:rPr>
          <w:w w:val="95"/>
          <w:sz w:val="17"/>
        </w:rPr>
        <w:t>United</w:t>
      </w:r>
      <w:r>
        <w:rPr>
          <w:spacing w:val="13"/>
          <w:w w:val="95"/>
          <w:sz w:val="17"/>
        </w:rPr>
        <w:t xml:space="preserve"> </w:t>
      </w:r>
      <w:r>
        <w:rPr>
          <w:w w:val="95"/>
          <w:sz w:val="17"/>
        </w:rPr>
        <w:t>Nations</w:t>
      </w:r>
      <w:r>
        <w:rPr>
          <w:spacing w:val="13"/>
          <w:w w:val="95"/>
          <w:sz w:val="17"/>
        </w:rPr>
        <w:t xml:space="preserve"> </w:t>
      </w:r>
      <w:r>
        <w:rPr>
          <w:w w:val="95"/>
          <w:sz w:val="17"/>
        </w:rPr>
        <w:t>Environment</w:t>
      </w:r>
      <w:r>
        <w:rPr>
          <w:spacing w:val="13"/>
          <w:w w:val="95"/>
          <w:sz w:val="17"/>
        </w:rPr>
        <w:t xml:space="preserve"> </w:t>
      </w:r>
      <w:r>
        <w:rPr>
          <w:w w:val="95"/>
          <w:sz w:val="17"/>
        </w:rPr>
        <w:t>Programme</w:t>
      </w:r>
      <w:r>
        <w:rPr>
          <w:spacing w:val="1"/>
          <w:w w:val="95"/>
          <w:sz w:val="17"/>
        </w:rPr>
        <w:t xml:space="preserve"> </w:t>
      </w:r>
      <w:r>
        <w:rPr>
          <w:sz w:val="17"/>
        </w:rPr>
        <w:t>(UNEP),</w:t>
      </w:r>
      <w:r>
        <w:rPr>
          <w:spacing w:val="-9"/>
          <w:sz w:val="17"/>
        </w:rPr>
        <w:t xml:space="preserve"> </w:t>
      </w:r>
      <w:r>
        <w:rPr>
          <w:sz w:val="17"/>
        </w:rPr>
        <w:t>and</w:t>
      </w:r>
      <w:r>
        <w:rPr>
          <w:spacing w:val="-8"/>
          <w:sz w:val="17"/>
        </w:rPr>
        <w:t xml:space="preserve"> </w:t>
      </w:r>
      <w:r>
        <w:rPr>
          <w:sz w:val="17"/>
        </w:rPr>
        <w:t>the</w:t>
      </w:r>
      <w:r>
        <w:rPr>
          <w:spacing w:val="-9"/>
          <w:sz w:val="17"/>
        </w:rPr>
        <w:t xml:space="preserve"> </w:t>
      </w:r>
      <w:r>
        <w:rPr>
          <w:sz w:val="17"/>
        </w:rPr>
        <w:t>World</w:t>
      </w:r>
      <w:r>
        <w:rPr>
          <w:spacing w:val="-8"/>
          <w:sz w:val="17"/>
        </w:rPr>
        <w:t xml:space="preserve"> </w:t>
      </w:r>
      <w:r>
        <w:rPr>
          <w:sz w:val="17"/>
        </w:rPr>
        <w:t>Bank;</w:t>
      </w:r>
    </w:p>
    <w:p w14:paraId="032DC675" w14:textId="77777777" w:rsidR="00520DC4" w:rsidRDefault="00520DC4" w:rsidP="00520DC4">
      <w:pPr>
        <w:pStyle w:val="BodyText"/>
        <w:spacing w:before="3"/>
        <w:rPr>
          <w:sz w:val="20"/>
        </w:rPr>
      </w:pPr>
    </w:p>
    <w:p w14:paraId="0E233659" w14:textId="77777777" w:rsidR="00520DC4" w:rsidRDefault="00520DC4" w:rsidP="00520DC4">
      <w:pPr>
        <w:pStyle w:val="ListParagraph"/>
        <w:widowControl w:val="0"/>
        <w:numPr>
          <w:ilvl w:val="0"/>
          <w:numId w:val="25"/>
        </w:numPr>
        <w:tabs>
          <w:tab w:val="left" w:pos="631"/>
          <w:tab w:val="left" w:pos="633"/>
        </w:tabs>
        <w:autoSpaceDE w:val="0"/>
        <w:autoSpaceDN w:val="0"/>
        <w:spacing w:before="1" w:line="285" w:lineRule="auto"/>
        <w:ind w:right="568"/>
        <w:rPr>
          <w:sz w:val="17"/>
        </w:rPr>
      </w:pPr>
      <w:r>
        <w:rPr>
          <w:w w:val="95"/>
          <w:sz w:val="17"/>
        </w:rPr>
        <w:t>In</w:t>
      </w:r>
      <w:r>
        <w:rPr>
          <w:spacing w:val="2"/>
          <w:w w:val="95"/>
          <w:sz w:val="17"/>
        </w:rPr>
        <w:t xml:space="preserve"> </w:t>
      </w:r>
      <w:r>
        <w:rPr>
          <w:w w:val="95"/>
          <w:sz w:val="17"/>
        </w:rPr>
        <w:t>April</w:t>
      </w:r>
      <w:r>
        <w:rPr>
          <w:spacing w:val="3"/>
          <w:w w:val="95"/>
          <w:sz w:val="17"/>
        </w:rPr>
        <w:t xml:space="preserve"> </w:t>
      </w:r>
      <w:r>
        <w:rPr>
          <w:w w:val="95"/>
          <w:sz w:val="17"/>
        </w:rPr>
        <w:t>1992,</w:t>
      </w:r>
      <w:r>
        <w:rPr>
          <w:spacing w:val="2"/>
          <w:w w:val="95"/>
          <w:sz w:val="17"/>
        </w:rPr>
        <w:t xml:space="preserve"> </w:t>
      </w:r>
      <w:r>
        <w:rPr>
          <w:w w:val="95"/>
          <w:sz w:val="17"/>
        </w:rPr>
        <w:t>Participants</w:t>
      </w:r>
      <w:r>
        <w:rPr>
          <w:spacing w:val="3"/>
          <w:w w:val="95"/>
          <w:sz w:val="17"/>
        </w:rPr>
        <w:t xml:space="preserve"> </w:t>
      </w:r>
      <w:r>
        <w:rPr>
          <w:w w:val="95"/>
          <w:sz w:val="17"/>
        </w:rPr>
        <w:t>in</w:t>
      </w:r>
      <w:r>
        <w:rPr>
          <w:spacing w:val="2"/>
          <w:w w:val="95"/>
          <w:sz w:val="17"/>
        </w:rPr>
        <w:t xml:space="preserve"> </w:t>
      </w:r>
      <w:r>
        <w:rPr>
          <w:w w:val="95"/>
          <w:sz w:val="17"/>
        </w:rPr>
        <w:t>the</w:t>
      </w:r>
      <w:r>
        <w:rPr>
          <w:spacing w:val="3"/>
          <w:w w:val="95"/>
          <w:sz w:val="17"/>
        </w:rPr>
        <w:t xml:space="preserve"> </w:t>
      </w:r>
      <w:r>
        <w:rPr>
          <w:w w:val="95"/>
          <w:sz w:val="17"/>
        </w:rPr>
        <w:t>GEF</w:t>
      </w:r>
      <w:r>
        <w:rPr>
          <w:spacing w:val="3"/>
          <w:w w:val="95"/>
          <w:sz w:val="17"/>
        </w:rPr>
        <w:t xml:space="preserve"> </w:t>
      </w:r>
      <w:r>
        <w:rPr>
          <w:w w:val="95"/>
          <w:sz w:val="17"/>
        </w:rPr>
        <w:t>agreed</w:t>
      </w:r>
      <w:r>
        <w:rPr>
          <w:spacing w:val="2"/>
          <w:w w:val="95"/>
          <w:sz w:val="17"/>
        </w:rPr>
        <w:t xml:space="preserve"> </w:t>
      </w:r>
      <w:r>
        <w:rPr>
          <w:w w:val="95"/>
          <w:sz w:val="17"/>
        </w:rPr>
        <w:t>that</w:t>
      </w:r>
      <w:r>
        <w:rPr>
          <w:spacing w:val="3"/>
          <w:w w:val="95"/>
          <w:sz w:val="17"/>
        </w:rPr>
        <w:t xml:space="preserve"> </w:t>
      </w:r>
      <w:r>
        <w:rPr>
          <w:w w:val="95"/>
          <w:sz w:val="17"/>
        </w:rPr>
        <w:t>its</w:t>
      </w:r>
      <w:r>
        <w:rPr>
          <w:spacing w:val="2"/>
          <w:w w:val="95"/>
          <w:sz w:val="17"/>
        </w:rPr>
        <w:t xml:space="preserve"> </w:t>
      </w:r>
      <w:r>
        <w:rPr>
          <w:w w:val="95"/>
          <w:sz w:val="17"/>
        </w:rPr>
        <w:t>structure</w:t>
      </w:r>
      <w:r>
        <w:rPr>
          <w:spacing w:val="3"/>
          <w:w w:val="95"/>
          <w:sz w:val="17"/>
        </w:rPr>
        <w:t xml:space="preserve"> </w:t>
      </w:r>
      <w:r>
        <w:rPr>
          <w:w w:val="95"/>
          <w:sz w:val="17"/>
        </w:rPr>
        <w:t>and</w:t>
      </w:r>
      <w:r>
        <w:rPr>
          <w:spacing w:val="2"/>
          <w:w w:val="95"/>
          <w:sz w:val="17"/>
        </w:rPr>
        <w:t xml:space="preserve"> </w:t>
      </w:r>
      <w:r>
        <w:rPr>
          <w:w w:val="95"/>
          <w:sz w:val="17"/>
        </w:rPr>
        <w:t>modalities</w:t>
      </w:r>
      <w:r>
        <w:rPr>
          <w:spacing w:val="3"/>
          <w:w w:val="95"/>
          <w:sz w:val="17"/>
        </w:rPr>
        <w:t xml:space="preserve"> </w:t>
      </w:r>
      <w:r>
        <w:rPr>
          <w:w w:val="95"/>
          <w:sz w:val="17"/>
        </w:rPr>
        <w:t>should</w:t>
      </w:r>
      <w:r>
        <w:rPr>
          <w:spacing w:val="3"/>
          <w:w w:val="95"/>
          <w:sz w:val="17"/>
        </w:rPr>
        <w:t xml:space="preserve"> </w:t>
      </w:r>
      <w:r>
        <w:rPr>
          <w:w w:val="95"/>
          <w:sz w:val="17"/>
        </w:rPr>
        <w:t>be</w:t>
      </w:r>
      <w:r>
        <w:rPr>
          <w:spacing w:val="1"/>
          <w:w w:val="95"/>
          <w:sz w:val="17"/>
        </w:rPr>
        <w:t xml:space="preserve"> </w:t>
      </w:r>
      <w:r>
        <w:rPr>
          <w:w w:val="95"/>
          <w:sz w:val="17"/>
        </w:rPr>
        <w:t>modified. Agenda 21 (the action plan of the 1992 United Nations Conference on</w:t>
      </w:r>
      <w:r>
        <w:rPr>
          <w:spacing w:val="1"/>
          <w:w w:val="95"/>
          <w:sz w:val="17"/>
        </w:rPr>
        <w:t xml:space="preserve"> </w:t>
      </w:r>
      <w:r>
        <w:rPr>
          <w:w w:val="95"/>
          <w:sz w:val="17"/>
        </w:rPr>
        <w:t>Environment</w:t>
      </w:r>
      <w:r>
        <w:rPr>
          <w:spacing w:val="3"/>
          <w:w w:val="95"/>
          <w:sz w:val="17"/>
        </w:rPr>
        <w:t xml:space="preserve"> </w:t>
      </w:r>
      <w:r>
        <w:rPr>
          <w:w w:val="95"/>
          <w:sz w:val="17"/>
        </w:rPr>
        <w:t>and</w:t>
      </w:r>
      <w:r>
        <w:rPr>
          <w:spacing w:val="3"/>
          <w:w w:val="95"/>
          <w:sz w:val="17"/>
        </w:rPr>
        <w:t xml:space="preserve"> </w:t>
      </w:r>
      <w:r>
        <w:rPr>
          <w:w w:val="95"/>
          <w:sz w:val="17"/>
        </w:rPr>
        <w:t>Development),</w:t>
      </w:r>
      <w:r>
        <w:rPr>
          <w:spacing w:val="4"/>
          <w:w w:val="95"/>
          <w:sz w:val="17"/>
        </w:rPr>
        <w:t xml:space="preserve"> </w:t>
      </w:r>
      <w:r>
        <w:rPr>
          <w:w w:val="95"/>
          <w:sz w:val="17"/>
        </w:rPr>
        <w:t>the</w:t>
      </w:r>
      <w:r>
        <w:rPr>
          <w:spacing w:val="3"/>
          <w:w w:val="95"/>
          <w:sz w:val="17"/>
        </w:rPr>
        <w:t xml:space="preserve"> </w:t>
      </w:r>
      <w:r>
        <w:rPr>
          <w:w w:val="95"/>
          <w:sz w:val="17"/>
        </w:rPr>
        <w:t>United</w:t>
      </w:r>
      <w:r>
        <w:rPr>
          <w:spacing w:val="4"/>
          <w:w w:val="95"/>
          <w:sz w:val="17"/>
        </w:rPr>
        <w:t xml:space="preserve"> </w:t>
      </w:r>
      <w:r>
        <w:rPr>
          <w:w w:val="95"/>
          <w:sz w:val="17"/>
        </w:rPr>
        <w:t>Nations</w:t>
      </w:r>
      <w:r>
        <w:rPr>
          <w:spacing w:val="3"/>
          <w:w w:val="95"/>
          <w:sz w:val="17"/>
        </w:rPr>
        <w:t xml:space="preserve"> </w:t>
      </w:r>
      <w:r>
        <w:rPr>
          <w:w w:val="95"/>
          <w:sz w:val="17"/>
        </w:rPr>
        <w:t>Framework</w:t>
      </w:r>
      <w:r>
        <w:rPr>
          <w:spacing w:val="4"/>
          <w:w w:val="95"/>
          <w:sz w:val="17"/>
        </w:rPr>
        <w:t xml:space="preserve"> </w:t>
      </w:r>
      <w:r>
        <w:rPr>
          <w:w w:val="95"/>
          <w:sz w:val="17"/>
        </w:rPr>
        <w:t>Convention</w:t>
      </w:r>
      <w:r>
        <w:rPr>
          <w:spacing w:val="3"/>
          <w:w w:val="95"/>
          <w:sz w:val="17"/>
        </w:rPr>
        <w:t xml:space="preserve"> </w:t>
      </w:r>
      <w:r>
        <w:rPr>
          <w:w w:val="95"/>
          <w:sz w:val="17"/>
        </w:rPr>
        <w:t>on</w:t>
      </w:r>
      <w:r>
        <w:rPr>
          <w:spacing w:val="4"/>
          <w:w w:val="95"/>
          <w:sz w:val="17"/>
        </w:rPr>
        <w:t xml:space="preserve"> </w:t>
      </w:r>
      <w:r>
        <w:rPr>
          <w:w w:val="95"/>
          <w:sz w:val="17"/>
        </w:rPr>
        <w:t>Climate</w:t>
      </w:r>
      <w:r>
        <w:rPr>
          <w:spacing w:val="1"/>
          <w:w w:val="95"/>
          <w:sz w:val="17"/>
        </w:rPr>
        <w:t xml:space="preserve"> </w:t>
      </w:r>
      <w:r>
        <w:rPr>
          <w:w w:val="95"/>
          <w:sz w:val="17"/>
        </w:rPr>
        <w:t>Change</w:t>
      </w:r>
      <w:r>
        <w:rPr>
          <w:spacing w:val="8"/>
          <w:w w:val="95"/>
          <w:sz w:val="17"/>
        </w:rPr>
        <w:t xml:space="preserve"> </w:t>
      </w:r>
      <w:r>
        <w:rPr>
          <w:w w:val="95"/>
          <w:sz w:val="17"/>
        </w:rPr>
        <w:t>and</w:t>
      </w:r>
      <w:r>
        <w:rPr>
          <w:spacing w:val="9"/>
          <w:w w:val="95"/>
          <w:sz w:val="17"/>
        </w:rPr>
        <w:t xml:space="preserve"> </w:t>
      </w:r>
      <w:r>
        <w:rPr>
          <w:w w:val="95"/>
          <w:sz w:val="17"/>
        </w:rPr>
        <w:t>the</w:t>
      </w:r>
      <w:r>
        <w:rPr>
          <w:spacing w:val="9"/>
          <w:w w:val="95"/>
          <w:sz w:val="17"/>
        </w:rPr>
        <w:t xml:space="preserve"> </w:t>
      </w:r>
      <w:r>
        <w:rPr>
          <w:w w:val="95"/>
          <w:sz w:val="17"/>
        </w:rPr>
        <w:t>Convention</w:t>
      </w:r>
      <w:r>
        <w:rPr>
          <w:spacing w:val="9"/>
          <w:w w:val="95"/>
          <w:sz w:val="17"/>
        </w:rPr>
        <w:t xml:space="preserve"> </w:t>
      </w:r>
      <w:r>
        <w:rPr>
          <w:w w:val="95"/>
          <w:sz w:val="17"/>
        </w:rPr>
        <w:t>on</w:t>
      </w:r>
      <w:r>
        <w:rPr>
          <w:spacing w:val="8"/>
          <w:w w:val="95"/>
          <w:sz w:val="17"/>
        </w:rPr>
        <w:t xml:space="preserve"> </w:t>
      </w:r>
      <w:r>
        <w:rPr>
          <w:w w:val="95"/>
          <w:sz w:val="17"/>
        </w:rPr>
        <w:t>Biological</w:t>
      </w:r>
      <w:r>
        <w:rPr>
          <w:spacing w:val="9"/>
          <w:w w:val="95"/>
          <w:sz w:val="17"/>
        </w:rPr>
        <w:t xml:space="preserve"> </w:t>
      </w:r>
      <w:r>
        <w:rPr>
          <w:w w:val="95"/>
          <w:sz w:val="17"/>
        </w:rPr>
        <w:t>Diversity</w:t>
      </w:r>
      <w:r>
        <w:rPr>
          <w:spacing w:val="9"/>
          <w:w w:val="95"/>
          <w:sz w:val="17"/>
        </w:rPr>
        <w:t xml:space="preserve"> </w:t>
      </w:r>
      <w:r>
        <w:rPr>
          <w:w w:val="95"/>
          <w:sz w:val="17"/>
        </w:rPr>
        <w:t>subsequently</w:t>
      </w:r>
      <w:r>
        <w:rPr>
          <w:spacing w:val="9"/>
          <w:w w:val="95"/>
          <w:sz w:val="17"/>
        </w:rPr>
        <w:t xml:space="preserve"> </w:t>
      </w:r>
      <w:r>
        <w:rPr>
          <w:w w:val="95"/>
          <w:sz w:val="17"/>
        </w:rPr>
        <w:t>called</w:t>
      </w:r>
      <w:r>
        <w:rPr>
          <w:spacing w:val="9"/>
          <w:w w:val="95"/>
          <w:sz w:val="17"/>
        </w:rPr>
        <w:t xml:space="preserve"> </w:t>
      </w:r>
      <w:r>
        <w:rPr>
          <w:w w:val="95"/>
          <w:sz w:val="17"/>
        </w:rPr>
        <w:t>for</w:t>
      </w:r>
      <w:r>
        <w:rPr>
          <w:spacing w:val="8"/>
          <w:w w:val="95"/>
          <w:sz w:val="17"/>
        </w:rPr>
        <w:t xml:space="preserve"> </w:t>
      </w:r>
      <w:r>
        <w:rPr>
          <w:w w:val="95"/>
          <w:sz w:val="17"/>
        </w:rPr>
        <w:t>the</w:t>
      </w:r>
      <w:r>
        <w:rPr>
          <w:spacing w:val="9"/>
          <w:w w:val="95"/>
          <w:sz w:val="17"/>
        </w:rPr>
        <w:t xml:space="preserve"> </w:t>
      </w:r>
      <w:r>
        <w:rPr>
          <w:w w:val="95"/>
          <w:sz w:val="17"/>
        </w:rPr>
        <w:t>restructur-</w:t>
      </w:r>
      <w:r>
        <w:rPr>
          <w:spacing w:val="-46"/>
          <w:w w:val="95"/>
          <w:sz w:val="17"/>
        </w:rPr>
        <w:t xml:space="preserve"> </w:t>
      </w:r>
      <w:r>
        <w:rPr>
          <w:sz w:val="17"/>
        </w:rPr>
        <w:t>ing</w:t>
      </w:r>
      <w:r>
        <w:rPr>
          <w:spacing w:val="-9"/>
          <w:sz w:val="17"/>
        </w:rPr>
        <w:t xml:space="preserve"> </w:t>
      </w:r>
      <w:r>
        <w:rPr>
          <w:sz w:val="17"/>
        </w:rPr>
        <w:t>of</w:t>
      </w:r>
      <w:r>
        <w:rPr>
          <w:spacing w:val="-9"/>
          <w:sz w:val="17"/>
        </w:rPr>
        <w:t xml:space="preserve"> </w:t>
      </w:r>
      <w:r>
        <w:rPr>
          <w:sz w:val="17"/>
        </w:rPr>
        <w:t>the</w:t>
      </w:r>
      <w:r>
        <w:rPr>
          <w:spacing w:val="-8"/>
          <w:sz w:val="17"/>
        </w:rPr>
        <w:t xml:space="preserve"> </w:t>
      </w:r>
      <w:r>
        <w:rPr>
          <w:sz w:val="17"/>
        </w:rPr>
        <w:t>Facility;</w:t>
      </w:r>
    </w:p>
    <w:p w14:paraId="77E89E84" w14:textId="77777777" w:rsidR="00520DC4" w:rsidRDefault="00520DC4" w:rsidP="00520DC4">
      <w:pPr>
        <w:pStyle w:val="BodyText"/>
        <w:spacing w:before="3"/>
        <w:rPr>
          <w:sz w:val="20"/>
        </w:rPr>
      </w:pPr>
    </w:p>
    <w:p w14:paraId="321628E9" w14:textId="77777777" w:rsidR="00520DC4" w:rsidRDefault="00520DC4" w:rsidP="00520DC4">
      <w:pPr>
        <w:pStyle w:val="ListParagraph"/>
        <w:widowControl w:val="0"/>
        <w:numPr>
          <w:ilvl w:val="0"/>
          <w:numId w:val="25"/>
        </w:numPr>
        <w:tabs>
          <w:tab w:val="left" w:pos="631"/>
          <w:tab w:val="left" w:pos="632"/>
        </w:tabs>
        <w:autoSpaceDE w:val="0"/>
        <w:autoSpaceDN w:val="0"/>
        <w:spacing w:line="285" w:lineRule="auto"/>
        <w:ind w:left="631" w:right="478" w:hanging="432"/>
        <w:rPr>
          <w:sz w:val="17"/>
        </w:rPr>
      </w:pPr>
      <w:r>
        <w:rPr>
          <w:w w:val="95"/>
          <w:sz w:val="17"/>
        </w:rPr>
        <w:t>Representatives of</w:t>
      </w:r>
      <w:r>
        <w:rPr>
          <w:spacing w:val="1"/>
          <w:w w:val="95"/>
          <w:sz w:val="17"/>
        </w:rPr>
        <w:t xml:space="preserve"> </w:t>
      </w:r>
      <w:r>
        <w:rPr>
          <w:w w:val="95"/>
          <w:sz w:val="17"/>
        </w:rPr>
        <w:t>the</w:t>
      </w:r>
      <w:r>
        <w:rPr>
          <w:spacing w:val="1"/>
          <w:w w:val="95"/>
          <w:sz w:val="17"/>
        </w:rPr>
        <w:t xml:space="preserve"> </w:t>
      </w:r>
      <w:r>
        <w:rPr>
          <w:w w:val="95"/>
          <w:sz w:val="17"/>
        </w:rPr>
        <w:t>States</w:t>
      </w:r>
      <w:r>
        <w:rPr>
          <w:spacing w:val="1"/>
          <w:w w:val="95"/>
          <w:sz w:val="17"/>
        </w:rPr>
        <w:t xml:space="preserve"> </w:t>
      </w:r>
      <w:r>
        <w:rPr>
          <w:w w:val="95"/>
          <w:sz w:val="17"/>
        </w:rPr>
        <w:t>participating</w:t>
      </w:r>
      <w:r>
        <w:rPr>
          <w:spacing w:val="1"/>
          <w:w w:val="95"/>
          <w:sz w:val="17"/>
        </w:rPr>
        <w:t xml:space="preserve"> </w:t>
      </w:r>
      <w:r>
        <w:rPr>
          <w:w w:val="95"/>
          <w:sz w:val="17"/>
        </w:rPr>
        <w:t>at present</w:t>
      </w:r>
      <w:r>
        <w:rPr>
          <w:spacing w:val="1"/>
          <w:w w:val="95"/>
          <w:sz w:val="17"/>
        </w:rPr>
        <w:t xml:space="preserve"> </w:t>
      </w:r>
      <w:r>
        <w:rPr>
          <w:w w:val="95"/>
          <w:sz w:val="17"/>
        </w:rPr>
        <w:t>in</w:t>
      </w:r>
      <w:r>
        <w:rPr>
          <w:spacing w:val="1"/>
          <w:w w:val="95"/>
          <w:sz w:val="17"/>
        </w:rPr>
        <w:t xml:space="preserve"> </w:t>
      </w:r>
      <w:r>
        <w:rPr>
          <w:w w:val="95"/>
          <w:sz w:val="17"/>
        </w:rPr>
        <w:t>the</w:t>
      </w:r>
      <w:r>
        <w:rPr>
          <w:spacing w:val="1"/>
          <w:w w:val="95"/>
          <w:sz w:val="17"/>
        </w:rPr>
        <w:t xml:space="preserve"> </w:t>
      </w:r>
      <w:r>
        <w:rPr>
          <w:w w:val="95"/>
          <w:sz w:val="17"/>
        </w:rPr>
        <w:t>Facility</w:t>
      </w:r>
      <w:r>
        <w:rPr>
          <w:spacing w:val="1"/>
          <w:w w:val="95"/>
          <w:sz w:val="17"/>
        </w:rPr>
        <w:t xml:space="preserve"> </w:t>
      </w:r>
      <w:r>
        <w:rPr>
          <w:w w:val="95"/>
          <w:sz w:val="17"/>
        </w:rPr>
        <w:t>and of</w:t>
      </w:r>
      <w:r>
        <w:rPr>
          <w:spacing w:val="1"/>
          <w:w w:val="95"/>
          <w:sz w:val="17"/>
        </w:rPr>
        <w:t xml:space="preserve"> </w:t>
      </w:r>
      <w:r>
        <w:rPr>
          <w:w w:val="95"/>
          <w:sz w:val="17"/>
        </w:rPr>
        <w:t>other</w:t>
      </w:r>
      <w:r>
        <w:rPr>
          <w:spacing w:val="1"/>
          <w:w w:val="95"/>
          <w:sz w:val="17"/>
        </w:rPr>
        <w:t xml:space="preserve"> </w:t>
      </w:r>
      <w:r>
        <w:rPr>
          <w:w w:val="95"/>
          <w:sz w:val="17"/>
        </w:rPr>
        <w:t>States</w:t>
      </w:r>
      <w:r>
        <w:rPr>
          <w:spacing w:val="1"/>
          <w:w w:val="95"/>
          <w:sz w:val="17"/>
        </w:rPr>
        <w:t xml:space="preserve"> </w:t>
      </w:r>
      <w:r>
        <w:rPr>
          <w:w w:val="95"/>
          <w:sz w:val="17"/>
        </w:rPr>
        <w:t>wishing to participate in it have requested that the Facility be restructured in order to take</w:t>
      </w:r>
      <w:r>
        <w:rPr>
          <w:spacing w:val="-46"/>
          <w:w w:val="95"/>
          <w:sz w:val="17"/>
        </w:rPr>
        <w:t xml:space="preserve"> </w:t>
      </w:r>
      <w:r>
        <w:rPr>
          <w:w w:val="95"/>
          <w:sz w:val="17"/>
        </w:rPr>
        <w:t>account</w:t>
      </w:r>
      <w:r>
        <w:rPr>
          <w:spacing w:val="5"/>
          <w:w w:val="95"/>
          <w:sz w:val="17"/>
        </w:rPr>
        <w:t xml:space="preserve"> </w:t>
      </w:r>
      <w:r>
        <w:rPr>
          <w:w w:val="95"/>
          <w:sz w:val="17"/>
        </w:rPr>
        <w:t>of</w:t>
      </w:r>
      <w:r>
        <w:rPr>
          <w:spacing w:val="5"/>
          <w:w w:val="95"/>
          <w:sz w:val="17"/>
        </w:rPr>
        <w:t xml:space="preserve"> </w:t>
      </w:r>
      <w:r>
        <w:rPr>
          <w:w w:val="95"/>
          <w:sz w:val="17"/>
        </w:rPr>
        <w:t>these</w:t>
      </w:r>
      <w:r>
        <w:rPr>
          <w:spacing w:val="5"/>
          <w:w w:val="95"/>
          <w:sz w:val="17"/>
        </w:rPr>
        <w:t xml:space="preserve"> </w:t>
      </w:r>
      <w:r>
        <w:rPr>
          <w:w w:val="95"/>
          <w:sz w:val="17"/>
        </w:rPr>
        <w:t>developments,</w:t>
      </w:r>
      <w:r>
        <w:rPr>
          <w:spacing w:val="5"/>
          <w:w w:val="95"/>
          <w:sz w:val="17"/>
        </w:rPr>
        <w:t xml:space="preserve"> </w:t>
      </w:r>
      <w:r>
        <w:rPr>
          <w:w w:val="95"/>
          <w:sz w:val="17"/>
        </w:rPr>
        <w:t>to</w:t>
      </w:r>
      <w:r>
        <w:rPr>
          <w:spacing w:val="6"/>
          <w:w w:val="95"/>
          <w:sz w:val="17"/>
        </w:rPr>
        <w:t xml:space="preserve"> </w:t>
      </w:r>
      <w:r>
        <w:rPr>
          <w:w w:val="95"/>
          <w:sz w:val="17"/>
        </w:rPr>
        <w:t>establish</w:t>
      </w:r>
      <w:r>
        <w:rPr>
          <w:spacing w:val="5"/>
          <w:w w:val="95"/>
          <w:sz w:val="17"/>
        </w:rPr>
        <w:t xml:space="preserve"> </w:t>
      </w:r>
      <w:r>
        <w:rPr>
          <w:w w:val="95"/>
          <w:sz w:val="17"/>
        </w:rPr>
        <w:t>the</w:t>
      </w:r>
      <w:r>
        <w:rPr>
          <w:spacing w:val="5"/>
          <w:w w:val="95"/>
          <w:sz w:val="17"/>
        </w:rPr>
        <w:t xml:space="preserve"> </w:t>
      </w:r>
      <w:r>
        <w:rPr>
          <w:w w:val="95"/>
          <w:sz w:val="17"/>
        </w:rPr>
        <w:t>GEF</w:t>
      </w:r>
      <w:r>
        <w:rPr>
          <w:spacing w:val="5"/>
          <w:w w:val="95"/>
          <w:sz w:val="17"/>
        </w:rPr>
        <w:t xml:space="preserve"> </w:t>
      </w:r>
      <w:r>
        <w:rPr>
          <w:w w:val="95"/>
          <w:sz w:val="17"/>
        </w:rPr>
        <w:t>as</w:t>
      </w:r>
      <w:r>
        <w:rPr>
          <w:spacing w:val="5"/>
          <w:w w:val="95"/>
          <w:sz w:val="17"/>
        </w:rPr>
        <w:t xml:space="preserve"> </w:t>
      </w:r>
      <w:r>
        <w:rPr>
          <w:w w:val="95"/>
          <w:sz w:val="17"/>
        </w:rPr>
        <w:t>one</w:t>
      </w:r>
      <w:r>
        <w:rPr>
          <w:spacing w:val="6"/>
          <w:w w:val="95"/>
          <w:sz w:val="17"/>
        </w:rPr>
        <w:t xml:space="preserve"> </w:t>
      </w:r>
      <w:r>
        <w:rPr>
          <w:w w:val="95"/>
          <w:sz w:val="17"/>
        </w:rPr>
        <w:t>of</w:t>
      </w:r>
      <w:r>
        <w:rPr>
          <w:spacing w:val="5"/>
          <w:w w:val="95"/>
          <w:sz w:val="17"/>
        </w:rPr>
        <w:t xml:space="preserve"> </w:t>
      </w:r>
      <w:r>
        <w:rPr>
          <w:w w:val="95"/>
          <w:sz w:val="17"/>
        </w:rPr>
        <w:t>the</w:t>
      </w:r>
      <w:r>
        <w:rPr>
          <w:spacing w:val="5"/>
          <w:w w:val="95"/>
          <w:sz w:val="17"/>
        </w:rPr>
        <w:t xml:space="preserve"> </w:t>
      </w:r>
      <w:r>
        <w:rPr>
          <w:w w:val="95"/>
          <w:sz w:val="17"/>
        </w:rPr>
        <w:t>principal</w:t>
      </w:r>
      <w:r>
        <w:rPr>
          <w:spacing w:val="5"/>
          <w:w w:val="95"/>
          <w:sz w:val="17"/>
        </w:rPr>
        <w:t xml:space="preserve"> </w:t>
      </w:r>
      <w:r>
        <w:rPr>
          <w:w w:val="95"/>
          <w:sz w:val="17"/>
        </w:rPr>
        <w:t>mechanisms</w:t>
      </w:r>
      <w:r>
        <w:rPr>
          <w:spacing w:val="1"/>
          <w:w w:val="95"/>
          <w:sz w:val="17"/>
        </w:rPr>
        <w:t xml:space="preserve"> </w:t>
      </w:r>
      <w:r>
        <w:rPr>
          <w:w w:val="95"/>
          <w:sz w:val="17"/>
        </w:rPr>
        <w:t>for</w:t>
      </w:r>
      <w:r>
        <w:rPr>
          <w:spacing w:val="5"/>
          <w:w w:val="95"/>
          <w:sz w:val="17"/>
        </w:rPr>
        <w:t xml:space="preserve"> </w:t>
      </w:r>
      <w:r>
        <w:rPr>
          <w:w w:val="95"/>
          <w:sz w:val="17"/>
        </w:rPr>
        <w:t>global</w:t>
      </w:r>
      <w:r>
        <w:rPr>
          <w:spacing w:val="5"/>
          <w:w w:val="95"/>
          <w:sz w:val="17"/>
        </w:rPr>
        <w:t xml:space="preserve"> </w:t>
      </w:r>
      <w:r>
        <w:rPr>
          <w:w w:val="95"/>
          <w:sz w:val="17"/>
        </w:rPr>
        <w:t>environment</w:t>
      </w:r>
      <w:r>
        <w:rPr>
          <w:spacing w:val="5"/>
          <w:w w:val="95"/>
          <w:sz w:val="17"/>
        </w:rPr>
        <w:t xml:space="preserve"> </w:t>
      </w:r>
      <w:r>
        <w:rPr>
          <w:w w:val="95"/>
          <w:sz w:val="17"/>
        </w:rPr>
        <w:t>funding,</w:t>
      </w:r>
      <w:r>
        <w:rPr>
          <w:spacing w:val="5"/>
          <w:w w:val="95"/>
          <w:sz w:val="17"/>
        </w:rPr>
        <w:t xml:space="preserve"> </w:t>
      </w:r>
      <w:r>
        <w:rPr>
          <w:w w:val="95"/>
          <w:sz w:val="17"/>
        </w:rPr>
        <w:t>to</w:t>
      </w:r>
      <w:r>
        <w:rPr>
          <w:spacing w:val="5"/>
          <w:w w:val="95"/>
          <w:sz w:val="17"/>
        </w:rPr>
        <w:t xml:space="preserve"> </w:t>
      </w:r>
      <w:r>
        <w:rPr>
          <w:w w:val="95"/>
          <w:sz w:val="17"/>
        </w:rPr>
        <w:t>ensure</w:t>
      </w:r>
      <w:r>
        <w:rPr>
          <w:spacing w:val="6"/>
          <w:w w:val="95"/>
          <w:sz w:val="17"/>
        </w:rPr>
        <w:t xml:space="preserve"> </w:t>
      </w:r>
      <w:r>
        <w:rPr>
          <w:w w:val="95"/>
          <w:sz w:val="17"/>
        </w:rPr>
        <w:t>a</w:t>
      </w:r>
      <w:r>
        <w:rPr>
          <w:spacing w:val="5"/>
          <w:w w:val="95"/>
          <w:sz w:val="17"/>
        </w:rPr>
        <w:t xml:space="preserve"> </w:t>
      </w:r>
      <w:r>
        <w:rPr>
          <w:w w:val="95"/>
          <w:sz w:val="17"/>
        </w:rPr>
        <w:t>governance</w:t>
      </w:r>
      <w:r>
        <w:rPr>
          <w:spacing w:val="5"/>
          <w:w w:val="95"/>
          <w:sz w:val="17"/>
        </w:rPr>
        <w:t xml:space="preserve"> </w:t>
      </w:r>
      <w:r>
        <w:rPr>
          <w:w w:val="95"/>
          <w:sz w:val="17"/>
        </w:rPr>
        <w:t>that</w:t>
      </w:r>
      <w:r>
        <w:rPr>
          <w:spacing w:val="5"/>
          <w:w w:val="95"/>
          <w:sz w:val="17"/>
        </w:rPr>
        <w:t xml:space="preserve"> </w:t>
      </w:r>
      <w:r>
        <w:rPr>
          <w:w w:val="95"/>
          <w:sz w:val="17"/>
        </w:rPr>
        <w:t>is</w:t>
      </w:r>
      <w:r>
        <w:rPr>
          <w:spacing w:val="5"/>
          <w:w w:val="95"/>
          <w:sz w:val="17"/>
        </w:rPr>
        <w:t xml:space="preserve"> </w:t>
      </w:r>
      <w:r>
        <w:rPr>
          <w:w w:val="95"/>
          <w:sz w:val="17"/>
        </w:rPr>
        <w:t>transparent</w:t>
      </w:r>
      <w:r>
        <w:rPr>
          <w:spacing w:val="6"/>
          <w:w w:val="95"/>
          <w:sz w:val="17"/>
        </w:rPr>
        <w:t xml:space="preserve"> </w:t>
      </w:r>
      <w:r>
        <w:rPr>
          <w:w w:val="95"/>
          <w:sz w:val="17"/>
        </w:rPr>
        <w:t>and</w:t>
      </w:r>
      <w:r>
        <w:rPr>
          <w:spacing w:val="5"/>
          <w:w w:val="95"/>
          <w:sz w:val="17"/>
        </w:rPr>
        <w:t xml:space="preserve"> </w:t>
      </w:r>
      <w:r>
        <w:rPr>
          <w:w w:val="95"/>
          <w:sz w:val="17"/>
        </w:rPr>
        <w:t>democratic</w:t>
      </w:r>
      <w:r>
        <w:rPr>
          <w:spacing w:val="-46"/>
          <w:w w:val="95"/>
          <w:sz w:val="17"/>
        </w:rPr>
        <w:t xml:space="preserve"> </w:t>
      </w:r>
      <w:r>
        <w:rPr>
          <w:w w:val="95"/>
          <w:sz w:val="17"/>
        </w:rPr>
        <w:t>in nature, to promote universality in its participation and to</w:t>
      </w:r>
      <w:r>
        <w:rPr>
          <w:spacing w:val="1"/>
          <w:w w:val="95"/>
          <w:sz w:val="17"/>
        </w:rPr>
        <w:t xml:space="preserve"> </w:t>
      </w:r>
      <w:r>
        <w:rPr>
          <w:w w:val="95"/>
          <w:sz w:val="17"/>
        </w:rPr>
        <w:t>provide for full cooperation in</w:t>
      </w:r>
      <w:r>
        <w:rPr>
          <w:spacing w:val="1"/>
          <w:w w:val="95"/>
          <w:sz w:val="17"/>
        </w:rPr>
        <w:t xml:space="preserve"> </w:t>
      </w:r>
      <w:r>
        <w:rPr>
          <w:w w:val="95"/>
          <w:sz w:val="17"/>
        </w:rPr>
        <w:t>its</w:t>
      </w:r>
      <w:r>
        <w:rPr>
          <w:spacing w:val="2"/>
          <w:w w:val="95"/>
          <w:sz w:val="17"/>
        </w:rPr>
        <w:t xml:space="preserve"> </w:t>
      </w:r>
      <w:r>
        <w:rPr>
          <w:w w:val="95"/>
          <w:sz w:val="17"/>
        </w:rPr>
        <w:t>implementation</w:t>
      </w:r>
      <w:r>
        <w:rPr>
          <w:spacing w:val="3"/>
          <w:w w:val="95"/>
          <w:sz w:val="17"/>
        </w:rPr>
        <w:t xml:space="preserve"> </w:t>
      </w:r>
      <w:r>
        <w:rPr>
          <w:w w:val="95"/>
          <w:sz w:val="17"/>
        </w:rPr>
        <w:t>among</w:t>
      </w:r>
      <w:r>
        <w:rPr>
          <w:spacing w:val="3"/>
          <w:w w:val="95"/>
          <w:sz w:val="17"/>
        </w:rPr>
        <w:t xml:space="preserve"> </w:t>
      </w:r>
      <w:r>
        <w:rPr>
          <w:w w:val="95"/>
          <w:sz w:val="17"/>
        </w:rPr>
        <w:t>UNDP,</w:t>
      </w:r>
      <w:r>
        <w:rPr>
          <w:spacing w:val="3"/>
          <w:w w:val="95"/>
          <w:sz w:val="17"/>
        </w:rPr>
        <w:t xml:space="preserve"> </w:t>
      </w:r>
      <w:r>
        <w:rPr>
          <w:w w:val="95"/>
          <w:sz w:val="17"/>
        </w:rPr>
        <w:t>UNEP</w:t>
      </w:r>
      <w:r>
        <w:rPr>
          <w:spacing w:val="3"/>
          <w:w w:val="95"/>
          <w:sz w:val="17"/>
        </w:rPr>
        <w:t xml:space="preserve"> </w:t>
      </w:r>
      <w:r>
        <w:rPr>
          <w:w w:val="95"/>
          <w:sz w:val="17"/>
        </w:rPr>
        <w:t>and</w:t>
      </w:r>
      <w:r>
        <w:rPr>
          <w:spacing w:val="3"/>
          <w:w w:val="95"/>
          <w:sz w:val="17"/>
        </w:rPr>
        <w:t xml:space="preserve"> </w:t>
      </w:r>
      <w:r>
        <w:rPr>
          <w:w w:val="95"/>
          <w:sz w:val="17"/>
        </w:rPr>
        <w:t>the</w:t>
      </w:r>
      <w:r>
        <w:rPr>
          <w:spacing w:val="3"/>
          <w:w w:val="95"/>
          <w:sz w:val="17"/>
        </w:rPr>
        <w:t xml:space="preserve"> </w:t>
      </w:r>
      <w:r>
        <w:rPr>
          <w:w w:val="95"/>
          <w:sz w:val="17"/>
        </w:rPr>
        <w:t>World</w:t>
      </w:r>
      <w:r>
        <w:rPr>
          <w:spacing w:val="3"/>
          <w:w w:val="95"/>
          <w:sz w:val="17"/>
        </w:rPr>
        <w:t xml:space="preserve"> </w:t>
      </w:r>
      <w:r>
        <w:rPr>
          <w:w w:val="95"/>
          <w:sz w:val="17"/>
        </w:rPr>
        <w:t>Bank</w:t>
      </w:r>
      <w:r>
        <w:rPr>
          <w:spacing w:val="2"/>
          <w:w w:val="95"/>
          <w:sz w:val="17"/>
        </w:rPr>
        <w:t xml:space="preserve"> </w:t>
      </w:r>
      <w:r>
        <w:rPr>
          <w:w w:val="95"/>
          <w:sz w:val="17"/>
        </w:rPr>
        <w:t>(together</w:t>
      </w:r>
      <w:r>
        <w:rPr>
          <w:spacing w:val="3"/>
          <w:w w:val="95"/>
          <w:sz w:val="17"/>
        </w:rPr>
        <w:t xml:space="preserve"> </w:t>
      </w:r>
      <w:r>
        <w:rPr>
          <w:w w:val="95"/>
          <w:sz w:val="17"/>
        </w:rPr>
        <w:t>referred</w:t>
      </w:r>
      <w:r>
        <w:rPr>
          <w:spacing w:val="3"/>
          <w:w w:val="95"/>
          <w:sz w:val="17"/>
        </w:rPr>
        <w:t xml:space="preserve"> </w:t>
      </w:r>
      <w:r>
        <w:rPr>
          <w:w w:val="95"/>
          <w:sz w:val="17"/>
        </w:rPr>
        <w:t>to</w:t>
      </w:r>
      <w:r>
        <w:rPr>
          <w:spacing w:val="3"/>
          <w:w w:val="95"/>
          <w:sz w:val="17"/>
        </w:rPr>
        <w:t xml:space="preserve"> </w:t>
      </w:r>
      <w:r>
        <w:rPr>
          <w:w w:val="95"/>
          <w:sz w:val="17"/>
        </w:rPr>
        <w:t>here-</w:t>
      </w:r>
      <w:r>
        <w:rPr>
          <w:spacing w:val="1"/>
          <w:w w:val="95"/>
          <w:sz w:val="17"/>
        </w:rPr>
        <w:t xml:space="preserve"> </w:t>
      </w:r>
      <w:r>
        <w:rPr>
          <w:w w:val="95"/>
          <w:sz w:val="17"/>
        </w:rPr>
        <w:t>inafter as the Implementing Agencies), and to benefit from the evaluation of experience</w:t>
      </w:r>
      <w:r>
        <w:rPr>
          <w:spacing w:val="1"/>
          <w:w w:val="95"/>
          <w:sz w:val="17"/>
        </w:rPr>
        <w:t xml:space="preserve"> </w:t>
      </w:r>
      <w:r>
        <w:rPr>
          <w:sz w:val="17"/>
        </w:rPr>
        <w:t>with</w:t>
      </w:r>
      <w:r>
        <w:rPr>
          <w:spacing w:val="-11"/>
          <w:sz w:val="17"/>
        </w:rPr>
        <w:t xml:space="preserve"> </w:t>
      </w:r>
      <w:r>
        <w:rPr>
          <w:sz w:val="17"/>
        </w:rPr>
        <w:t>the</w:t>
      </w:r>
      <w:r>
        <w:rPr>
          <w:spacing w:val="-10"/>
          <w:sz w:val="17"/>
        </w:rPr>
        <w:t xml:space="preserve"> </w:t>
      </w:r>
      <w:r>
        <w:rPr>
          <w:sz w:val="17"/>
        </w:rPr>
        <w:t>operation</w:t>
      </w:r>
      <w:r>
        <w:rPr>
          <w:spacing w:val="-10"/>
          <w:sz w:val="17"/>
        </w:rPr>
        <w:t xml:space="preserve"> </w:t>
      </w:r>
      <w:r>
        <w:rPr>
          <w:sz w:val="17"/>
        </w:rPr>
        <w:t>of</w:t>
      </w:r>
      <w:r>
        <w:rPr>
          <w:spacing w:val="-10"/>
          <w:sz w:val="17"/>
        </w:rPr>
        <w:t xml:space="preserve"> </w:t>
      </w:r>
      <w:r>
        <w:rPr>
          <w:sz w:val="17"/>
        </w:rPr>
        <w:t>the</w:t>
      </w:r>
      <w:r>
        <w:rPr>
          <w:spacing w:val="-10"/>
          <w:sz w:val="17"/>
        </w:rPr>
        <w:t xml:space="preserve"> </w:t>
      </w:r>
      <w:r>
        <w:rPr>
          <w:sz w:val="17"/>
        </w:rPr>
        <w:t>Facility</w:t>
      </w:r>
      <w:r>
        <w:rPr>
          <w:spacing w:val="-10"/>
          <w:sz w:val="17"/>
        </w:rPr>
        <w:t xml:space="preserve"> </w:t>
      </w:r>
      <w:r>
        <w:rPr>
          <w:sz w:val="17"/>
        </w:rPr>
        <w:t>since</w:t>
      </w:r>
      <w:r>
        <w:rPr>
          <w:spacing w:val="-10"/>
          <w:sz w:val="17"/>
        </w:rPr>
        <w:t xml:space="preserve"> </w:t>
      </w:r>
      <w:r>
        <w:rPr>
          <w:sz w:val="17"/>
        </w:rPr>
        <w:t>its</w:t>
      </w:r>
      <w:r>
        <w:rPr>
          <w:spacing w:val="-10"/>
          <w:sz w:val="17"/>
        </w:rPr>
        <w:t xml:space="preserve"> </w:t>
      </w:r>
      <w:r>
        <w:rPr>
          <w:sz w:val="17"/>
        </w:rPr>
        <w:t>establishment;</w:t>
      </w:r>
    </w:p>
    <w:p w14:paraId="172C4F55" w14:textId="77777777" w:rsidR="00520DC4" w:rsidRDefault="00520DC4" w:rsidP="00520DC4">
      <w:pPr>
        <w:pStyle w:val="BodyText"/>
        <w:spacing w:before="4"/>
        <w:rPr>
          <w:sz w:val="20"/>
        </w:rPr>
      </w:pPr>
    </w:p>
    <w:p w14:paraId="19EC3DCF" w14:textId="27A86E1B" w:rsidR="00520DC4" w:rsidRDefault="00520DC4" w:rsidP="00520DC4">
      <w:pPr>
        <w:pStyle w:val="ListParagraph"/>
        <w:widowControl w:val="0"/>
        <w:numPr>
          <w:ilvl w:val="0"/>
          <w:numId w:val="25"/>
        </w:numPr>
        <w:tabs>
          <w:tab w:val="left" w:pos="631"/>
          <w:tab w:val="left" w:pos="632"/>
        </w:tabs>
        <w:autoSpaceDE w:val="0"/>
        <w:autoSpaceDN w:val="0"/>
        <w:spacing w:line="285" w:lineRule="auto"/>
        <w:ind w:left="631" w:right="591"/>
        <w:rPr>
          <w:sz w:val="17"/>
        </w:rPr>
      </w:pPr>
      <w:r>
        <w:rPr>
          <w:w w:val="95"/>
          <w:sz w:val="17"/>
        </w:rPr>
        <w:t>It</w:t>
      </w:r>
      <w:r>
        <w:rPr>
          <w:spacing w:val="7"/>
          <w:w w:val="95"/>
          <w:sz w:val="17"/>
        </w:rPr>
        <w:t xml:space="preserve"> </w:t>
      </w:r>
      <w:r>
        <w:rPr>
          <w:w w:val="95"/>
          <w:sz w:val="17"/>
        </w:rPr>
        <w:t>is</w:t>
      </w:r>
      <w:r>
        <w:rPr>
          <w:spacing w:val="7"/>
          <w:w w:val="95"/>
          <w:sz w:val="17"/>
        </w:rPr>
        <w:t xml:space="preserve"> </w:t>
      </w:r>
      <w:r>
        <w:rPr>
          <w:w w:val="95"/>
          <w:sz w:val="17"/>
        </w:rPr>
        <w:t>necessary</w:t>
      </w:r>
      <w:r>
        <w:rPr>
          <w:spacing w:val="7"/>
          <w:w w:val="95"/>
          <w:sz w:val="17"/>
        </w:rPr>
        <w:t xml:space="preserve"> </w:t>
      </w:r>
      <w:r>
        <w:rPr>
          <w:w w:val="95"/>
          <w:sz w:val="17"/>
        </w:rPr>
        <w:t>to</w:t>
      </w:r>
      <w:r>
        <w:rPr>
          <w:spacing w:val="8"/>
          <w:w w:val="95"/>
          <w:sz w:val="17"/>
        </w:rPr>
        <w:t xml:space="preserve"> </w:t>
      </w:r>
      <w:r>
        <w:rPr>
          <w:w w:val="95"/>
          <w:sz w:val="17"/>
        </w:rPr>
        <w:t>replenish</w:t>
      </w:r>
      <w:r>
        <w:rPr>
          <w:spacing w:val="7"/>
          <w:w w:val="95"/>
          <w:sz w:val="17"/>
        </w:rPr>
        <w:t xml:space="preserve"> </w:t>
      </w:r>
      <w:r>
        <w:rPr>
          <w:w w:val="95"/>
          <w:sz w:val="17"/>
        </w:rPr>
        <w:t>the</w:t>
      </w:r>
      <w:r>
        <w:rPr>
          <w:spacing w:val="7"/>
          <w:w w:val="95"/>
          <w:sz w:val="17"/>
        </w:rPr>
        <w:t xml:space="preserve"> </w:t>
      </w:r>
      <w:r>
        <w:rPr>
          <w:w w:val="95"/>
          <w:sz w:val="17"/>
        </w:rPr>
        <w:t>resources</w:t>
      </w:r>
      <w:r>
        <w:rPr>
          <w:spacing w:val="8"/>
          <w:w w:val="95"/>
          <w:sz w:val="17"/>
        </w:rPr>
        <w:t xml:space="preserve"> </w:t>
      </w:r>
      <w:r>
        <w:rPr>
          <w:w w:val="95"/>
          <w:sz w:val="17"/>
        </w:rPr>
        <w:t>for</w:t>
      </w:r>
      <w:r>
        <w:rPr>
          <w:spacing w:val="7"/>
          <w:w w:val="95"/>
          <w:sz w:val="17"/>
        </w:rPr>
        <w:t xml:space="preserve"> </w:t>
      </w:r>
      <w:r>
        <w:rPr>
          <w:w w:val="95"/>
          <w:sz w:val="17"/>
        </w:rPr>
        <w:t>these</w:t>
      </w:r>
      <w:r>
        <w:rPr>
          <w:spacing w:val="7"/>
          <w:w w:val="95"/>
          <w:sz w:val="17"/>
        </w:rPr>
        <w:t xml:space="preserve"> </w:t>
      </w:r>
      <w:r>
        <w:rPr>
          <w:w w:val="95"/>
          <w:sz w:val="17"/>
        </w:rPr>
        <w:t>purposes</w:t>
      </w:r>
      <w:r>
        <w:rPr>
          <w:spacing w:val="8"/>
          <w:w w:val="95"/>
          <w:sz w:val="17"/>
        </w:rPr>
        <w:t xml:space="preserve"> </w:t>
      </w:r>
      <w:r>
        <w:rPr>
          <w:w w:val="95"/>
          <w:sz w:val="17"/>
        </w:rPr>
        <w:t>under</w:t>
      </w:r>
      <w:r>
        <w:rPr>
          <w:spacing w:val="7"/>
          <w:w w:val="95"/>
          <w:sz w:val="17"/>
        </w:rPr>
        <w:t xml:space="preserve"> </w:t>
      </w:r>
      <w:r>
        <w:rPr>
          <w:w w:val="95"/>
          <w:sz w:val="17"/>
        </w:rPr>
        <w:t>a</w:t>
      </w:r>
      <w:r>
        <w:rPr>
          <w:spacing w:val="7"/>
          <w:w w:val="95"/>
          <w:sz w:val="17"/>
        </w:rPr>
        <w:t xml:space="preserve"> </w:t>
      </w:r>
      <w:r>
        <w:rPr>
          <w:w w:val="95"/>
          <w:sz w:val="17"/>
        </w:rPr>
        <w:t>restructured</w:t>
      </w:r>
      <w:r>
        <w:rPr>
          <w:spacing w:val="8"/>
          <w:w w:val="95"/>
          <w:sz w:val="17"/>
        </w:rPr>
        <w:t xml:space="preserve"> </w:t>
      </w:r>
      <w:r>
        <w:rPr>
          <w:w w:val="95"/>
          <w:sz w:val="17"/>
        </w:rPr>
        <w:t>Facility</w:t>
      </w:r>
      <w:r>
        <w:rPr>
          <w:spacing w:val="-46"/>
          <w:w w:val="95"/>
          <w:sz w:val="17"/>
        </w:rPr>
        <w:t xml:space="preserve"> </w:t>
      </w:r>
      <w:ins w:id="366" w:author="Blatter Gabriela BAFU" w:date="2022-06-16T10:52:00Z">
        <w:r w:rsidR="001F6E00">
          <w:rPr>
            <w:spacing w:val="-46"/>
            <w:w w:val="95"/>
            <w:sz w:val="17"/>
          </w:rPr>
          <w:t xml:space="preserve">  </w:t>
        </w:r>
      </w:ins>
      <w:r>
        <w:rPr>
          <w:sz w:val="17"/>
        </w:rPr>
        <w:t>which</w:t>
      </w:r>
      <w:r>
        <w:rPr>
          <w:spacing w:val="-10"/>
          <w:sz w:val="17"/>
        </w:rPr>
        <w:t xml:space="preserve"> </w:t>
      </w:r>
      <w:r>
        <w:rPr>
          <w:sz w:val="17"/>
        </w:rPr>
        <w:t>includes</w:t>
      </w:r>
      <w:r>
        <w:rPr>
          <w:spacing w:val="-10"/>
          <w:sz w:val="17"/>
        </w:rPr>
        <w:t xml:space="preserve"> </w:t>
      </w:r>
      <w:r>
        <w:rPr>
          <w:sz w:val="17"/>
        </w:rPr>
        <w:t>a</w:t>
      </w:r>
      <w:r>
        <w:rPr>
          <w:spacing w:val="-10"/>
          <w:sz w:val="17"/>
        </w:rPr>
        <w:t xml:space="preserve"> </w:t>
      </w:r>
      <w:r>
        <w:rPr>
          <w:sz w:val="17"/>
        </w:rPr>
        <w:t>new</w:t>
      </w:r>
      <w:r>
        <w:rPr>
          <w:spacing w:val="-10"/>
          <w:sz w:val="17"/>
        </w:rPr>
        <w:t xml:space="preserve"> </w:t>
      </w:r>
      <w:r>
        <w:rPr>
          <w:sz w:val="17"/>
        </w:rPr>
        <w:t>GEF</w:t>
      </w:r>
      <w:r>
        <w:rPr>
          <w:spacing w:val="-10"/>
          <w:sz w:val="17"/>
        </w:rPr>
        <w:t xml:space="preserve"> </w:t>
      </w:r>
      <w:r>
        <w:rPr>
          <w:sz w:val="17"/>
        </w:rPr>
        <w:t>Trust</w:t>
      </w:r>
      <w:r>
        <w:rPr>
          <w:spacing w:val="-10"/>
          <w:sz w:val="17"/>
        </w:rPr>
        <w:t xml:space="preserve"> </w:t>
      </w:r>
      <w:r>
        <w:rPr>
          <w:sz w:val="17"/>
        </w:rPr>
        <w:t>Fund</w:t>
      </w:r>
      <w:r>
        <w:rPr>
          <w:spacing w:val="-9"/>
          <w:sz w:val="17"/>
        </w:rPr>
        <w:t xml:space="preserve"> </w:t>
      </w:r>
      <w:r>
        <w:rPr>
          <w:sz w:val="17"/>
        </w:rPr>
        <w:t>on</w:t>
      </w:r>
      <w:r>
        <w:rPr>
          <w:spacing w:val="-10"/>
          <w:sz w:val="17"/>
        </w:rPr>
        <w:t xml:space="preserve"> </w:t>
      </w:r>
      <w:r>
        <w:rPr>
          <w:sz w:val="17"/>
        </w:rPr>
        <w:t>the</w:t>
      </w:r>
      <w:r>
        <w:rPr>
          <w:spacing w:val="-10"/>
          <w:sz w:val="17"/>
        </w:rPr>
        <w:t xml:space="preserve"> </w:t>
      </w:r>
      <w:r>
        <w:rPr>
          <w:sz w:val="17"/>
        </w:rPr>
        <w:t>basis</w:t>
      </w:r>
      <w:r>
        <w:rPr>
          <w:spacing w:val="-10"/>
          <w:sz w:val="17"/>
        </w:rPr>
        <w:t xml:space="preserve"> </w:t>
      </w:r>
      <w:r>
        <w:rPr>
          <w:sz w:val="17"/>
        </w:rPr>
        <w:t>of</w:t>
      </w:r>
      <w:r>
        <w:rPr>
          <w:spacing w:val="-10"/>
          <w:sz w:val="17"/>
        </w:rPr>
        <w:t xml:space="preserve"> </w:t>
      </w:r>
      <w:r>
        <w:rPr>
          <w:sz w:val="17"/>
        </w:rPr>
        <w:t>this</w:t>
      </w:r>
      <w:r>
        <w:rPr>
          <w:spacing w:val="-10"/>
          <w:sz w:val="17"/>
        </w:rPr>
        <w:t xml:space="preserve"> </w:t>
      </w:r>
      <w:r>
        <w:rPr>
          <w:sz w:val="17"/>
        </w:rPr>
        <w:t>Instrument;</w:t>
      </w:r>
    </w:p>
    <w:p w14:paraId="170BDE15" w14:textId="77777777" w:rsidR="00520DC4" w:rsidRDefault="00520DC4" w:rsidP="00520DC4">
      <w:pPr>
        <w:pStyle w:val="BodyText"/>
        <w:spacing w:before="3"/>
        <w:rPr>
          <w:sz w:val="20"/>
        </w:rPr>
      </w:pPr>
    </w:p>
    <w:p w14:paraId="3D5381BA" w14:textId="77777777" w:rsidR="00520DC4" w:rsidRDefault="00520DC4" w:rsidP="00520DC4">
      <w:pPr>
        <w:pStyle w:val="ListParagraph"/>
        <w:widowControl w:val="0"/>
        <w:numPr>
          <w:ilvl w:val="0"/>
          <w:numId w:val="25"/>
        </w:numPr>
        <w:tabs>
          <w:tab w:val="left" w:pos="631"/>
          <w:tab w:val="left" w:pos="632"/>
        </w:tabs>
        <w:autoSpaceDE w:val="0"/>
        <w:autoSpaceDN w:val="0"/>
        <w:spacing w:line="285" w:lineRule="auto"/>
        <w:ind w:left="631" w:right="557"/>
        <w:rPr>
          <w:sz w:val="17"/>
        </w:rPr>
      </w:pPr>
      <w:r>
        <w:rPr>
          <w:w w:val="95"/>
          <w:sz w:val="17"/>
        </w:rPr>
        <w:t>It</w:t>
      </w:r>
      <w:r>
        <w:rPr>
          <w:spacing w:val="1"/>
          <w:w w:val="95"/>
          <w:sz w:val="17"/>
        </w:rPr>
        <w:t xml:space="preserve"> </w:t>
      </w:r>
      <w:r>
        <w:rPr>
          <w:w w:val="95"/>
          <w:sz w:val="17"/>
        </w:rPr>
        <w:t>is</w:t>
      </w:r>
      <w:r>
        <w:rPr>
          <w:spacing w:val="2"/>
          <w:w w:val="95"/>
          <w:sz w:val="17"/>
        </w:rPr>
        <w:t xml:space="preserve"> </w:t>
      </w:r>
      <w:r>
        <w:rPr>
          <w:w w:val="95"/>
          <w:sz w:val="17"/>
        </w:rPr>
        <w:t>desirable</w:t>
      </w:r>
      <w:r>
        <w:rPr>
          <w:spacing w:val="2"/>
          <w:w w:val="95"/>
          <w:sz w:val="17"/>
        </w:rPr>
        <w:t xml:space="preserve"> </w:t>
      </w:r>
      <w:r>
        <w:rPr>
          <w:w w:val="95"/>
          <w:sz w:val="17"/>
        </w:rPr>
        <w:t>to</w:t>
      </w:r>
      <w:r>
        <w:rPr>
          <w:spacing w:val="1"/>
          <w:w w:val="95"/>
          <w:sz w:val="17"/>
        </w:rPr>
        <w:t xml:space="preserve"> </w:t>
      </w:r>
      <w:r>
        <w:rPr>
          <w:w w:val="95"/>
          <w:sz w:val="17"/>
        </w:rPr>
        <w:t>terminate</w:t>
      </w:r>
      <w:r>
        <w:rPr>
          <w:spacing w:val="2"/>
          <w:w w:val="95"/>
          <w:sz w:val="17"/>
        </w:rPr>
        <w:t xml:space="preserve"> </w:t>
      </w:r>
      <w:r>
        <w:rPr>
          <w:w w:val="95"/>
          <w:sz w:val="17"/>
        </w:rPr>
        <w:t>the</w:t>
      </w:r>
      <w:r>
        <w:rPr>
          <w:spacing w:val="2"/>
          <w:w w:val="95"/>
          <w:sz w:val="17"/>
        </w:rPr>
        <w:t xml:space="preserve"> </w:t>
      </w:r>
      <w:r>
        <w:rPr>
          <w:w w:val="95"/>
          <w:sz w:val="17"/>
        </w:rPr>
        <w:t>existing</w:t>
      </w:r>
      <w:r>
        <w:rPr>
          <w:spacing w:val="1"/>
          <w:w w:val="95"/>
          <w:sz w:val="17"/>
        </w:rPr>
        <w:t xml:space="preserve"> </w:t>
      </w:r>
      <w:r>
        <w:rPr>
          <w:w w:val="95"/>
          <w:sz w:val="17"/>
        </w:rPr>
        <w:t>Global</w:t>
      </w:r>
      <w:r>
        <w:rPr>
          <w:spacing w:val="2"/>
          <w:w w:val="95"/>
          <w:sz w:val="17"/>
        </w:rPr>
        <w:t xml:space="preserve"> </w:t>
      </w:r>
      <w:r>
        <w:rPr>
          <w:w w:val="95"/>
          <w:sz w:val="17"/>
        </w:rPr>
        <w:t>Environment</w:t>
      </w:r>
      <w:r>
        <w:rPr>
          <w:spacing w:val="2"/>
          <w:w w:val="95"/>
          <w:sz w:val="17"/>
        </w:rPr>
        <w:t xml:space="preserve"> </w:t>
      </w:r>
      <w:r>
        <w:rPr>
          <w:w w:val="95"/>
          <w:sz w:val="17"/>
        </w:rPr>
        <w:t>Trust</w:t>
      </w:r>
      <w:r>
        <w:rPr>
          <w:spacing w:val="1"/>
          <w:w w:val="95"/>
          <w:sz w:val="17"/>
        </w:rPr>
        <w:t xml:space="preserve"> </w:t>
      </w:r>
      <w:r>
        <w:rPr>
          <w:w w:val="95"/>
          <w:sz w:val="17"/>
        </w:rPr>
        <w:t>Fund</w:t>
      </w:r>
      <w:r>
        <w:rPr>
          <w:spacing w:val="2"/>
          <w:w w:val="95"/>
          <w:sz w:val="17"/>
        </w:rPr>
        <w:t xml:space="preserve"> </w:t>
      </w:r>
      <w:r>
        <w:rPr>
          <w:w w:val="95"/>
          <w:sz w:val="17"/>
        </w:rPr>
        <w:t>(GET)</w:t>
      </w:r>
      <w:r>
        <w:rPr>
          <w:spacing w:val="2"/>
          <w:w w:val="95"/>
          <w:sz w:val="17"/>
        </w:rPr>
        <w:t xml:space="preserve"> </w:t>
      </w:r>
      <w:r>
        <w:rPr>
          <w:w w:val="95"/>
          <w:sz w:val="17"/>
        </w:rPr>
        <w:t>and</w:t>
      </w:r>
      <w:r>
        <w:rPr>
          <w:spacing w:val="1"/>
          <w:w w:val="95"/>
          <w:sz w:val="17"/>
        </w:rPr>
        <w:t xml:space="preserve"> </w:t>
      </w:r>
      <w:r>
        <w:rPr>
          <w:w w:val="95"/>
          <w:sz w:val="17"/>
        </w:rPr>
        <w:t>to</w:t>
      </w:r>
      <w:r>
        <w:rPr>
          <w:spacing w:val="2"/>
          <w:w w:val="95"/>
          <w:sz w:val="17"/>
        </w:rPr>
        <w:t xml:space="preserve"> </w:t>
      </w:r>
      <w:r>
        <w:rPr>
          <w:w w:val="95"/>
          <w:sz w:val="17"/>
        </w:rPr>
        <w:t>trans-</w:t>
      </w:r>
      <w:r>
        <w:rPr>
          <w:spacing w:val="-46"/>
          <w:w w:val="95"/>
          <w:sz w:val="17"/>
        </w:rPr>
        <w:t xml:space="preserve"> </w:t>
      </w:r>
      <w:r>
        <w:rPr>
          <w:w w:val="95"/>
          <w:sz w:val="17"/>
        </w:rPr>
        <w:t>fer any funds,</w:t>
      </w:r>
      <w:r>
        <w:rPr>
          <w:spacing w:val="1"/>
          <w:w w:val="95"/>
          <w:sz w:val="17"/>
        </w:rPr>
        <w:t xml:space="preserve"> </w:t>
      </w:r>
      <w:r>
        <w:rPr>
          <w:w w:val="95"/>
          <w:sz w:val="17"/>
        </w:rPr>
        <w:t>receipts, assets</w:t>
      </w:r>
      <w:r>
        <w:rPr>
          <w:spacing w:val="1"/>
          <w:w w:val="95"/>
          <w:sz w:val="17"/>
        </w:rPr>
        <w:t xml:space="preserve"> </w:t>
      </w:r>
      <w:r>
        <w:rPr>
          <w:w w:val="95"/>
          <w:sz w:val="17"/>
        </w:rPr>
        <w:t>and liabilities</w:t>
      </w:r>
      <w:r>
        <w:rPr>
          <w:spacing w:val="1"/>
          <w:w w:val="95"/>
          <w:sz w:val="17"/>
        </w:rPr>
        <w:t xml:space="preserve"> </w:t>
      </w:r>
      <w:r>
        <w:rPr>
          <w:w w:val="95"/>
          <w:sz w:val="17"/>
        </w:rPr>
        <w:t>held in</w:t>
      </w:r>
      <w:r>
        <w:rPr>
          <w:spacing w:val="1"/>
          <w:w w:val="95"/>
          <w:sz w:val="17"/>
        </w:rPr>
        <w:t xml:space="preserve"> </w:t>
      </w:r>
      <w:r>
        <w:rPr>
          <w:w w:val="95"/>
          <w:sz w:val="17"/>
        </w:rPr>
        <w:t>it upon</w:t>
      </w:r>
      <w:r>
        <w:rPr>
          <w:spacing w:val="1"/>
          <w:w w:val="95"/>
          <w:sz w:val="17"/>
        </w:rPr>
        <w:t xml:space="preserve"> </w:t>
      </w:r>
      <w:r>
        <w:rPr>
          <w:w w:val="95"/>
          <w:sz w:val="17"/>
        </w:rPr>
        <w:t>termination to the</w:t>
      </w:r>
      <w:r>
        <w:rPr>
          <w:spacing w:val="1"/>
          <w:w w:val="95"/>
          <w:sz w:val="17"/>
        </w:rPr>
        <w:t xml:space="preserve"> </w:t>
      </w:r>
      <w:r>
        <w:rPr>
          <w:w w:val="95"/>
          <w:sz w:val="17"/>
        </w:rPr>
        <w:t>new GEF</w:t>
      </w:r>
      <w:r>
        <w:rPr>
          <w:spacing w:val="1"/>
          <w:w w:val="95"/>
          <w:sz w:val="17"/>
        </w:rPr>
        <w:t xml:space="preserve"> </w:t>
      </w:r>
      <w:r>
        <w:rPr>
          <w:sz w:val="17"/>
        </w:rPr>
        <w:t>Trust</w:t>
      </w:r>
      <w:r>
        <w:rPr>
          <w:spacing w:val="-9"/>
          <w:sz w:val="17"/>
        </w:rPr>
        <w:t xml:space="preserve"> </w:t>
      </w:r>
      <w:r>
        <w:rPr>
          <w:sz w:val="17"/>
        </w:rPr>
        <w:t>Fund;</w:t>
      </w:r>
    </w:p>
    <w:p w14:paraId="47A49BF4" w14:textId="77777777" w:rsidR="00520DC4" w:rsidRDefault="00520DC4" w:rsidP="00520DC4">
      <w:pPr>
        <w:pStyle w:val="BodyText"/>
        <w:spacing w:before="3"/>
        <w:rPr>
          <w:sz w:val="20"/>
        </w:rPr>
      </w:pPr>
    </w:p>
    <w:p w14:paraId="10FFC240" w14:textId="77777777" w:rsidR="00520DC4" w:rsidRDefault="00520DC4" w:rsidP="00520DC4">
      <w:pPr>
        <w:pStyle w:val="ListParagraph"/>
        <w:widowControl w:val="0"/>
        <w:numPr>
          <w:ilvl w:val="0"/>
          <w:numId w:val="25"/>
        </w:numPr>
        <w:tabs>
          <w:tab w:val="left" w:pos="632"/>
        </w:tabs>
        <w:autoSpaceDE w:val="0"/>
        <w:autoSpaceDN w:val="0"/>
        <w:spacing w:line="285" w:lineRule="auto"/>
        <w:ind w:left="631" w:right="515"/>
        <w:jc w:val="both"/>
        <w:rPr>
          <w:sz w:val="17"/>
        </w:rPr>
      </w:pPr>
      <w:r>
        <w:rPr>
          <w:w w:val="95"/>
          <w:sz w:val="17"/>
        </w:rPr>
        <w:t>The Implementing Agencies have reached a common understanding of principles for coop-</w:t>
      </w:r>
      <w:r>
        <w:rPr>
          <w:spacing w:val="1"/>
          <w:w w:val="95"/>
          <w:sz w:val="17"/>
        </w:rPr>
        <w:t xml:space="preserve"> </w:t>
      </w:r>
      <w:r>
        <w:rPr>
          <w:w w:val="95"/>
          <w:sz w:val="17"/>
        </w:rPr>
        <w:t>eration as set forth in the present Instrument, subject to approval of their participation by</w:t>
      </w:r>
      <w:r>
        <w:rPr>
          <w:spacing w:val="1"/>
          <w:w w:val="95"/>
          <w:sz w:val="17"/>
        </w:rPr>
        <w:t xml:space="preserve"> </w:t>
      </w:r>
      <w:r>
        <w:rPr>
          <w:sz w:val="17"/>
        </w:rPr>
        <w:t>their</w:t>
      </w:r>
      <w:r>
        <w:rPr>
          <w:spacing w:val="-9"/>
          <w:sz w:val="17"/>
        </w:rPr>
        <w:t xml:space="preserve"> </w:t>
      </w:r>
      <w:r>
        <w:rPr>
          <w:sz w:val="17"/>
        </w:rPr>
        <w:t>respective</w:t>
      </w:r>
      <w:r>
        <w:rPr>
          <w:spacing w:val="-9"/>
          <w:sz w:val="17"/>
        </w:rPr>
        <w:t xml:space="preserve"> </w:t>
      </w:r>
      <w:r>
        <w:rPr>
          <w:sz w:val="17"/>
        </w:rPr>
        <w:t>governing</w:t>
      </w:r>
      <w:r>
        <w:rPr>
          <w:spacing w:val="-8"/>
          <w:sz w:val="17"/>
        </w:rPr>
        <w:t xml:space="preserve"> </w:t>
      </w:r>
      <w:r>
        <w:rPr>
          <w:sz w:val="17"/>
        </w:rPr>
        <w:t>bodies;</w:t>
      </w:r>
    </w:p>
    <w:p w14:paraId="3ECBC63A" w14:textId="77777777" w:rsidR="00520DC4" w:rsidRDefault="00520DC4" w:rsidP="00520DC4">
      <w:pPr>
        <w:pStyle w:val="BodyText"/>
        <w:spacing w:before="3"/>
        <w:rPr>
          <w:sz w:val="20"/>
        </w:rPr>
      </w:pPr>
    </w:p>
    <w:p w14:paraId="2A8062A8" w14:textId="77777777" w:rsidR="00520DC4" w:rsidRDefault="00520DC4" w:rsidP="00520DC4">
      <w:pPr>
        <w:pStyle w:val="BodyText"/>
        <w:ind w:left="199"/>
      </w:pPr>
      <w:r>
        <w:t>It</w:t>
      </w:r>
      <w:r>
        <w:rPr>
          <w:spacing w:val="-11"/>
        </w:rPr>
        <w:t xml:space="preserve"> </w:t>
      </w:r>
      <w:r>
        <w:t>is</w:t>
      </w:r>
      <w:r>
        <w:rPr>
          <w:spacing w:val="-11"/>
        </w:rPr>
        <w:t xml:space="preserve"> </w:t>
      </w:r>
      <w:r>
        <w:t>resolved</w:t>
      </w:r>
      <w:r>
        <w:rPr>
          <w:spacing w:val="-11"/>
        </w:rPr>
        <w:t xml:space="preserve"> </w:t>
      </w:r>
      <w:r>
        <w:t>as</w:t>
      </w:r>
      <w:r>
        <w:rPr>
          <w:spacing w:val="-10"/>
        </w:rPr>
        <w:t xml:space="preserve"> </w:t>
      </w:r>
      <w:r>
        <w:t>follows:</w:t>
      </w:r>
    </w:p>
    <w:p w14:paraId="1A559ABB" w14:textId="77777777" w:rsidR="00520DC4" w:rsidRDefault="00520DC4" w:rsidP="00520DC4">
      <w:pPr>
        <w:sectPr w:rsidR="00520DC4">
          <w:headerReference w:type="default" r:id="rId120"/>
          <w:footerReference w:type="default" r:id="rId121"/>
          <w:pgSz w:w="8640" w:h="12240"/>
          <w:pgMar w:top="460" w:right="280" w:bottom="540" w:left="540" w:header="0" w:footer="348" w:gutter="0"/>
          <w:cols w:space="720"/>
        </w:sectPr>
      </w:pPr>
    </w:p>
    <w:p w14:paraId="611DA749"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35040" behindDoc="1" locked="0" layoutInCell="1" allowOverlap="1" wp14:anchorId="648D6AAC" wp14:editId="20423150">
                <wp:simplePos x="0" y="0"/>
                <wp:positionH relativeFrom="page">
                  <wp:posOffset>1690370</wp:posOffset>
                </wp:positionH>
                <wp:positionV relativeFrom="paragraph">
                  <wp:posOffset>52705</wp:posOffset>
                </wp:positionV>
                <wp:extent cx="2113280" cy="179070"/>
                <wp:effectExtent l="0" t="0" r="0" b="0"/>
                <wp:wrapNone/>
                <wp:docPr id="52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EBF6"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6AAC" id="Text Box 437" o:spid="_x0000_s1036" type="#_x0000_t202" style="position:absolute;left:0;text-align:left;margin-left:133.1pt;margin-top:4.15pt;width:166.4pt;height:14.1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NU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" filled="f" stroked="f">
                <v:textbox inset="0,0,0,0">
                  <w:txbxContent>
                    <w:p w14:paraId="0A6CEBF6"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v:textbox>
                <w10:wrap anchorx="page"/>
              </v:shape>
            </w:pict>
          </mc:Fallback>
        </mc:AlternateContent>
      </w:r>
      <w:r>
        <w:rPr>
          <w:noProof/>
          <w:lang w:val="de-CH" w:eastAsia="de-CH"/>
        </w:rPr>
        <mc:AlternateContent>
          <mc:Choice Requires="wps">
            <w:drawing>
              <wp:anchor distT="0" distB="0" distL="114300" distR="114300" simplePos="0" relativeHeight="251736064" behindDoc="1" locked="0" layoutInCell="1" allowOverlap="1" wp14:anchorId="266A81F6" wp14:editId="5F08812C">
                <wp:simplePos x="0" y="0"/>
                <wp:positionH relativeFrom="page">
                  <wp:posOffset>457200</wp:posOffset>
                </wp:positionH>
                <wp:positionV relativeFrom="paragraph">
                  <wp:posOffset>50800</wp:posOffset>
                </wp:positionV>
                <wp:extent cx="4572000" cy="238125"/>
                <wp:effectExtent l="0" t="0" r="0" b="0"/>
                <wp:wrapNone/>
                <wp:docPr id="53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18FEE" id="Rectangle 436" o:spid="_x0000_s1026" style="position:absolute;margin-left:36pt;margin-top:4pt;width:5in;height:18.7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" stroked="f">
                <w10:wrap anchorx="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49A793EE" w14:textId="77777777" w:rsidR="00520DC4" w:rsidRDefault="00520DC4" w:rsidP="00520DC4">
      <w:pPr>
        <w:pStyle w:val="BodyText"/>
        <w:rPr>
          <w:sz w:val="14"/>
        </w:rPr>
      </w:pPr>
    </w:p>
    <w:p w14:paraId="3CE2E754" w14:textId="77777777" w:rsidR="00520DC4" w:rsidRDefault="00520DC4" w:rsidP="00520DC4">
      <w:pPr>
        <w:pStyle w:val="BodyText"/>
        <w:rPr>
          <w:sz w:val="14"/>
        </w:rPr>
      </w:pPr>
    </w:p>
    <w:p w14:paraId="67D1617F" w14:textId="77777777" w:rsidR="00520DC4" w:rsidRDefault="00520DC4" w:rsidP="00520DC4">
      <w:pPr>
        <w:pStyle w:val="BodyText"/>
        <w:rPr>
          <w:sz w:val="14"/>
        </w:rPr>
      </w:pPr>
    </w:p>
    <w:p w14:paraId="66963920" w14:textId="77777777" w:rsidR="00520DC4" w:rsidRDefault="00520DC4" w:rsidP="00520DC4">
      <w:pPr>
        <w:pStyle w:val="BodyText"/>
        <w:rPr>
          <w:sz w:val="14"/>
        </w:rPr>
      </w:pPr>
    </w:p>
    <w:p w14:paraId="2C1A615C" w14:textId="77777777" w:rsidR="00520DC4" w:rsidRDefault="00520DC4" w:rsidP="00520DC4">
      <w:pPr>
        <w:pStyle w:val="BodyText"/>
        <w:rPr>
          <w:sz w:val="14"/>
        </w:rPr>
      </w:pPr>
    </w:p>
    <w:p w14:paraId="0B15CD02" w14:textId="77777777" w:rsidR="00520DC4" w:rsidRDefault="00520DC4" w:rsidP="00520DC4">
      <w:pPr>
        <w:pStyle w:val="BodyText"/>
        <w:spacing w:before="9"/>
        <w:rPr>
          <w:sz w:val="12"/>
        </w:rPr>
      </w:pPr>
    </w:p>
    <w:p w14:paraId="5E667D3F" w14:textId="77777777" w:rsidR="00520DC4" w:rsidRDefault="00520DC4" w:rsidP="00520DC4">
      <w:pPr>
        <w:pStyle w:val="Heading2"/>
        <w:numPr>
          <w:ilvl w:val="1"/>
          <w:numId w:val="25"/>
        </w:numPr>
        <w:tabs>
          <w:tab w:val="left" w:pos="3008"/>
        </w:tabs>
        <w:ind w:right="240" w:hanging="3008"/>
        <w:jc w:val="left"/>
      </w:pPr>
      <w:commentRangeStart w:id="367"/>
      <w:r>
        <w:rPr>
          <w:spacing w:val="13"/>
          <w:w w:val="105"/>
        </w:rPr>
        <w:t>BASIC</w:t>
      </w:r>
      <w:r>
        <w:rPr>
          <w:spacing w:val="23"/>
          <w:w w:val="105"/>
        </w:rPr>
        <w:t xml:space="preserve"> </w:t>
      </w:r>
      <w:commentRangeEnd w:id="367"/>
      <w:r>
        <w:rPr>
          <w:rStyle w:val="CommentReference"/>
          <w:b w:val="0"/>
          <w:bCs w:val="0"/>
        </w:rPr>
        <w:commentReference w:id="367"/>
      </w:r>
      <w:r>
        <w:rPr>
          <w:spacing w:val="15"/>
          <w:w w:val="105"/>
        </w:rPr>
        <w:t>PROVISIONS</w:t>
      </w:r>
      <w:r>
        <w:rPr>
          <w:spacing w:val="-35"/>
        </w:rPr>
        <w:t xml:space="preserve"> </w:t>
      </w:r>
    </w:p>
    <w:p w14:paraId="1CDFCA95" w14:textId="77777777" w:rsidR="00520DC4" w:rsidRDefault="00520DC4" w:rsidP="00520DC4">
      <w:pPr>
        <w:pStyle w:val="BodyText"/>
        <w:spacing w:before="6"/>
        <w:rPr>
          <w:b/>
          <w:sz w:val="23"/>
        </w:rPr>
      </w:pPr>
    </w:p>
    <w:p w14:paraId="506B70CC" w14:textId="77777777" w:rsidR="00520DC4" w:rsidRDefault="00520DC4" w:rsidP="00520DC4">
      <w:pPr>
        <w:pStyle w:val="Heading2"/>
        <w:ind w:left="200"/>
        <w:jc w:val="left"/>
      </w:pPr>
      <w:r>
        <w:rPr>
          <w:w w:val="95"/>
        </w:rPr>
        <w:t>Restructuring</w:t>
      </w:r>
      <w:r>
        <w:rPr>
          <w:spacing w:val="-6"/>
          <w:w w:val="95"/>
        </w:rPr>
        <w:t xml:space="preserve"> </w:t>
      </w:r>
      <w:r>
        <w:rPr>
          <w:w w:val="95"/>
        </w:rPr>
        <w:t>and</w:t>
      </w:r>
      <w:r>
        <w:rPr>
          <w:spacing w:val="-5"/>
          <w:w w:val="95"/>
        </w:rPr>
        <w:t xml:space="preserve"> </w:t>
      </w:r>
      <w:r>
        <w:rPr>
          <w:w w:val="95"/>
        </w:rPr>
        <w:t>Purpose</w:t>
      </w:r>
      <w:r>
        <w:rPr>
          <w:spacing w:val="-5"/>
          <w:w w:val="95"/>
        </w:rPr>
        <w:t xml:space="preserve"> </w:t>
      </w:r>
      <w:r>
        <w:rPr>
          <w:w w:val="95"/>
        </w:rPr>
        <w:t>of</w:t>
      </w:r>
      <w:r>
        <w:rPr>
          <w:spacing w:val="-5"/>
          <w:w w:val="95"/>
        </w:rPr>
        <w:t xml:space="preserve"> </w:t>
      </w:r>
      <w:r>
        <w:rPr>
          <w:w w:val="95"/>
        </w:rPr>
        <w:t>GEF</w:t>
      </w:r>
    </w:p>
    <w:p w14:paraId="44D32491" w14:textId="77777777" w:rsidR="00520DC4" w:rsidRDefault="00520DC4" w:rsidP="00520DC4">
      <w:pPr>
        <w:pStyle w:val="BodyText"/>
        <w:spacing w:before="5"/>
        <w:rPr>
          <w:b/>
          <w:sz w:val="23"/>
        </w:rPr>
      </w:pPr>
    </w:p>
    <w:p w14:paraId="732E9C13"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99"/>
        <w:rPr>
          <w:sz w:val="17"/>
        </w:rPr>
      </w:pPr>
      <w:r>
        <w:rPr>
          <w:w w:val="95"/>
          <w:sz w:val="17"/>
        </w:rPr>
        <w:t>The</w:t>
      </w:r>
      <w:r>
        <w:rPr>
          <w:spacing w:val="5"/>
          <w:w w:val="95"/>
          <w:sz w:val="17"/>
        </w:rPr>
        <w:t xml:space="preserve"> </w:t>
      </w:r>
      <w:r>
        <w:rPr>
          <w:w w:val="95"/>
          <w:sz w:val="17"/>
        </w:rPr>
        <w:t>restructured</w:t>
      </w:r>
      <w:r>
        <w:rPr>
          <w:spacing w:val="5"/>
          <w:w w:val="95"/>
          <w:sz w:val="17"/>
        </w:rPr>
        <w:t xml:space="preserve"> </w:t>
      </w:r>
      <w:r>
        <w:rPr>
          <w:w w:val="95"/>
          <w:sz w:val="17"/>
        </w:rPr>
        <w:t>GEF</w:t>
      </w:r>
      <w:r>
        <w:rPr>
          <w:spacing w:val="5"/>
          <w:w w:val="95"/>
          <w:sz w:val="17"/>
        </w:rPr>
        <w:t xml:space="preserve"> </w:t>
      </w:r>
      <w:r>
        <w:rPr>
          <w:w w:val="95"/>
          <w:sz w:val="17"/>
        </w:rPr>
        <w:t>shall</w:t>
      </w:r>
      <w:r>
        <w:rPr>
          <w:spacing w:val="5"/>
          <w:w w:val="95"/>
          <w:sz w:val="17"/>
        </w:rPr>
        <w:t xml:space="preserve"> </w:t>
      </w:r>
      <w:r>
        <w:rPr>
          <w:w w:val="95"/>
          <w:sz w:val="17"/>
        </w:rPr>
        <w:t>be</w:t>
      </w:r>
      <w:r>
        <w:rPr>
          <w:spacing w:val="6"/>
          <w:w w:val="95"/>
          <w:sz w:val="17"/>
        </w:rPr>
        <w:t xml:space="preserve"> </w:t>
      </w:r>
      <w:r>
        <w:rPr>
          <w:w w:val="95"/>
          <w:sz w:val="17"/>
        </w:rPr>
        <w:t>established</w:t>
      </w:r>
      <w:r>
        <w:rPr>
          <w:spacing w:val="5"/>
          <w:w w:val="95"/>
          <w:sz w:val="17"/>
        </w:rPr>
        <w:t xml:space="preserve"> </w:t>
      </w:r>
      <w:r>
        <w:rPr>
          <w:w w:val="95"/>
          <w:sz w:val="17"/>
        </w:rPr>
        <w:t>in</w:t>
      </w:r>
      <w:r>
        <w:rPr>
          <w:spacing w:val="5"/>
          <w:w w:val="95"/>
          <w:sz w:val="17"/>
        </w:rPr>
        <w:t xml:space="preserve"> </w:t>
      </w:r>
      <w:r>
        <w:rPr>
          <w:w w:val="95"/>
          <w:sz w:val="17"/>
        </w:rPr>
        <w:t>accordance</w:t>
      </w:r>
      <w:r>
        <w:rPr>
          <w:spacing w:val="5"/>
          <w:w w:val="95"/>
          <w:sz w:val="17"/>
        </w:rPr>
        <w:t xml:space="preserve"> </w:t>
      </w:r>
      <w:r>
        <w:rPr>
          <w:w w:val="95"/>
          <w:sz w:val="17"/>
        </w:rPr>
        <w:t>with</w:t>
      </w:r>
      <w:r>
        <w:rPr>
          <w:spacing w:val="6"/>
          <w:w w:val="95"/>
          <w:sz w:val="17"/>
        </w:rPr>
        <w:t xml:space="preserve"> </w:t>
      </w:r>
      <w:r>
        <w:rPr>
          <w:w w:val="95"/>
          <w:sz w:val="17"/>
        </w:rPr>
        <w:t>the</w:t>
      </w:r>
      <w:r>
        <w:rPr>
          <w:spacing w:val="5"/>
          <w:w w:val="95"/>
          <w:sz w:val="17"/>
        </w:rPr>
        <w:t xml:space="preserve"> </w:t>
      </w:r>
      <w:r>
        <w:rPr>
          <w:w w:val="95"/>
          <w:sz w:val="17"/>
        </w:rPr>
        <w:t>present</w:t>
      </w:r>
      <w:r>
        <w:rPr>
          <w:spacing w:val="5"/>
          <w:w w:val="95"/>
          <w:sz w:val="17"/>
        </w:rPr>
        <w:t xml:space="preserve"> </w:t>
      </w:r>
      <w:r>
        <w:rPr>
          <w:w w:val="95"/>
          <w:sz w:val="17"/>
        </w:rPr>
        <w:t>Instrument.</w:t>
      </w:r>
      <w:r>
        <w:rPr>
          <w:spacing w:val="5"/>
          <w:w w:val="95"/>
          <w:sz w:val="17"/>
        </w:rPr>
        <w:t xml:space="preserve"> </w:t>
      </w:r>
      <w:r>
        <w:rPr>
          <w:w w:val="95"/>
          <w:sz w:val="17"/>
        </w:rPr>
        <w:t>This</w:t>
      </w:r>
      <w:r>
        <w:rPr>
          <w:spacing w:val="1"/>
          <w:w w:val="95"/>
          <w:sz w:val="17"/>
        </w:rPr>
        <w:t xml:space="preserve"> </w:t>
      </w:r>
      <w:r>
        <w:rPr>
          <w:w w:val="95"/>
          <w:sz w:val="17"/>
        </w:rPr>
        <w:t>Instrument,</w:t>
      </w:r>
      <w:r>
        <w:rPr>
          <w:spacing w:val="3"/>
          <w:w w:val="95"/>
          <w:sz w:val="17"/>
        </w:rPr>
        <w:t xml:space="preserve"> </w:t>
      </w:r>
      <w:r>
        <w:rPr>
          <w:w w:val="95"/>
          <w:sz w:val="17"/>
        </w:rPr>
        <w:t>having</w:t>
      </w:r>
      <w:r>
        <w:rPr>
          <w:spacing w:val="3"/>
          <w:w w:val="95"/>
          <w:sz w:val="17"/>
        </w:rPr>
        <w:t xml:space="preserve"> </w:t>
      </w:r>
      <w:r>
        <w:rPr>
          <w:w w:val="95"/>
          <w:sz w:val="17"/>
        </w:rPr>
        <w:t>been</w:t>
      </w:r>
      <w:r>
        <w:rPr>
          <w:spacing w:val="3"/>
          <w:w w:val="95"/>
          <w:sz w:val="17"/>
        </w:rPr>
        <w:t xml:space="preserve"> </w:t>
      </w:r>
      <w:r>
        <w:rPr>
          <w:w w:val="95"/>
          <w:sz w:val="17"/>
        </w:rPr>
        <w:t>accepted</w:t>
      </w:r>
      <w:r>
        <w:rPr>
          <w:spacing w:val="4"/>
          <w:w w:val="95"/>
          <w:sz w:val="17"/>
        </w:rPr>
        <w:t xml:space="preserve"> </w:t>
      </w:r>
      <w:r>
        <w:rPr>
          <w:w w:val="95"/>
          <w:sz w:val="17"/>
        </w:rPr>
        <w:t>by</w:t>
      </w:r>
      <w:r>
        <w:rPr>
          <w:spacing w:val="3"/>
          <w:w w:val="95"/>
          <w:sz w:val="17"/>
        </w:rPr>
        <w:t xml:space="preserve"> </w:t>
      </w:r>
      <w:r>
        <w:rPr>
          <w:w w:val="95"/>
          <w:sz w:val="17"/>
        </w:rPr>
        <w:t>representatives</w:t>
      </w:r>
      <w:r>
        <w:rPr>
          <w:spacing w:val="3"/>
          <w:w w:val="95"/>
          <w:sz w:val="17"/>
        </w:rPr>
        <w:t xml:space="preserve"> </w:t>
      </w:r>
      <w:r>
        <w:rPr>
          <w:w w:val="95"/>
          <w:sz w:val="17"/>
        </w:rPr>
        <w:t>of</w:t>
      </w:r>
      <w:r>
        <w:rPr>
          <w:spacing w:val="4"/>
          <w:w w:val="95"/>
          <w:sz w:val="17"/>
        </w:rPr>
        <w:t xml:space="preserve"> </w:t>
      </w:r>
      <w:r>
        <w:rPr>
          <w:w w:val="95"/>
          <w:sz w:val="17"/>
        </w:rPr>
        <w:t>the</w:t>
      </w:r>
      <w:r>
        <w:rPr>
          <w:spacing w:val="3"/>
          <w:w w:val="95"/>
          <w:sz w:val="17"/>
        </w:rPr>
        <w:t xml:space="preserve"> </w:t>
      </w:r>
      <w:r>
        <w:rPr>
          <w:w w:val="95"/>
          <w:sz w:val="17"/>
        </w:rPr>
        <w:t>States</w:t>
      </w:r>
      <w:r>
        <w:rPr>
          <w:spacing w:val="3"/>
          <w:w w:val="95"/>
          <w:sz w:val="17"/>
        </w:rPr>
        <w:t xml:space="preserve"> </w:t>
      </w:r>
      <w:r>
        <w:rPr>
          <w:w w:val="95"/>
          <w:sz w:val="17"/>
        </w:rPr>
        <w:t>participating</w:t>
      </w:r>
      <w:r>
        <w:rPr>
          <w:spacing w:val="3"/>
          <w:w w:val="95"/>
          <w:sz w:val="17"/>
        </w:rPr>
        <w:t xml:space="preserve"> </w:t>
      </w:r>
      <w:r>
        <w:rPr>
          <w:w w:val="95"/>
          <w:sz w:val="17"/>
        </w:rPr>
        <w:t>in</w:t>
      </w:r>
      <w:r>
        <w:rPr>
          <w:spacing w:val="4"/>
          <w:w w:val="95"/>
          <w:sz w:val="17"/>
        </w:rPr>
        <w:t xml:space="preserve"> </w:t>
      </w:r>
      <w:r>
        <w:rPr>
          <w:w w:val="95"/>
          <w:sz w:val="17"/>
        </w:rPr>
        <w:t>the</w:t>
      </w:r>
      <w:r>
        <w:rPr>
          <w:spacing w:val="3"/>
          <w:w w:val="95"/>
          <w:sz w:val="17"/>
        </w:rPr>
        <w:t xml:space="preserve"> </w:t>
      </w:r>
      <w:r>
        <w:rPr>
          <w:w w:val="95"/>
          <w:sz w:val="17"/>
        </w:rPr>
        <w:t>GEF</w:t>
      </w:r>
      <w:r>
        <w:rPr>
          <w:spacing w:val="-46"/>
          <w:w w:val="95"/>
          <w:sz w:val="17"/>
        </w:rPr>
        <w:t xml:space="preserve"> </w:t>
      </w:r>
      <w:r>
        <w:rPr>
          <w:w w:val="95"/>
          <w:sz w:val="17"/>
        </w:rPr>
        <w:t>at their meeting in Geneva, Switzerland, from March 14 to 16, 1994, shall be adopted by</w:t>
      </w:r>
      <w:r>
        <w:rPr>
          <w:spacing w:val="1"/>
          <w:w w:val="95"/>
          <w:sz w:val="17"/>
        </w:rPr>
        <w:t xml:space="preserve"> </w:t>
      </w:r>
      <w:r>
        <w:rPr>
          <w:w w:val="95"/>
          <w:sz w:val="17"/>
        </w:rPr>
        <w:t xml:space="preserve">the </w:t>
      </w:r>
      <w:r w:rsidRPr="00A858A5">
        <w:rPr>
          <w:w w:val="95"/>
          <w:sz w:val="17"/>
        </w:rPr>
        <w:t>Implementing</w:t>
      </w:r>
      <w:r w:rsidRPr="00A858A5">
        <w:rPr>
          <w:spacing w:val="1"/>
          <w:w w:val="95"/>
          <w:sz w:val="17"/>
        </w:rPr>
        <w:t xml:space="preserve"> </w:t>
      </w:r>
      <w:r w:rsidRPr="00A858A5">
        <w:rPr>
          <w:w w:val="95"/>
          <w:sz w:val="17"/>
        </w:rPr>
        <w:t>Agencies</w:t>
      </w:r>
      <w:r>
        <w:rPr>
          <w:spacing w:val="1"/>
          <w:w w:val="95"/>
          <w:sz w:val="17"/>
        </w:rPr>
        <w:t xml:space="preserve"> </w:t>
      </w:r>
      <w:r>
        <w:rPr>
          <w:w w:val="95"/>
          <w:sz w:val="17"/>
        </w:rPr>
        <w:t>in</w:t>
      </w:r>
      <w:r>
        <w:rPr>
          <w:spacing w:val="1"/>
          <w:w w:val="95"/>
          <w:sz w:val="17"/>
        </w:rPr>
        <w:t xml:space="preserve"> </w:t>
      </w:r>
      <w:r>
        <w:rPr>
          <w:w w:val="95"/>
          <w:sz w:val="17"/>
        </w:rPr>
        <w:t>accordance</w:t>
      </w:r>
      <w:r>
        <w:rPr>
          <w:spacing w:val="1"/>
          <w:w w:val="95"/>
          <w:sz w:val="17"/>
        </w:rPr>
        <w:t xml:space="preserve"> </w:t>
      </w:r>
      <w:r>
        <w:rPr>
          <w:w w:val="95"/>
          <w:sz w:val="17"/>
        </w:rPr>
        <w:t>with</w:t>
      </w:r>
      <w:r>
        <w:rPr>
          <w:spacing w:val="1"/>
          <w:w w:val="95"/>
          <w:sz w:val="17"/>
        </w:rPr>
        <w:t xml:space="preserve"> </w:t>
      </w:r>
      <w:r>
        <w:rPr>
          <w:w w:val="95"/>
          <w:sz w:val="17"/>
        </w:rPr>
        <w:t>their</w:t>
      </w:r>
      <w:r>
        <w:rPr>
          <w:spacing w:val="1"/>
          <w:w w:val="95"/>
          <w:sz w:val="17"/>
        </w:rPr>
        <w:t xml:space="preserve"> </w:t>
      </w:r>
      <w:r>
        <w:rPr>
          <w:w w:val="95"/>
          <w:sz w:val="17"/>
        </w:rPr>
        <w:t>respective</w:t>
      </w:r>
      <w:r>
        <w:rPr>
          <w:spacing w:val="1"/>
          <w:w w:val="95"/>
          <w:sz w:val="17"/>
        </w:rPr>
        <w:t xml:space="preserve"> </w:t>
      </w:r>
      <w:r>
        <w:rPr>
          <w:w w:val="95"/>
          <w:sz w:val="17"/>
        </w:rPr>
        <w:t>rules and</w:t>
      </w:r>
      <w:r>
        <w:rPr>
          <w:spacing w:val="1"/>
          <w:w w:val="95"/>
          <w:sz w:val="17"/>
        </w:rPr>
        <w:t xml:space="preserve"> </w:t>
      </w:r>
      <w:r>
        <w:rPr>
          <w:w w:val="95"/>
          <w:sz w:val="17"/>
        </w:rPr>
        <w:t>procedural</w:t>
      </w:r>
      <w:r>
        <w:rPr>
          <w:spacing w:val="1"/>
          <w:w w:val="95"/>
          <w:sz w:val="17"/>
        </w:rPr>
        <w:t xml:space="preserve"> </w:t>
      </w:r>
      <w:r>
        <w:rPr>
          <w:sz w:val="17"/>
        </w:rPr>
        <w:t>requirements.</w:t>
      </w:r>
    </w:p>
    <w:p w14:paraId="5E267717" w14:textId="77777777" w:rsidR="00520DC4" w:rsidRDefault="00520DC4" w:rsidP="00520DC4">
      <w:pPr>
        <w:pStyle w:val="BodyText"/>
        <w:spacing w:before="4"/>
        <w:rPr>
          <w:sz w:val="20"/>
        </w:rPr>
      </w:pPr>
    </w:p>
    <w:p w14:paraId="04B3A6AB"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612"/>
        <w:rPr>
          <w:sz w:val="17"/>
        </w:rPr>
      </w:pPr>
      <w:r>
        <w:rPr>
          <w:sz w:val="17"/>
        </w:rPr>
        <w:t>The GEF shall operate, on the basis of collaboration and partnership among the</w:t>
      </w:r>
      <w:r>
        <w:rPr>
          <w:spacing w:val="1"/>
          <w:sz w:val="17"/>
        </w:rPr>
        <w:t xml:space="preserve"> </w:t>
      </w:r>
      <w:r>
        <w:rPr>
          <w:w w:val="95"/>
          <w:sz w:val="17"/>
        </w:rPr>
        <w:t>Implementing</w:t>
      </w:r>
      <w:r>
        <w:rPr>
          <w:spacing w:val="8"/>
          <w:w w:val="95"/>
          <w:sz w:val="17"/>
        </w:rPr>
        <w:t xml:space="preserve"> </w:t>
      </w:r>
      <w:r>
        <w:rPr>
          <w:w w:val="95"/>
          <w:sz w:val="17"/>
        </w:rPr>
        <w:t>Agencies,</w:t>
      </w:r>
      <w:r>
        <w:rPr>
          <w:spacing w:val="8"/>
          <w:w w:val="95"/>
          <w:sz w:val="17"/>
        </w:rPr>
        <w:t xml:space="preserve"> </w:t>
      </w:r>
      <w:r>
        <w:rPr>
          <w:w w:val="95"/>
          <w:sz w:val="17"/>
        </w:rPr>
        <w:t>as</w:t>
      </w:r>
      <w:r>
        <w:rPr>
          <w:spacing w:val="9"/>
          <w:w w:val="95"/>
          <w:sz w:val="17"/>
        </w:rPr>
        <w:t xml:space="preserve"> </w:t>
      </w:r>
      <w:r>
        <w:rPr>
          <w:w w:val="95"/>
          <w:sz w:val="17"/>
        </w:rPr>
        <w:t>a</w:t>
      </w:r>
      <w:r>
        <w:rPr>
          <w:spacing w:val="8"/>
          <w:w w:val="95"/>
          <w:sz w:val="17"/>
        </w:rPr>
        <w:t xml:space="preserve"> </w:t>
      </w:r>
      <w:r>
        <w:rPr>
          <w:w w:val="95"/>
          <w:sz w:val="17"/>
        </w:rPr>
        <w:t>mechanism</w:t>
      </w:r>
      <w:r>
        <w:rPr>
          <w:spacing w:val="9"/>
          <w:w w:val="95"/>
          <w:sz w:val="17"/>
        </w:rPr>
        <w:t xml:space="preserve"> </w:t>
      </w:r>
      <w:r>
        <w:rPr>
          <w:w w:val="95"/>
          <w:sz w:val="17"/>
        </w:rPr>
        <w:t>for</w:t>
      </w:r>
      <w:r>
        <w:rPr>
          <w:spacing w:val="8"/>
          <w:w w:val="95"/>
          <w:sz w:val="17"/>
        </w:rPr>
        <w:t xml:space="preserve"> </w:t>
      </w:r>
      <w:r>
        <w:rPr>
          <w:w w:val="95"/>
          <w:sz w:val="17"/>
        </w:rPr>
        <w:t>international</w:t>
      </w:r>
      <w:r>
        <w:rPr>
          <w:spacing w:val="9"/>
          <w:w w:val="95"/>
          <w:sz w:val="17"/>
        </w:rPr>
        <w:t xml:space="preserve"> </w:t>
      </w:r>
      <w:r>
        <w:rPr>
          <w:w w:val="95"/>
          <w:sz w:val="17"/>
        </w:rPr>
        <w:t>cooperation</w:t>
      </w:r>
      <w:r>
        <w:rPr>
          <w:spacing w:val="8"/>
          <w:w w:val="95"/>
          <w:sz w:val="17"/>
        </w:rPr>
        <w:t xml:space="preserve"> </w:t>
      </w:r>
      <w:r>
        <w:rPr>
          <w:w w:val="95"/>
          <w:sz w:val="17"/>
        </w:rPr>
        <w:t>for</w:t>
      </w:r>
      <w:r>
        <w:rPr>
          <w:spacing w:val="9"/>
          <w:w w:val="95"/>
          <w:sz w:val="17"/>
        </w:rPr>
        <w:t xml:space="preserve"> </w:t>
      </w:r>
      <w:r>
        <w:rPr>
          <w:w w:val="95"/>
          <w:sz w:val="17"/>
        </w:rPr>
        <w:t>the</w:t>
      </w:r>
      <w:r>
        <w:rPr>
          <w:spacing w:val="8"/>
          <w:w w:val="95"/>
          <w:sz w:val="17"/>
        </w:rPr>
        <w:t xml:space="preserve"> </w:t>
      </w:r>
      <w:r>
        <w:rPr>
          <w:w w:val="95"/>
          <w:sz w:val="17"/>
        </w:rPr>
        <w:t>purpose</w:t>
      </w:r>
      <w:r>
        <w:rPr>
          <w:spacing w:val="9"/>
          <w:w w:val="95"/>
          <w:sz w:val="17"/>
        </w:rPr>
        <w:t xml:space="preserve"> </w:t>
      </w:r>
      <w:r>
        <w:rPr>
          <w:w w:val="95"/>
          <w:sz w:val="17"/>
        </w:rPr>
        <w:t>of</w:t>
      </w:r>
      <w:r>
        <w:rPr>
          <w:spacing w:val="-46"/>
          <w:w w:val="95"/>
          <w:sz w:val="17"/>
        </w:rPr>
        <w:t xml:space="preserve"> </w:t>
      </w:r>
      <w:r>
        <w:rPr>
          <w:spacing w:val="-1"/>
          <w:w w:val="95"/>
          <w:sz w:val="17"/>
        </w:rPr>
        <w:t>providing</w:t>
      </w:r>
      <w:r>
        <w:rPr>
          <w:spacing w:val="-13"/>
          <w:w w:val="95"/>
          <w:sz w:val="17"/>
        </w:rPr>
        <w:t xml:space="preserve"> </w:t>
      </w:r>
      <w:r>
        <w:rPr>
          <w:spacing w:val="-1"/>
          <w:w w:val="95"/>
          <w:sz w:val="17"/>
        </w:rPr>
        <w:t>new</w:t>
      </w:r>
      <w:r>
        <w:rPr>
          <w:spacing w:val="-12"/>
          <w:w w:val="95"/>
          <w:sz w:val="17"/>
        </w:rPr>
        <w:t xml:space="preserve"> </w:t>
      </w:r>
      <w:r>
        <w:rPr>
          <w:spacing w:val="-1"/>
          <w:w w:val="95"/>
          <w:sz w:val="17"/>
        </w:rPr>
        <w:t>and</w:t>
      </w:r>
      <w:r>
        <w:rPr>
          <w:spacing w:val="-13"/>
          <w:w w:val="95"/>
          <w:sz w:val="17"/>
        </w:rPr>
        <w:t xml:space="preserve"> </w:t>
      </w:r>
      <w:r>
        <w:rPr>
          <w:spacing w:val="-1"/>
          <w:w w:val="95"/>
          <w:sz w:val="17"/>
        </w:rPr>
        <w:t>additional</w:t>
      </w:r>
      <w:r>
        <w:rPr>
          <w:spacing w:val="-12"/>
          <w:w w:val="95"/>
          <w:sz w:val="17"/>
        </w:rPr>
        <w:t xml:space="preserve"> </w:t>
      </w:r>
      <w:r>
        <w:rPr>
          <w:spacing w:val="-1"/>
          <w:w w:val="95"/>
          <w:sz w:val="17"/>
        </w:rPr>
        <w:t>grant</w:t>
      </w:r>
      <w:r>
        <w:rPr>
          <w:spacing w:val="-12"/>
          <w:w w:val="95"/>
          <w:sz w:val="17"/>
        </w:rPr>
        <w:t xml:space="preserve"> </w:t>
      </w:r>
      <w:r>
        <w:rPr>
          <w:spacing w:val="-1"/>
          <w:w w:val="95"/>
          <w:sz w:val="17"/>
        </w:rPr>
        <w:t>and</w:t>
      </w:r>
      <w:r>
        <w:rPr>
          <w:spacing w:val="-13"/>
          <w:w w:val="95"/>
          <w:sz w:val="17"/>
        </w:rPr>
        <w:t xml:space="preserve"> </w:t>
      </w:r>
      <w:r>
        <w:rPr>
          <w:spacing w:val="-1"/>
          <w:w w:val="95"/>
          <w:sz w:val="17"/>
        </w:rPr>
        <w:t>concessional</w:t>
      </w:r>
      <w:r>
        <w:rPr>
          <w:spacing w:val="-12"/>
          <w:w w:val="95"/>
          <w:sz w:val="17"/>
        </w:rPr>
        <w:t xml:space="preserve"> </w:t>
      </w:r>
      <w:r>
        <w:rPr>
          <w:spacing w:val="-1"/>
          <w:w w:val="95"/>
          <w:sz w:val="17"/>
        </w:rPr>
        <w:t>funding</w:t>
      </w:r>
      <w:r>
        <w:rPr>
          <w:spacing w:val="-12"/>
          <w:w w:val="95"/>
          <w:sz w:val="17"/>
        </w:rPr>
        <w:t xml:space="preserve"> </w:t>
      </w:r>
      <w:r>
        <w:rPr>
          <w:spacing w:val="-1"/>
          <w:w w:val="95"/>
          <w:sz w:val="17"/>
        </w:rPr>
        <w:t>to</w:t>
      </w:r>
      <w:r>
        <w:rPr>
          <w:spacing w:val="-13"/>
          <w:w w:val="95"/>
          <w:sz w:val="17"/>
        </w:rPr>
        <w:t xml:space="preserve"> </w:t>
      </w:r>
      <w:r>
        <w:rPr>
          <w:spacing w:val="-1"/>
          <w:w w:val="95"/>
          <w:sz w:val="17"/>
        </w:rPr>
        <w:t>meet</w:t>
      </w:r>
      <w:r>
        <w:rPr>
          <w:spacing w:val="-12"/>
          <w:w w:val="95"/>
          <w:sz w:val="17"/>
        </w:rPr>
        <w:t xml:space="preserve"> </w:t>
      </w:r>
      <w:r>
        <w:rPr>
          <w:spacing w:val="-1"/>
          <w:w w:val="95"/>
          <w:sz w:val="17"/>
        </w:rPr>
        <w:t>the</w:t>
      </w:r>
      <w:r>
        <w:rPr>
          <w:spacing w:val="-12"/>
          <w:w w:val="95"/>
          <w:sz w:val="17"/>
        </w:rPr>
        <w:t xml:space="preserve"> </w:t>
      </w:r>
      <w:r>
        <w:rPr>
          <w:spacing w:val="-1"/>
          <w:w w:val="95"/>
          <w:sz w:val="17"/>
        </w:rPr>
        <w:t>agreed</w:t>
      </w:r>
      <w:r>
        <w:rPr>
          <w:spacing w:val="-13"/>
          <w:w w:val="95"/>
          <w:sz w:val="17"/>
        </w:rPr>
        <w:t xml:space="preserve"> </w:t>
      </w:r>
      <w:r>
        <w:rPr>
          <w:spacing w:val="-1"/>
          <w:w w:val="95"/>
          <w:sz w:val="17"/>
        </w:rPr>
        <w:t>incremental</w:t>
      </w:r>
      <w:r>
        <w:rPr>
          <w:spacing w:val="-45"/>
          <w:w w:val="95"/>
          <w:sz w:val="17"/>
        </w:rPr>
        <w:t xml:space="preserve"> </w:t>
      </w:r>
      <w:r>
        <w:rPr>
          <w:w w:val="95"/>
          <w:sz w:val="17"/>
        </w:rPr>
        <w:t>costs</w:t>
      </w:r>
      <w:r>
        <w:rPr>
          <w:spacing w:val="7"/>
          <w:w w:val="95"/>
          <w:sz w:val="17"/>
        </w:rPr>
        <w:t xml:space="preserve"> </w:t>
      </w:r>
      <w:r>
        <w:rPr>
          <w:w w:val="95"/>
          <w:sz w:val="17"/>
        </w:rPr>
        <w:t>of</w:t>
      </w:r>
      <w:r>
        <w:rPr>
          <w:spacing w:val="8"/>
          <w:w w:val="95"/>
          <w:sz w:val="17"/>
        </w:rPr>
        <w:t xml:space="preserve"> </w:t>
      </w:r>
      <w:r>
        <w:rPr>
          <w:w w:val="95"/>
          <w:sz w:val="17"/>
        </w:rPr>
        <w:t>measures</w:t>
      </w:r>
      <w:r>
        <w:rPr>
          <w:spacing w:val="8"/>
          <w:w w:val="95"/>
          <w:sz w:val="17"/>
        </w:rPr>
        <w:t xml:space="preserve"> </w:t>
      </w:r>
      <w:r>
        <w:rPr>
          <w:w w:val="95"/>
          <w:sz w:val="17"/>
        </w:rPr>
        <w:t>to</w:t>
      </w:r>
      <w:r>
        <w:rPr>
          <w:spacing w:val="8"/>
          <w:w w:val="95"/>
          <w:sz w:val="17"/>
        </w:rPr>
        <w:t xml:space="preserve"> </w:t>
      </w:r>
      <w:r>
        <w:rPr>
          <w:w w:val="95"/>
          <w:sz w:val="17"/>
        </w:rPr>
        <w:t>achieve</w:t>
      </w:r>
      <w:r>
        <w:rPr>
          <w:spacing w:val="8"/>
          <w:w w:val="95"/>
          <w:sz w:val="17"/>
        </w:rPr>
        <w:t xml:space="preserve"> </w:t>
      </w:r>
      <w:r>
        <w:rPr>
          <w:w w:val="95"/>
          <w:sz w:val="17"/>
        </w:rPr>
        <w:t>agreed</w:t>
      </w:r>
      <w:r>
        <w:rPr>
          <w:spacing w:val="8"/>
          <w:w w:val="95"/>
          <w:sz w:val="17"/>
        </w:rPr>
        <w:t xml:space="preserve"> </w:t>
      </w:r>
      <w:r>
        <w:rPr>
          <w:w w:val="95"/>
          <w:sz w:val="17"/>
        </w:rPr>
        <w:t>global</w:t>
      </w:r>
      <w:r>
        <w:rPr>
          <w:spacing w:val="8"/>
          <w:w w:val="95"/>
          <w:sz w:val="17"/>
        </w:rPr>
        <w:t xml:space="preserve"> </w:t>
      </w:r>
      <w:r>
        <w:rPr>
          <w:w w:val="95"/>
          <w:sz w:val="17"/>
        </w:rPr>
        <w:t>environmental</w:t>
      </w:r>
      <w:r>
        <w:rPr>
          <w:spacing w:val="8"/>
          <w:w w:val="95"/>
          <w:sz w:val="17"/>
        </w:rPr>
        <w:t xml:space="preserve"> </w:t>
      </w:r>
      <w:r>
        <w:rPr>
          <w:w w:val="95"/>
          <w:sz w:val="17"/>
        </w:rPr>
        <w:t>benefits</w:t>
      </w:r>
      <w:r>
        <w:rPr>
          <w:spacing w:val="8"/>
          <w:w w:val="95"/>
          <w:sz w:val="17"/>
        </w:rPr>
        <w:t xml:space="preserve"> </w:t>
      </w:r>
      <w:r>
        <w:rPr>
          <w:w w:val="95"/>
          <w:sz w:val="17"/>
        </w:rPr>
        <w:t>in</w:t>
      </w:r>
      <w:r>
        <w:rPr>
          <w:spacing w:val="8"/>
          <w:w w:val="95"/>
          <w:sz w:val="17"/>
        </w:rPr>
        <w:t xml:space="preserve"> </w:t>
      </w:r>
      <w:r>
        <w:rPr>
          <w:w w:val="95"/>
          <w:sz w:val="17"/>
        </w:rPr>
        <w:t>the</w:t>
      </w:r>
      <w:r>
        <w:rPr>
          <w:spacing w:val="8"/>
          <w:w w:val="95"/>
          <w:sz w:val="17"/>
        </w:rPr>
        <w:t xml:space="preserve"> </w:t>
      </w:r>
      <w:r>
        <w:rPr>
          <w:w w:val="95"/>
          <w:sz w:val="17"/>
        </w:rPr>
        <w:t>following</w:t>
      </w:r>
      <w:r>
        <w:rPr>
          <w:spacing w:val="8"/>
          <w:w w:val="95"/>
          <w:sz w:val="17"/>
        </w:rPr>
        <w:t xml:space="preserve"> </w:t>
      </w:r>
      <w:r>
        <w:rPr>
          <w:w w:val="95"/>
          <w:sz w:val="17"/>
        </w:rPr>
        <w:t>focal</w:t>
      </w:r>
      <w:r>
        <w:rPr>
          <w:spacing w:val="-46"/>
          <w:w w:val="95"/>
          <w:sz w:val="17"/>
        </w:rPr>
        <w:t xml:space="preserve"> </w:t>
      </w:r>
      <w:r>
        <w:rPr>
          <w:sz w:val="17"/>
        </w:rPr>
        <w:t>areas:</w:t>
      </w:r>
    </w:p>
    <w:p w14:paraId="7B0DA484" w14:textId="77777777" w:rsidR="00520DC4" w:rsidRDefault="00520DC4" w:rsidP="00520DC4">
      <w:pPr>
        <w:pStyle w:val="BodyText"/>
        <w:spacing w:before="3"/>
        <w:rPr>
          <w:sz w:val="20"/>
        </w:rPr>
      </w:pPr>
    </w:p>
    <w:p w14:paraId="556D5736" w14:textId="77777777" w:rsidR="00520DC4" w:rsidRDefault="00520DC4" w:rsidP="00520DC4">
      <w:pPr>
        <w:pStyle w:val="ListParagraph"/>
        <w:widowControl w:val="0"/>
        <w:numPr>
          <w:ilvl w:val="1"/>
          <w:numId w:val="24"/>
        </w:numPr>
        <w:tabs>
          <w:tab w:val="left" w:pos="992"/>
        </w:tabs>
        <w:autoSpaceDE w:val="0"/>
        <w:autoSpaceDN w:val="0"/>
        <w:ind w:hanging="361"/>
        <w:rPr>
          <w:sz w:val="17"/>
        </w:rPr>
      </w:pPr>
      <w:r>
        <w:rPr>
          <w:w w:val="95"/>
          <w:sz w:val="17"/>
        </w:rPr>
        <w:t>biological</w:t>
      </w:r>
      <w:r>
        <w:rPr>
          <w:spacing w:val="8"/>
          <w:w w:val="95"/>
          <w:sz w:val="17"/>
        </w:rPr>
        <w:t xml:space="preserve"> </w:t>
      </w:r>
      <w:r>
        <w:rPr>
          <w:w w:val="95"/>
          <w:sz w:val="17"/>
        </w:rPr>
        <w:t>diversity;</w:t>
      </w:r>
    </w:p>
    <w:p w14:paraId="5EB784D0" w14:textId="77777777" w:rsidR="00520DC4" w:rsidRDefault="00520DC4" w:rsidP="00520DC4">
      <w:pPr>
        <w:pStyle w:val="ListParagraph"/>
        <w:widowControl w:val="0"/>
        <w:numPr>
          <w:ilvl w:val="1"/>
          <w:numId w:val="24"/>
        </w:numPr>
        <w:tabs>
          <w:tab w:val="left" w:pos="992"/>
        </w:tabs>
        <w:autoSpaceDE w:val="0"/>
        <w:autoSpaceDN w:val="0"/>
        <w:spacing w:before="38"/>
        <w:ind w:hanging="361"/>
        <w:rPr>
          <w:sz w:val="17"/>
        </w:rPr>
      </w:pPr>
      <w:r>
        <w:rPr>
          <w:w w:val="95"/>
          <w:sz w:val="17"/>
        </w:rPr>
        <w:t>climate change;</w:t>
      </w:r>
    </w:p>
    <w:p w14:paraId="416F035E" w14:textId="77777777" w:rsidR="00520DC4" w:rsidRDefault="00520DC4" w:rsidP="00520DC4">
      <w:pPr>
        <w:pStyle w:val="ListParagraph"/>
        <w:widowControl w:val="0"/>
        <w:numPr>
          <w:ilvl w:val="1"/>
          <w:numId w:val="24"/>
        </w:numPr>
        <w:tabs>
          <w:tab w:val="left" w:pos="992"/>
        </w:tabs>
        <w:autoSpaceDE w:val="0"/>
        <w:autoSpaceDN w:val="0"/>
        <w:spacing w:before="38"/>
        <w:ind w:hanging="361"/>
        <w:rPr>
          <w:sz w:val="17"/>
        </w:rPr>
      </w:pPr>
      <w:r>
        <w:rPr>
          <w:w w:val="95"/>
          <w:sz w:val="17"/>
        </w:rPr>
        <w:t>international waters;</w:t>
      </w:r>
    </w:p>
    <w:p w14:paraId="5AE104E3" w14:textId="77777777" w:rsidR="00520DC4" w:rsidRDefault="00520DC4" w:rsidP="00520DC4">
      <w:pPr>
        <w:pStyle w:val="ListParagraph"/>
        <w:widowControl w:val="0"/>
        <w:numPr>
          <w:ilvl w:val="1"/>
          <w:numId w:val="24"/>
        </w:numPr>
        <w:tabs>
          <w:tab w:val="left" w:pos="992"/>
        </w:tabs>
        <w:autoSpaceDE w:val="0"/>
        <w:autoSpaceDN w:val="0"/>
        <w:spacing w:before="37"/>
        <w:ind w:hanging="361"/>
        <w:rPr>
          <w:sz w:val="17"/>
        </w:rPr>
      </w:pPr>
      <w:r>
        <w:rPr>
          <w:w w:val="95"/>
          <w:sz w:val="17"/>
        </w:rPr>
        <w:t>land</w:t>
      </w:r>
      <w:r>
        <w:rPr>
          <w:spacing w:val="5"/>
          <w:w w:val="95"/>
          <w:sz w:val="17"/>
        </w:rPr>
        <w:t xml:space="preserve"> </w:t>
      </w:r>
      <w:r>
        <w:rPr>
          <w:w w:val="95"/>
          <w:sz w:val="17"/>
        </w:rPr>
        <w:t>degradation,</w:t>
      </w:r>
      <w:r>
        <w:rPr>
          <w:spacing w:val="6"/>
          <w:w w:val="95"/>
          <w:sz w:val="17"/>
        </w:rPr>
        <w:t xml:space="preserve"> </w:t>
      </w:r>
      <w:r>
        <w:rPr>
          <w:w w:val="95"/>
          <w:sz w:val="17"/>
        </w:rPr>
        <w:t>primarily</w:t>
      </w:r>
      <w:r>
        <w:rPr>
          <w:spacing w:val="6"/>
          <w:w w:val="95"/>
          <w:sz w:val="17"/>
        </w:rPr>
        <w:t xml:space="preserve"> </w:t>
      </w:r>
      <w:r>
        <w:rPr>
          <w:w w:val="95"/>
          <w:sz w:val="17"/>
        </w:rPr>
        <w:t>desertification</w:t>
      </w:r>
      <w:r>
        <w:rPr>
          <w:spacing w:val="5"/>
          <w:w w:val="95"/>
          <w:sz w:val="17"/>
        </w:rPr>
        <w:t xml:space="preserve"> </w:t>
      </w:r>
      <w:r>
        <w:rPr>
          <w:w w:val="95"/>
          <w:sz w:val="17"/>
        </w:rPr>
        <w:t>and</w:t>
      </w:r>
      <w:r>
        <w:rPr>
          <w:spacing w:val="6"/>
          <w:w w:val="95"/>
          <w:sz w:val="17"/>
        </w:rPr>
        <w:t xml:space="preserve"> </w:t>
      </w:r>
      <w:r>
        <w:rPr>
          <w:w w:val="95"/>
          <w:sz w:val="17"/>
        </w:rPr>
        <w:t>deforestation;</w:t>
      </w:r>
      <w:r>
        <w:rPr>
          <w:spacing w:val="6"/>
          <w:w w:val="95"/>
          <w:sz w:val="17"/>
        </w:rPr>
        <w:t xml:space="preserve"> </w:t>
      </w:r>
      <w:r>
        <w:rPr>
          <w:w w:val="95"/>
          <w:sz w:val="17"/>
        </w:rPr>
        <w:t>and</w:t>
      </w:r>
    </w:p>
    <w:p w14:paraId="05856D35" w14:textId="77777777" w:rsidR="00520DC4" w:rsidRDefault="00520DC4" w:rsidP="00520DC4">
      <w:pPr>
        <w:pStyle w:val="ListParagraph"/>
        <w:widowControl w:val="0"/>
        <w:numPr>
          <w:ilvl w:val="1"/>
          <w:numId w:val="24"/>
        </w:numPr>
        <w:tabs>
          <w:tab w:val="left" w:pos="992"/>
        </w:tabs>
        <w:autoSpaceDE w:val="0"/>
        <w:autoSpaceDN w:val="0"/>
        <w:spacing w:before="38"/>
        <w:ind w:hanging="361"/>
        <w:rPr>
          <w:sz w:val="17"/>
        </w:rPr>
      </w:pPr>
      <w:r>
        <w:rPr>
          <w:w w:val="95"/>
          <w:sz w:val="17"/>
        </w:rPr>
        <w:t>chemicals</w:t>
      </w:r>
      <w:r>
        <w:rPr>
          <w:spacing w:val="5"/>
          <w:w w:val="95"/>
          <w:sz w:val="17"/>
        </w:rPr>
        <w:t xml:space="preserve"> </w:t>
      </w:r>
      <w:r>
        <w:rPr>
          <w:w w:val="95"/>
          <w:sz w:val="17"/>
        </w:rPr>
        <w:t>and</w:t>
      </w:r>
      <w:r>
        <w:rPr>
          <w:spacing w:val="6"/>
          <w:w w:val="95"/>
          <w:sz w:val="17"/>
        </w:rPr>
        <w:t xml:space="preserve"> </w:t>
      </w:r>
      <w:r>
        <w:rPr>
          <w:w w:val="95"/>
          <w:sz w:val="17"/>
        </w:rPr>
        <w:t>waste.</w:t>
      </w:r>
    </w:p>
    <w:p w14:paraId="6ABB3D94" w14:textId="77777777" w:rsidR="00520DC4" w:rsidRDefault="00520DC4" w:rsidP="00520DC4">
      <w:pPr>
        <w:pStyle w:val="BodyText"/>
        <w:spacing w:before="5"/>
        <w:rPr>
          <w:sz w:val="23"/>
        </w:rPr>
      </w:pPr>
    </w:p>
    <w:p w14:paraId="2C3640DE" w14:textId="4D90D77C"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517"/>
        <w:rPr>
          <w:sz w:val="17"/>
        </w:rPr>
      </w:pPr>
      <w:r>
        <w:rPr>
          <w:w w:val="95"/>
          <w:sz w:val="17"/>
        </w:rPr>
        <w:t>The</w:t>
      </w:r>
      <w:r>
        <w:rPr>
          <w:spacing w:val="1"/>
          <w:w w:val="95"/>
          <w:sz w:val="17"/>
        </w:rPr>
        <w:t xml:space="preserve"> </w:t>
      </w:r>
      <w:r>
        <w:rPr>
          <w:w w:val="95"/>
          <w:sz w:val="17"/>
        </w:rPr>
        <w:t>agreed</w:t>
      </w:r>
      <w:r>
        <w:rPr>
          <w:spacing w:val="2"/>
          <w:w w:val="95"/>
          <w:sz w:val="17"/>
        </w:rPr>
        <w:t xml:space="preserve"> </w:t>
      </w:r>
      <w:r>
        <w:rPr>
          <w:w w:val="95"/>
          <w:sz w:val="17"/>
        </w:rPr>
        <w:t>incremental</w:t>
      </w:r>
      <w:r>
        <w:rPr>
          <w:spacing w:val="2"/>
          <w:w w:val="95"/>
          <w:sz w:val="17"/>
        </w:rPr>
        <w:t xml:space="preserve"> </w:t>
      </w:r>
      <w:r>
        <w:rPr>
          <w:w w:val="95"/>
          <w:sz w:val="17"/>
        </w:rPr>
        <w:t>costs</w:t>
      </w:r>
      <w:r>
        <w:rPr>
          <w:spacing w:val="2"/>
          <w:w w:val="95"/>
          <w:sz w:val="17"/>
        </w:rPr>
        <w:t xml:space="preserve"> </w:t>
      </w:r>
      <w:r>
        <w:rPr>
          <w:w w:val="95"/>
          <w:sz w:val="17"/>
        </w:rPr>
        <w:t>of</w:t>
      </w:r>
      <w:r>
        <w:rPr>
          <w:spacing w:val="2"/>
          <w:w w:val="95"/>
          <w:sz w:val="17"/>
        </w:rPr>
        <w:t xml:space="preserve"> </w:t>
      </w:r>
      <w:r>
        <w:rPr>
          <w:w w:val="95"/>
          <w:sz w:val="17"/>
        </w:rPr>
        <w:t>activities</w:t>
      </w:r>
      <w:r>
        <w:rPr>
          <w:spacing w:val="2"/>
          <w:w w:val="95"/>
          <w:sz w:val="17"/>
        </w:rPr>
        <w:t xml:space="preserve"> </w:t>
      </w:r>
      <w:r>
        <w:rPr>
          <w:w w:val="95"/>
          <w:sz w:val="17"/>
        </w:rPr>
        <w:t>to</w:t>
      </w:r>
      <w:r>
        <w:rPr>
          <w:spacing w:val="2"/>
          <w:w w:val="95"/>
          <w:sz w:val="17"/>
        </w:rPr>
        <w:t xml:space="preserve"> </w:t>
      </w:r>
      <w:r>
        <w:rPr>
          <w:w w:val="95"/>
          <w:sz w:val="17"/>
        </w:rPr>
        <w:t>achieve</w:t>
      </w:r>
      <w:r>
        <w:rPr>
          <w:spacing w:val="2"/>
          <w:w w:val="95"/>
          <w:sz w:val="17"/>
        </w:rPr>
        <w:t xml:space="preserve"> </w:t>
      </w:r>
      <w:r>
        <w:rPr>
          <w:w w:val="95"/>
          <w:sz w:val="17"/>
        </w:rPr>
        <w:t>global</w:t>
      </w:r>
      <w:r>
        <w:rPr>
          <w:spacing w:val="2"/>
          <w:w w:val="95"/>
          <w:sz w:val="17"/>
        </w:rPr>
        <w:t xml:space="preserve"> </w:t>
      </w:r>
      <w:r>
        <w:rPr>
          <w:w w:val="95"/>
          <w:sz w:val="17"/>
        </w:rPr>
        <w:t>environmental</w:t>
      </w:r>
      <w:r>
        <w:rPr>
          <w:spacing w:val="2"/>
          <w:w w:val="95"/>
          <w:sz w:val="17"/>
        </w:rPr>
        <w:t xml:space="preserve"> </w:t>
      </w:r>
      <w:r>
        <w:rPr>
          <w:w w:val="95"/>
          <w:sz w:val="17"/>
        </w:rPr>
        <w:t>benefits</w:t>
      </w:r>
      <w:r>
        <w:rPr>
          <w:spacing w:val="2"/>
          <w:w w:val="95"/>
          <w:sz w:val="17"/>
        </w:rPr>
        <w:t xml:space="preserve"> </w:t>
      </w:r>
      <w:r>
        <w:rPr>
          <w:w w:val="95"/>
          <w:sz w:val="17"/>
        </w:rPr>
        <w:t>con-</w:t>
      </w:r>
      <w:r>
        <w:rPr>
          <w:spacing w:val="1"/>
          <w:w w:val="95"/>
          <w:sz w:val="17"/>
        </w:rPr>
        <w:t xml:space="preserve"> </w:t>
      </w:r>
      <w:r>
        <w:rPr>
          <w:w w:val="95"/>
          <w:sz w:val="17"/>
        </w:rPr>
        <w:t>cerning</w:t>
      </w:r>
      <w:r>
        <w:rPr>
          <w:spacing w:val="4"/>
          <w:w w:val="95"/>
          <w:sz w:val="17"/>
        </w:rPr>
        <w:t xml:space="preserve"> </w:t>
      </w:r>
      <w:r>
        <w:rPr>
          <w:w w:val="95"/>
          <w:sz w:val="17"/>
        </w:rPr>
        <w:t>chemicals</w:t>
      </w:r>
      <w:r>
        <w:rPr>
          <w:spacing w:val="4"/>
          <w:w w:val="95"/>
          <w:sz w:val="17"/>
        </w:rPr>
        <w:t xml:space="preserve"> </w:t>
      </w:r>
      <w:r>
        <w:rPr>
          <w:w w:val="95"/>
          <w:sz w:val="17"/>
        </w:rPr>
        <w:t>management</w:t>
      </w:r>
      <w:r>
        <w:rPr>
          <w:spacing w:val="4"/>
          <w:w w:val="95"/>
          <w:sz w:val="17"/>
        </w:rPr>
        <w:t xml:space="preserve"> </w:t>
      </w:r>
      <w:r>
        <w:rPr>
          <w:w w:val="95"/>
          <w:sz w:val="17"/>
        </w:rPr>
        <w:t>as</w:t>
      </w:r>
      <w:r>
        <w:rPr>
          <w:spacing w:val="4"/>
          <w:w w:val="95"/>
          <w:sz w:val="17"/>
        </w:rPr>
        <w:t xml:space="preserve"> </w:t>
      </w:r>
      <w:r>
        <w:rPr>
          <w:w w:val="95"/>
          <w:sz w:val="17"/>
        </w:rPr>
        <w:t>they</w:t>
      </w:r>
      <w:r>
        <w:rPr>
          <w:spacing w:val="4"/>
          <w:w w:val="95"/>
          <w:sz w:val="17"/>
        </w:rPr>
        <w:t xml:space="preserve"> </w:t>
      </w:r>
      <w:r>
        <w:rPr>
          <w:w w:val="95"/>
          <w:sz w:val="17"/>
        </w:rPr>
        <w:t>relate</w:t>
      </w:r>
      <w:r>
        <w:rPr>
          <w:spacing w:val="4"/>
          <w:w w:val="95"/>
          <w:sz w:val="17"/>
        </w:rPr>
        <w:t xml:space="preserve"> </w:t>
      </w:r>
      <w:r>
        <w:rPr>
          <w:w w:val="95"/>
          <w:sz w:val="17"/>
        </w:rPr>
        <w:t>to</w:t>
      </w:r>
      <w:r>
        <w:rPr>
          <w:spacing w:val="4"/>
          <w:w w:val="95"/>
          <w:sz w:val="17"/>
        </w:rPr>
        <w:t xml:space="preserve"> </w:t>
      </w:r>
      <w:r>
        <w:rPr>
          <w:w w:val="95"/>
          <w:sz w:val="17"/>
        </w:rPr>
        <w:t>the</w:t>
      </w:r>
      <w:r>
        <w:rPr>
          <w:spacing w:val="4"/>
          <w:w w:val="95"/>
          <w:sz w:val="17"/>
        </w:rPr>
        <w:t xml:space="preserve"> </w:t>
      </w:r>
      <w:r>
        <w:rPr>
          <w:w w:val="95"/>
          <w:sz w:val="17"/>
        </w:rPr>
        <w:t>above</w:t>
      </w:r>
      <w:r>
        <w:rPr>
          <w:spacing w:val="4"/>
          <w:w w:val="95"/>
          <w:sz w:val="17"/>
        </w:rPr>
        <w:t xml:space="preserve"> </w:t>
      </w:r>
      <w:r>
        <w:rPr>
          <w:w w:val="95"/>
          <w:sz w:val="17"/>
        </w:rPr>
        <w:t>focal</w:t>
      </w:r>
      <w:r>
        <w:rPr>
          <w:spacing w:val="4"/>
          <w:w w:val="95"/>
          <w:sz w:val="17"/>
        </w:rPr>
        <w:t xml:space="preserve"> </w:t>
      </w:r>
      <w:r>
        <w:rPr>
          <w:w w:val="95"/>
          <w:sz w:val="17"/>
        </w:rPr>
        <w:t>areas</w:t>
      </w:r>
      <w:r>
        <w:rPr>
          <w:spacing w:val="4"/>
          <w:w w:val="95"/>
          <w:sz w:val="17"/>
        </w:rPr>
        <w:t xml:space="preserve"> </w:t>
      </w:r>
      <w:r>
        <w:rPr>
          <w:w w:val="95"/>
          <w:sz w:val="17"/>
        </w:rPr>
        <w:t>shall</w:t>
      </w:r>
      <w:r>
        <w:rPr>
          <w:spacing w:val="4"/>
          <w:w w:val="95"/>
          <w:sz w:val="17"/>
        </w:rPr>
        <w:t xml:space="preserve"> </w:t>
      </w:r>
      <w:r>
        <w:rPr>
          <w:w w:val="95"/>
          <w:sz w:val="17"/>
        </w:rPr>
        <w:t>be</w:t>
      </w:r>
      <w:r>
        <w:rPr>
          <w:spacing w:val="4"/>
          <w:w w:val="95"/>
          <w:sz w:val="17"/>
        </w:rPr>
        <w:t xml:space="preserve"> </w:t>
      </w:r>
      <w:r>
        <w:rPr>
          <w:w w:val="95"/>
          <w:sz w:val="17"/>
        </w:rPr>
        <w:t>eligible</w:t>
      </w:r>
      <w:r>
        <w:rPr>
          <w:spacing w:val="4"/>
          <w:w w:val="95"/>
          <w:sz w:val="17"/>
        </w:rPr>
        <w:t xml:space="preserve"> </w:t>
      </w:r>
      <w:r>
        <w:rPr>
          <w:w w:val="95"/>
          <w:sz w:val="17"/>
        </w:rPr>
        <w:t>for</w:t>
      </w:r>
      <w:r>
        <w:rPr>
          <w:spacing w:val="-46"/>
          <w:w w:val="95"/>
          <w:sz w:val="17"/>
        </w:rPr>
        <w:t xml:space="preserve"> </w:t>
      </w:r>
      <w:r>
        <w:rPr>
          <w:w w:val="95"/>
          <w:sz w:val="17"/>
        </w:rPr>
        <w:t>funding.</w:t>
      </w:r>
      <w:r>
        <w:rPr>
          <w:spacing w:val="2"/>
          <w:w w:val="95"/>
          <w:sz w:val="17"/>
        </w:rPr>
        <w:t xml:space="preserve"> </w:t>
      </w:r>
      <w:r>
        <w:rPr>
          <w:w w:val="95"/>
          <w:sz w:val="17"/>
        </w:rPr>
        <w:t>The agreed incremental costs</w:t>
      </w:r>
      <w:r>
        <w:rPr>
          <w:spacing w:val="1"/>
          <w:w w:val="95"/>
          <w:sz w:val="17"/>
        </w:rPr>
        <w:t xml:space="preserve"> </w:t>
      </w:r>
      <w:r>
        <w:rPr>
          <w:w w:val="95"/>
          <w:sz w:val="17"/>
        </w:rPr>
        <w:t>of other relevant activities</w:t>
      </w:r>
      <w:r>
        <w:rPr>
          <w:spacing w:val="1"/>
          <w:w w:val="95"/>
          <w:sz w:val="17"/>
        </w:rPr>
        <w:t xml:space="preserve"> </w:t>
      </w:r>
      <w:r>
        <w:rPr>
          <w:w w:val="95"/>
          <w:sz w:val="17"/>
        </w:rPr>
        <w:t xml:space="preserve">under </w:t>
      </w:r>
      <w:commentRangeStart w:id="368"/>
      <w:del w:id="369" w:author="Blatter Gabriela BAFU" w:date="2022-06-16T10:29:00Z">
        <w:r w:rsidDel="00520DC4">
          <w:rPr>
            <w:w w:val="95"/>
            <w:sz w:val="17"/>
          </w:rPr>
          <w:delText>Agenda 21</w:delText>
        </w:r>
      </w:del>
      <w:ins w:id="370" w:author="Blatter Gabriela BAFU" w:date="2022-06-16T10:29:00Z">
        <w:r>
          <w:rPr>
            <w:w w:val="95"/>
            <w:sz w:val="17"/>
          </w:rPr>
          <w:t>the 2030 Agenda for Sustainable Development</w:t>
        </w:r>
      </w:ins>
      <w:r>
        <w:rPr>
          <w:w w:val="95"/>
          <w:sz w:val="17"/>
        </w:rPr>
        <w:t xml:space="preserve"> </w:t>
      </w:r>
      <w:commentRangeEnd w:id="368"/>
      <w:r>
        <w:rPr>
          <w:rStyle w:val="CommentReference"/>
        </w:rPr>
        <w:commentReference w:id="368"/>
      </w:r>
      <w:r>
        <w:rPr>
          <w:w w:val="95"/>
          <w:sz w:val="17"/>
        </w:rPr>
        <w:t>that</w:t>
      </w:r>
      <w:r>
        <w:rPr>
          <w:spacing w:val="1"/>
          <w:w w:val="95"/>
          <w:sz w:val="17"/>
        </w:rPr>
        <w:t xml:space="preserve"> </w:t>
      </w:r>
      <w:r>
        <w:rPr>
          <w:sz w:val="17"/>
        </w:rPr>
        <w:t>may be agreed by the Council shall also be eligible for funding insofar as they achieve</w:t>
      </w:r>
      <w:r>
        <w:rPr>
          <w:spacing w:val="1"/>
          <w:sz w:val="17"/>
        </w:rPr>
        <w:t xml:space="preserve"> </w:t>
      </w:r>
      <w:r>
        <w:rPr>
          <w:w w:val="95"/>
          <w:sz w:val="17"/>
        </w:rPr>
        <w:t>global</w:t>
      </w:r>
      <w:r>
        <w:rPr>
          <w:spacing w:val="1"/>
          <w:w w:val="95"/>
          <w:sz w:val="17"/>
        </w:rPr>
        <w:t xml:space="preserve"> </w:t>
      </w:r>
      <w:r>
        <w:rPr>
          <w:w w:val="95"/>
          <w:sz w:val="17"/>
        </w:rPr>
        <w:t>environmental</w:t>
      </w:r>
      <w:r>
        <w:rPr>
          <w:spacing w:val="1"/>
          <w:w w:val="95"/>
          <w:sz w:val="17"/>
        </w:rPr>
        <w:t xml:space="preserve"> </w:t>
      </w:r>
      <w:r>
        <w:rPr>
          <w:w w:val="95"/>
          <w:sz w:val="17"/>
        </w:rPr>
        <w:t>benefits</w:t>
      </w:r>
      <w:r>
        <w:rPr>
          <w:spacing w:val="1"/>
          <w:w w:val="95"/>
          <w:sz w:val="17"/>
        </w:rPr>
        <w:t xml:space="preserve"> </w:t>
      </w:r>
      <w:r>
        <w:rPr>
          <w:w w:val="95"/>
          <w:sz w:val="17"/>
        </w:rPr>
        <w:t>by</w:t>
      </w:r>
      <w:r>
        <w:rPr>
          <w:spacing w:val="1"/>
          <w:w w:val="95"/>
          <w:sz w:val="17"/>
        </w:rPr>
        <w:t xml:space="preserve"> </w:t>
      </w:r>
      <w:r>
        <w:rPr>
          <w:w w:val="95"/>
          <w:sz w:val="17"/>
        </w:rPr>
        <w:t>protecting</w:t>
      </w:r>
      <w:r>
        <w:rPr>
          <w:spacing w:val="1"/>
          <w:w w:val="95"/>
          <w:sz w:val="17"/>
        </w:rPr>
        <w:t xml:space="preserve"> </w:t>
      </w:r>
      <w:r>
        <w:rPr>
          <w:w w:val="95"/>
          <w:sz w:val="17"/>
        </w:rPr>
        <w:t>the</w:t>
      </w:r>
      <w:r>
        <w:rPr>
          <w:spacing w:val="1"/>
          <w:w w:val="95"/>
          <w:sz w:val="17"/>
        </w:rPr>
        <w:t xml:space="preserve"> </w:t>
      </w:r>
      <w:r>
        <w:rPr>
          <w:w w:val="95"/>
          <w:sz w:val="17"/>
        </w:rPr>
        <w:t>global</w:t>
      </w:r>
      <w:r>
        <w:rPr>
          <w:spacing w:val="1"/>
          <w:w w:val="95"/>
          <w:sz w:val="17"/>
        </w:rPr>
        <w:t xml:space="preserve"> </w:t>
      </w:r>
      <w:r>
        <w:rPr>
          <w:w w:val="95"/>
          <w:sz w:val="17"/>
        </w:rPr>
        <w:t>environment</w:t>
      </w:r>
      <w:r>
        <w:rPr>
          <w:spacing w:val="1"/>
          <w:w w:val="95"/>
          <w:sz w:val="17"/>
        </w:rPr>
        <w:t xml:space="preserve"> </w:t>
      </w:r>
      <w:r>
        <w:rPr>
          <w:w w:val="95"/>
          <w:sz w:val="17"/>
        </w:rPr>
        <w:t>in</w:t>
      </w:r>
      <w:r>
        <w:rPr>
          <w:spacing w:val="1"/>
          <w:w w:val="95"/>
          <w:sz w:val="17"/>
        </w:rPr>
        <w:t xml:space="preserve"> </w:t>
      </w:r>
      <w:r>
        <w:rPr>
          <w:w w:val="95"/>
          <w:sz w:val="17"/>
        </w:rPr>
        <w:t>the</w:t>
      </w:r>
      <w:r>
        <w:rPr>
          <w:spacing w:val="1"/>
          <w:w w:val="95"/>
          <w:sz w:val="17"/>
        </w:rPr>
        <w:t xml:space="preserve"> </w:t>
      </w:r>
      <w:r>
        <w:rPr>
          <w:w w:val="95"/>
          <w:sz w:val="17"/>
        </w:rPr>
        <w:t>focal</w:t>
      </w:r>
      <w:r>
        <w:rPr>
          <w:spacing w:val="1"/>
          <w:w w:val="95"/>
          <w:sz w:val="17"/>
        </w:rPr>
        <w:t xml:space="preserve"> </w:t>
      </w:r>
      <w:r>
        <w:rPr>
          <w:w w:val="95"/>
          <w:sz w:val="17"/>
        </w:rPr>
        <w:t>areas.</w:t>
      </w:r>
    </w:p>
    <w:p w14:paraId="38633FEB" w14:textId="77777777" w:rsidR="00520DC4" w:rsidRDefault="00520DC4" w:rsidP="00520DC4">
      <w:pPr>
        <w:pStyle w:val="BodyText"/>
        <w:spacing w:before="4"/>
        <w:rPr>
          <w:sz w:val="20"/>
        </w:rPr>
      </w:pPr>
    </w:p>
    <w:p w14:paraId="5297E7D9"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582" w:hanging="433"/>
        <w:rPr>
          <w:sz w:val="17"/>
        </w:rPr>
      </w:pPr>
      <w:r>
        <w:rPr>
          <w:w w:val="95"/>
          <w:sz w:val="17"/>
        </w:rPr>
        <w:t>The</w:t>
      </w:r>
      <w:r>
        <w:rPr>
          <w:spacing w:val="1"/>
          <w:w w:val="95"/>
          <w:sz w:val="17"/>
        </w:rPr>
        <w:t xml:space="preserve"> </w:t>
      </w:r>
      <w:r>
        <w:rPr>
          <w:w w:val="95"/>
          <w:sz w:val="17"/>
        </w:rPr>
        <w:t>GEF</w:t>
      </w:r>
      <w:r>
        <w:rPr>
          <w:spacing w:val="2"/>
          <w:w w:val="95"/>
          <w:sz w:val="17"/>
        </w:rPr>
        <w:t xml:space="preserve"> </w:t>
      </w:r>
      <w:r>
        <w:rPr>
          <w:w w:val="95"/>
          <w:sz w:val="17"/>
        </w:rPr>
        <w:t>shall</w:t>
      </w:r>
      <w:r>
        <w:rPr>
          <w:spacing w:val="2"/>
          <w:w w:val="95"/>
          <w:sz w:val="17"/>
        </w:rPr>
        <w:t xml:space="preserve"> </w:t>
      </w:r>
      <w:r>
        <w:rPr>
          <w:w w:val="95"/>
          <w:sz w:val="17"/>
        </w:rPr>
        <w:t>ensure</w:t>
      </w:r>
      <w:r>
        <w:rPr>
          <w:spacing w:val="2"/>
          <w:w w:val="95"/>
          <w:sz w:val="17"/>
        </w:rPr>
        <w:t xml:space="preserve"> </w:t>
      </w:r>
      <w:r>
        <w:rPr>
          <w:w w:val="95"/>
          <w:sz w:val="17"/>
        </w:rPr>
        <w:t>the</w:t>
      </w:r>
      <w:r>
        <w:rPr>
          <w:spacing w:val="2"/>
          <w:w w:val="95"/>
          <w:sz w:val="17"/>
        </w:rPr>
        <w:t xml:space="preserve"> </w:t>
      </w:r>
      <w:r>
        <w:rPr>
          <w:w w:val="95"/>
          <w:sz w:val="17"/>
        </w:rPr>
        <w:t>cost-effectiveness</w:t>
      </w:r>
      <w:r>
        <w:rPr>
          <w:spacing w:val="2"/>
          <w:w w:val="95"/>
          <w:sz w:val="17"/>
        </w:rPr>
        <w:t xml:space="preserve"> </w:t>
      </w:r>
      <w:r>
        <w:rPr>
          <w:w w:val="95"/>
          <w:sz w:val="17"/>
        </w:rPr>
        <w:t>of</w:t>
      </w:r>
      <w:r>
        <w:rPr>
          <w:spacing w:val="2"/>
          <w:w w:val="95"/>
          <w:sz w:val="17"/>
        </w:rPr>
        <w:t xml:space="preserve"> </w:t>
      </w:r>
      <w:r>
        <w:rPr>
          <w:w w:val="95"/>
          <w:sz w:val="17"/>
        </w:rPr>
        <w:t>its</w:t>
      </w:r>
      <w:r>
        <w:rPr>
          <w:spacing w:val="2"/>
          <w:w w:val="95"/>
          <w:sz w:val="17"/>
        </w:rPr>
        <w:t xml:space="preserve"> </w:t>
      </w:r>
      <w:r>
        <w:rPr>
          <w:w w:val="95"/>
          <w:sz w:val="17"/>
        </w:rPr>
        <w:t>activities</w:t>
      </w:r>
      <w:r>
        <w:rPr>
          <w:spacing w:val="2"/>
          <w:w w:val="95"/>
          <w:sz w:val="17"/>
        </w:rPr>
        <w:t xml:space="preserve"> </w:t>
      </w:r>
      <w:r>
        <w:rPr>
          <w:w w:val="95"/>
          <w:sz w:val="17"/>
        </w:rPr>
        <w:t>in</w:t>
      </w:r>
      <w:r>
        <w:rPr>
          <w:spacing w:val="1"/>
          <w:w w:val="95"/>
          <w:sz w:val="17"/>
        </w:rPr>
        <w:t xml:space="preserve"> </w:t>
      </w:r>
      <w:r>
        <w:rPr>
          <w:w w:val="95"/>
          <w:sz w:val="17"/>
        </w:rPr>
        <w:t>addressing</w:t>
      </w:r>
      <w:r>
        <w:rPr>
          <w:spacing w:val="2"/>
          <w:w w:val="95"/>
          <w:sz w:val="17"/>
        </w:rPr>
        <w:t xml:space="preserve"> </w:t>
      </w:r>
      <w:r>
        <w:rPr>
          <w:w w:val="95"/>
          <w:sz w:val="17"/>
        </w:rPr>
        <w:t>the</w:t>
      </w:r>
      <w:r>
        <w:rPr>
          <w:spacing w:val="2"/>
          <w:w w:val="95"/>
          <w:sz w:val="17"/>
        </w:rPr>
        <w:t xml:space="preserve"> </w:t>
      </w:r>
      <w:r>
        <w:rPr>
          <w:w w:val="95"/>
          <w:sz w:val="17"/>
        </w:rPr>
        <w:t>targeted</w:t>
      </w:r>
      <w:r>
        <w:rPr>
          <w:spacing w:val="1"/>
          <w:w w:val="95"/>
          <w:sz w:val="17"/>
        </w:rPr>
        <w:t xml:space="preserve"> </w:t>
      </w:r>
      <w:r>
        <w:rPr>
          <w:w w:val="95"/>
          <w:sz w:val="17"/>
        </w:rPr>
        <w:t>global</w:t>
      </w:r>
      <w:r>
        <w:rPr>
          <w:spacing w:val="9"/>
          <w:w w:val="95"/>
          <w:sz w:val="17"/>
        </w:rPr>
        <w:t xml:space="preserve"> </w:t>
      </w:r>
      <w:r>
        <w:rPr>
          <w:w w:val="95"/>
          <w:sz w:val="17"/>
        </w:rPr>
        <w:t>environmental</w:t>
      </w:r>
      <w:r>
        <w:rPr>
          <w:spacing w:val="10"/>
          <w:w w:val="95"/>
          <w:sz w:val="17"/>
        </w:rPr>
        <w:t xml:space="preserve"> </w:t>
      </w:r>
      <w:r>
        <w:rPr>
          <w:w w:val="95"/>
          <w:sz w:val="17"/>
        </w:rPr>
        <w:t>issues,</w:t>
      </w:r>
      <w:r>
        <w:rPr>
          <w:spacing w:val="9"/>
          <w:w w:val="95"/>
          <w:sz w:val="17"/>
        </w:rPr>
        <w:t xml:space="preserve"> </w:t>
      </w:r>
      <w:r>
        <w:rPr>
          <w:w w:val="95"/>
          <w:sz w:val="17"/>
        </w:rPr>
        <w:t>shall</w:t>
      </w:r>
      <w:r>
        <w:rPr>
          <w:spacing w:val="10"/>
          <w:w w:val="95"/>
          <w:sz w:val="17"/>
        </w:rPr>
        <w:t xml:space="preserve"> </w:t>
      </w:r>
      <w:r>
        <w:rPr>
          <w:w w:val="95"/>
          <w:sz w:val="17"/>
        </w:rPr>
        <w:t>fund</w:t>
      </w:r>
      <w:r>
        <w:rPr>
          <w:spacing w:val="9"/>
          <w:w w:val="95"/>
          <w:sz w:val="17"/>
        </w:rPr>
        <w:t xml:space="preserve"> </w:t>
      </w:r>
      <w:r>
        <w:rPr>
          <w:w w:val="95"/>
          <w:sz w:val="17"/>
        </w:rPr>
        <w:t>programs</w:t>
      </w:r>
      <w:r>
        <w:rPr>
          <w:spacing w:val="10"/>
          <w:w w:val="95"/>
          <w:sz w:val="17"/>
        </w:rPr>
        <w:t xml:space="preserve"> </w:t>
      </w:r>
      <w:r>
        <w:rPr>
          <w:w w:val="95"/>
          <w:sz w:val="17"/>
        </w:rPr>
        <w:t>and</w:t>
      </w:r>
      <w:r>
        <w:rPr>
          <w:spacing w:val="9"/>
          <w:w w:val="95"/>
          <w:sz w:val="17"/>
        </w:rPr>
        <w:t xml:space="preserve"> </w:t>
      </w:r>
      <w:r>
        <w:rPr>
          <w:w w:val="95"/>
          <w:sz w:val="17"/>
        </w:rPr>
        <w:t>projects</w:t>
      </w:r>
      <w:r>
        <w:rPr>
          <w:spacing w:val="10"/>
          <w:w w:val="95"/>
          <w:sz w:val="17"/>
        </w:rPr>
        <w:t xml:space="preserve"> </w:t>
      </w:r>
      <w:r>
        <w:rPr>
          <w:w w:val="95"/>
          <w:sz w:val="17"/>
        </w:rPr>
        <w:t>which</w:t>
      </w:r>
      <w:r>
        <w:rPr>
          <w:spacing w:val="9"/>
          <w:w w:val="95"/>
          <w:sz w:val="17"/>
        </w:rPr>
        <w:t xml:space="preserve"> </w:t>
      </w:r>
      <w:r>
        <w:rPr>
          <w:w w:val="95"/>
          <w:sz w:val="17"/>
        </w:rPr>
        <w:t>are</w:t>
      </w:r>
      <w:r>
        <w:rPr>
          <w:spacing w:val="10"/>
          <w:w w:val="95"/>
          <w:sz w:val="17"/>
        </w:rPr>
        <w:t xml:space="preserve"> </w:t>
      </w:r>
      <w:r>
        <w:rPr>
          <w:w w:val="95"/>
          <w:sz w:val="17"/>
        </w:rPr>
        <w:t>country-driven</w:t>
      </w:r>
      <w:r>
        <w:rPr>
          <w:spacing w:val="1"/>
          <w:w w:val="95"/>
          <w:sz w:val="17"/>
        </w:rPr>
        <w:t xml:space="preserve"> </w:t>
      </w:r>
      <w:r>
        <w:rPr>
          <w:sz w:val="17"/>
        </w:rPr>
        <w:t>and</w:t>
      </w:r>
      <w:r>
        <w:rPr>
          <w:spacing w:val="-12"/>
          <w:sz w:val="17"/>
        </w:rPr>
        <w:t xml:space="preserve"> </w:t>
      </w:r>
      <w:r>
        <w:rPr>
          <w:sz w:val="17"/>
        </w:rPr>
        <w:t>based</w:t>
      </w:r>
      <w:r>
        <w:rPr>
          <w:spacing w:val="-12"/>
          <w:sz w:val="17"/>
        </w:rPr>
        <w:t xml:space="preserve"> </w:t>
      </w:r>
      <w:r>
        <w:rPr>
          <w:sz w:val="17"/>
        </w:rPr>
        <w:t>on</w:t>
      </w:r>
      <w:r>
        <w:rPr>
          <w:spacing w:val="-12"/>
          <w:sz w:val="17"/>
        </w:rPr>
        <w:t xml:space="preserve"> </w:t>
      </w:r>
      <w:r>
        <w:rPr>
          <w:sz w:val="17"/>
        </w:rPr>
        <w:t>national</w:t>
      </w:r>
      <w:r>
        <w:rPr>
          <w:spacing w:val="-12"/>
          <w:sz w:val="17"/>
        </w:rPr>
        <w:t xml:space="preserve"> </w:t>
      </w:r>
      <w:r>
        <w:rPr>
          <w:sz w:val="17"/>
        </w:rPr>
        <w:t>priorities</w:t>
      </w:r>
      <w:r>
        <w:rPr>
          <w:spacing w:val="-12"/>
          <w:sz w:val="17"/>
        </w:rPr>
        <w:t xml:space="preserve"> </w:t>
      </w:r>
      <w:r>
        <w:rPr>
          <w:sz w:val="17"/>
        </w:rPr>
        <w:t>designed</w:t>
      </w:r>
      <w:r>
        <w:rPr>
          <w:spacing w:val="-12"/>
          <w:sz w:val="17"/>
        </w:rPr>
        <w:t xml:space="preserve"> </w:t>
      </w:r>
      <w:r>
        <w:rPr>
          <w:sz w:val="17"/>
        </w:rPr>
        <w:t>to</w:t>
      </w:r>
      <w:r>
        <w:rPr>
          <w:spacing w:val="-12"/>
          <w:sz w:val="17"/>
        </w:rPr>
        <w:t xml:space="preserve"> </w:t>
      </w:r>
      <w:r>
        <w:rPr>
          <w:sz w:val="17"/>
        </w:rPr>
        <w:t>support</w:t>
      </w:r>
      <w:r>
        <w:rPr>
          <w:spacing w:val="-12"/>
          <w:sz w:val="17"/>
        </w:rPr>
        <w:t xml:space="preserve"> </w:t>
      </w:r>
      <w:r>
        <w:rPr>
          <w:sz w:val="17"/>
        </w:rPr>
        <w:t>sustainable</w:t>
      </w:r>
      <w:r>
        <w:rPr>
          <w:spacing w:val="-12"/>
          <w:sz w:val="17"/>
        </w:rPr>
        <w:t xml:space="preserve"> </w:t>
      </w:r>
      <w:r>
        <w:rPr>
          <w:sz w:val="17"/>
        </w:rPr>
        <w:t>development</w:t>
      </w:r>
      <w:r>
        <w:rPr>
          <w:spacing w:val="-12"/>
          <w:sz w:val="17"/>
        </w:rPr>
        <w:t xml:space="preserve"> </w:t>
      </w:r>
      <w:r>
        <w:rPr>
          <w:sz w:val="17"/>
        </w:rPr>
        <w:t>and</w:t>
      </w:r>
      <w:r>
        <w:rPr>
          <w:spacing w:val="-12"/>
          <w:sz w:val="17"/>
        </w:rPr>
        <w:t xml:space="preserve"> </w:t>
      </w:r>
      <w:r>
        <w:rPr>
          <w:sz w:val="17"/>
        </w:rPr>
        <w:t>shall</w:t>
      </w:r>
      <w:r>
        <w:rPr>
          <w:spacing w:val="1"/>
          <w:sz w:val="17"/>
        </w:rPr>
        <w:t xml:space="preserve"> </w:t>
      </w:r>
      <w:r>
        <w:rPr>
          <w:w w:val="95"/>
          <w:sz w:val="17"/>
        </w:rPr>
        <w:t>maintain</w:t>
      </w:r>
      <w:r>
        <w:rPr>
          <w:spacing w:val="3"/>
          <w:w w:val="95"/>
          <w:sz w:val="17"/>
        </w:rPr>
        <w:t xml:space="preserve"> </w:t>
      </w:r>
      <w:r>
        <w:rPr>
          <w:w w:val="95"/>
          <w:sz w:val="17"/>
        </w:rPr>
        <w:t>sufficient</w:t>
      </w:r>
      <w:r>
        <w:rPr>
          <w:spacing w:val="3"/>
          <w:w w:val="95"/>
          <w:sz w:val="17"/>
        </w:rPr>
        <w:t xml:space="preserve"> </w:t>
      </w:r>
      <w:r>
        <w:rPr>
          <w:w w:val="95"/>
          <w:sz w:val="17"/>
        </w:rPr>
        <w:t>flexibility</w:t>
      </w:r>
      <w:r>
        <w:rPr>
          <w:spacing w:val="3"/>
          <w:w w:val="95"/>
          <w:sz w:val="17"/>
        </w:rPr>
        <w:t xml:space="preserve"> </w:t>
      </w:r>
      <w:r>
        <w:rPr>
          <w:w w:val="95"/>
          <w:sz w:val="17"/>
        </w:rPr>
        <w:t>to</w:t>
      </w:r>
      <w:r>
        <w:rPr>
          <w:spacing w:val="4"/>
          <w:w w:val="95"/>
          <w:sz w:val="17"/>
        </w:rPr>
        <w:t xml:space="preserve"> </w:t>
      </w:r>
      <w:r>
        <w:rPr>
          <w:w w:val="95"/>
          <w:sz w:val="17"/>
        </w:rPr>
        <w:t>respond</w:t>
      </w:r>
      <w:r>
        <w:rPr>
          <w:spacing w:val="3"/>
          <w:w w:val="95"/>
          <w:sz w:val="17"/>
        </w:rPr>
        <w:t xml:space="preserve"> </w:t>
      </w:r>
      <w:r>
        <w:rPr>
          <w:w w:val="95"/>
          <w:sz w:val="17"/>
        </w:rPr>
        <w:t>to</w:t>
      </w:r>
      <w:r>
        <w:rPr>
          <w:spacing w:val="3"/>
          <w:w w:val="95"/>
          <w:sz w:val="17"/>
        </w:rPr>
        <w:t xml:space="preserve"> </w:t>
      </w:r>
      <w:r>
        <w:rPr>
          <w:w w:val="95"/>
          <w:sz w:val="17"/>
        </w:rPr>
        <w:t>changing</w:t>
      </w:r>
      <w:r>
        <w:rPr>
          <w:spacing w:val="3"/>
          <w:w w:val="95"/>
          <w:sz w:val="17"/>
        </w:rPr>
        <w:t xml:space="preserve"> </w:t>
      </w:r>
      <w:r>
        <w:rPr>
          <w:w w:val="95"/>
          <w:sz w:val="17"/>
        </w:rPr>
        <w:t>circumstances</w:t>
      </w:r>
      <w:r>
        <w:rPr>
          <w:spacing w:val="4"/>
          <w:w w:val="95"/>
          <w:sz w:val="17"/>
        </w:rPr>
        <w:t xml:space="preserve"> </w:t>
      </w:r>
      <w:r>
        <w:rPr>
          <w:w w:val="95"/>
          <w:sz w:val="17"/>
        </w:rPr>
        <w:t>in</w:t>
      </w:r>
      <w:r>
        <w:rPr>
          <w:spacing w:val="3"/>
          <w:w w:val="95"/>
          <w:sz w:val="17"/>
        </w:rPr>
        <w:t xml:space="preserve"> </w:t>
      </w:r>
      <w:r>
        <w:rPr>
          <w:w w:val="95"/>
          <w:sz w:val="17"/>
        </w:rPr>
        <w:t>order</w:t>
      </w:r>
      <w:r>
        <w:rPr>
          <w:spacing w:val="3"/>
          <w:w w:val="95"/>
          <w:sz w:val="17"/>
        </w:rPr>
        <w:t xml:space="preserve"> </w:t>
      </w:r>
      <w:r>
        <w:rPr>
          <w:w w:val="95"/>
          <w:sz w:val="17"/>
        </w:rPr>
        <w:t>to</w:t>
      </w:r>
      <w:r>
        <w:rPr>
          <w:spacing w:val="4"/>
          <w:w w:val="95"/>
          <w:sz w:val="17"/>
        </w:rPr>
        <w:t xml:space="preserve"> </w:t>
      </w:r>
      <w:r>
        <w:rPr>
          <w:w w:val="95"/>
          <w:sz w:val="17"/>
        </w:rPr>
        <w:t>achieve</w:t>
      </w:r>
      <w:r>
        <w:rPr>
          <w:spacing w:val="3"/>
          <w:w w:val="95"/>
          <w:sz w:val="17"/>
        </w:rPr>
        <w:t xml:space="preserve"> </w:t>
      </w:r>
      <w:r>
        <w:rPr>
          <w:w w:val="95"/>
          <w:sz w:val="17"/>
        </w:rPr>
        <w:t>its</w:t>
      </w:r>
      <w:r>
        <w:rPr>
          <w:spacing w:val="-46"/>
          <w:w w:val="95"/>
          <w:sz w:val="17"/>
        </w:rPr>
        <w:t xml:space="preserve"> </w:t>
      </w:r>
      <w:r>
        <w:rPr>
          <w:sz w:val="17"/>
        </w:rPr>
        <w:t>purposes.</w:t>
      </w:r>
    </w:p>
    <w:p w14:paraId="28A642A1" w14:textId="77777777" w:rsidR="00520DC4" w:rsidRDefault="00520DC4" w:rsidP="00520DC4">
      <w:pPr>
        <w:pStyle w:val="BodyText"/>
        <w:spacing w:before="3"/>
        <w:rPr>
          <w:sz w:val="20"/>
        </w:rPr>
      </w:pPr>
    </w:p>
    <w:p w14:paraId="0D56E951"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92" w:hanging="433"/>
        <w:rPr>
          <w:sz w:val="17"/>
        </w:rPr>
      </w:pPr>
      <w:r>
        <w:rPr>
          <w:w w:val="95"/>
          <w:sz w:val="17"/>
        </w:rPr>
        <w:t>The</w:t>
      </w:r>
      <w:r>
        <w:rPr>
          <w:spacing w:val="2"/>
          <w:w w:val="95"/>
          <w:sz w:val="17"/>
        </w:rPr>
        <w:t xml:space="preserve"> </w:t>
      </w:r>
      <w:r>
        <w:rPr>
          <w:w w:val="95"/>
          <w:sz w:val="17"/>
        </w:rPr>
        <w:t>GEF</w:t>
      </w:r>
      <w:r>
        <w:rPr>
          <w:spacing w:val="2"/>
          <w:w w:val="95"/>
          <w:sz w:val="17"/>
        </w:rPr>
        <w:t xml:space="preserve"> </w:t>
      </w:r>
      <w:r>
        <w:rPr>
          <w:w w:val="95"/>
          <w:sz w:val="17"/>
        </w:rPr>
        <w:t>operational</w:t>
      </w:r>
      <w:r>
        <w:rPr>
          <w:spacing w:val="2"/>
          <w:w w:val="95"/>
          <w:sz w:val="17"/>
        </w:rPr>
        <w:t xml:space="preserve"> </w:t>
      </w:r>
      <w:r>
        <w:rPr>
          <w:w w:val="95"/>
          <w:sz w:val="17"/>
        </w:rPr>
        <w:t>policies</w:t>
      </w:r>
      <w:r>
        <w:rPr>
          <w:spacing w:val="3"/>
          <w:w w:val="95"/>
          <w:sz w:val="17"/>
        </w:rPr>
        <w:t xml:space="preserve"> </w:t>
      </w:r>
      <w:r>
        <w:rPr>
          <w:w w:val="95"/>
          <w:sz w:val="17"/>
        </w:rPr>
        <w:t>shall</w:t>
      </w:r>
      <w:r>
        <w:rPr>
          <w:spacing w:val="2"/>
          <w:w w:val="95"/>
          <w:sz w:val="17"/>
        </w:rPr>
        <w:t xml:space="preserve"> </w:t>
      </w:r>
      <w:r>
        <w:rPr>
          <w:w w:val="95"/>
          <w:sz w:val="17"/>
        </w:rPr>
        <w:t>be</w:t>
      </w:r>
      <w:r>
        <w:rPr>
          <w:spacing w:val="2"/>
          <w:w w:val="95"/>
          <w:sz w:val="17"/>
        </w:rPr>
        <w:t xml:space="preserve"> </w:t>
      </w:r>
      <w:r>
        <w:rPr>
          <w:w w:val="95"/>
          <w:sz w:val="17"/>
        </w:rPr>
        <w:t>determined</w:t>
      </w:r>
      <w:r>
        <w:rPr>
          <w:spacing w:val="3"/>
          <w:w w:val="95"/>
          <w:sz w:val="17"/>
        </w:rPr>
        <w:t xml:space="preserve"> </w:t>
      </w:r>
      <w:r>
        <w:rPr>
          <w:w w:val="95"/>
          <w:sz w:val="17"/>
        </w:rPr>
        <w:t>by</w:t>
      </w:r>
      <w:r>
        <w:rPr>
          <w:spacing w:val="2"/>
          <w:w w:val="95"/>
          <w:sz w:val="17"/>
        </w:rPr>
        <w:t xml:space="preserve"> </w:t>
      </w:r>
      <w:r>
        <w:rPr>
          <w:w w:val="95"/>
          <w:sz w:val="17"/>
        </w:rPr>
        <w:t>the</w:t>
      </w:r>
      <w:r>
        <w:rPr>
          <w:spacing w:val="2"/>
          <w:w w:val="95"/>
          <w:sz w:val="17"/>
        </w:rPr>
        <w:t xml:space="preserve"> </w:t>
      </w:r>
      <w:r>
        <w:rPr>
          <w:w w:val="95"/>
          <w:sz w:val="17"/>
        </w:rPr>
        <w:t>Council</w:t>
      </w:r>
      <w:r>
        <w:rPr>
          <w:spacing w:val="3"/>
          <w:w w:val="95"/>
          <w:sz w:val="17"/>
        </w:rPr>
        <w:t xml:space="preserve"> </w:t>
      </w:r>
      <w:r>
        <w:rPr>
          <w:w w:val="95"/>
          <w:sz w:val="17"/>
        </w:rPr>
        <w:t>in</w:t>
      </w:r>
      <w:r>
        <w:rPr>
          <w:spacing w:val="2"/>
          <w:w w:val="95"/>
          <w:sz w:val="17"/>
        </w:rPr>
        <w:t xml:space="preserve"> </w:t>
      </w:r>
      <w:r>
        <w:rPr>
          <w:w w:val="95"/>
          <w:sz w:val="17"/>
        </w:rPr>
        <w:t>accordance</w:t>
      </w:r>
      <w:r>
        <w:rPr>
          <w:spacing w:val="2"/>
          <w:w w:val="95"/>
          <w:sz w:val="17"/>
        </w:rPr>
        <w:t xml:space="preserve"> </w:t>
      </w:r>
      <w:r>
        <w:rPr>
          <w:w w:val="95"/>
          <w:sz w:val="17"/>
        </w:rPr>
        <w:t>with</w:t>
      </w:r>
      <w:r>
        <w:rPr>
          <w:spacing w:val="3"/>
          <w:w w:val="95"/>
          <w:sz w:val="17"/>
        </w:rPr>
        <w:t xml:space="preserve"> </w:t>
      </w:r>
      <w:r>
        <w:rPr>
          <w:w w:val="95"/>
          <w:sz w:val="17"/>
        </w:rPr>
        <w:t>para-</w:t>
      </w:r>
      <w:r>
        <w:rPr>
          <w:spacing w:val="1"/>
          <w:w w:val="95"/>
          <w:sz w:val="17"/>
        </w:rPr>
        <w:t xml:space="preserve"> </w:t>
      </w:r>
      <w:r>
        <w:rPr>
          <w:w w:val="95"/>
          <w:sz w:val="17"/>
        </w:rPr>
        <w:t>graph</w:t>
      </w:r>
      <w:r>
        <w:rPr>
          <w:spacing w:val="2"/>
          <w:w w:val="95"/>
          <w:sz w:val="17"/>
        </w:rPr>
        <w:t xml:space="preserve"> </w:t>
      </w:r>
      <w:r>
        <w:rPr>
          <w:w w:val="95"/>
          <w:sz w:val="17"/>
        </w:rPr>
        <w:t>20(f)</w:t>
      </w:r>
      <w:r>
        <w:rPr>
          <w:spacing w:val="2"/>
          <w:w w:val="95"/>
          <w:sz w:val="17"/>
        </w:rPr>
        <w:t xml:space="preserve"> </w:t>
      </w:r>
      <w:r>
        <w:rPr>
          <w:w w:val="95"/>
          <w:sz w:val="17"/>
        </w:rPr>
        <w:t>and</w:t>
      </w:r>
      <w:r>
        <w:rPr>
          <w:spacing w:val="2"/>
          <w:w w:val="95"/>
          <w:sz w:val="17"/>
        </w:rPr>
        <w:t xml:space="preserve"> </w:t>
      </w:r>
      <w:r>
        <w:rPr>
          <w:w w:val="95"/>
          <w:sz w:val="17"/>
        </w:rPr>
        <w:t>with</w:t>
      </w:r>
      <w:r>
        <w:rPr>
          <w:spacing w:val="2"/>
          <w:w w:val="95"/>
          <w:sz w:val="17"/>
        </w:rPr>
        <w:t xml:space="preserve"> </w:t>
      </w:r>
      <w:r>
        <w:rPr>
          <w:w w:val="95"/>
          <w:sz w:val="17"/>
        </w:rPr>
        <w:t>respect</w:t>
      </w:r>
      <w:r>
        <w:rPr>
          <w:spacing w:val="3"/>
          <w:w w:val="95"/>
          <w:sz w:val="17"/>
        </w:rPr>
        <w:t xml:space="preserve"> </w:t>
      </w:r>
      <w:r>
        <w:rPr>
          <w:w w:val="95"/>
          <w:sz w:val="17"/>
        </w:rPr>
        <w:t>to</w:t>
      </w:r>
      <w:r>
        <w:rPr>
          <w:spacing w:val="2"/>
          <w:w w:val="95"/>
          <w:sz w:val="17"/>
        </w:rPr>
        <w:t xml:space="preserve"> </w:t>
      </w:r>
      <w:r>
        <w:rPr>
          <w:w w:val="95"/>
          <w:sz w:val="17"/>
        </w:rPr>
        <w:t>GEF-financed</w:t>
      </w:r>
      <w:r>
        <w:rPr>
          <w:spacing w:val="2"/>
          <w:w w:val="95"/>
          <w:sz w:val="17"/>
        </w:rPr>
        <w:t xml:space="preserve"> </w:t>
      </w:r>
      <w:r>
        <w:rPr>
          <w:w w:val="95"/>
          <w:sz w:val="17"/>
        </w:rPr>
        <w:t>projects</w:t>
      </w:r>
      <w:r>
        <w:rPr>
          <w:spacing w:val="2"/>
          <w:w w:val="95"/>
          <w:sz w:val="17"/>
        </w:rPr>
        <w:t xml:space="preserve"> </w:t>
      </w:r>
      <w:r>
        <w:rPr>
          <w:w w:val="95"/>
          <w:sz w:val="17"/>
        </w:rPr>
        <w:t>shall</w:t>
      </w:r>
      <w:r>
        <w:rPr>
          <w:spacing w:val="2"/>
          <w:w w:val="95"/>
          <w:sz w:val="17"/>
        </w:rPr>
        <w:t xml:space="preserve"> </w:t>
      </w:r>
      <w:r>
        <w:rPr>
          <w:w w:val="95"/>
          <w:sz w:val="17"/>
        </w:rPr>
        <w:t>provide</w:t>
      </w:r>
      <w:r>
        <w:rPr>
          <w:spacing w:val="3"/>
          <w:w w:val="95"/>
          <w:sz w:val="17"/>
        </w:rPr>
        <w:t xml:space="preserve"> </w:t>
      </w:r>
      <w:r>
        <w:rPr>
          <w:w w:val="95"/>
          <w:sz w:val="17"/>
        </w:rPr>
        <w:t>for</w:t>
      </w:r>
      <w:r>
        <w:rPr>
          <w:spacing w:val="2"/>
          <w:w w:val="95"/>
          <w:sz w:val="17"/>
        </w:rPr>
        <w:t xml:space="preserve"> </w:t>
      </w:r>
      <w:r>
        <w:rPr>
          <w:w w:val="95"/>
          <w:sz w:val="17"/>
        </w:rPr>
        <w:t>full</w:t>
      </w:r>
      <w:r>
        <w:rPr>
          <w:spacing w:val="2"/>
          <w:w w:val="95"/>
          <w:sz w:val="17"/>
        </w:rPr>
        <w:t xml:space="preserve"> </w:t>
      </w:r>
      <w:r>
        <w:rPr>
          <w:w w:val="95"/>
          <w:sz w:val="17"/>
        </w:rPr>
        <w:t>disclosure</w:t>
      </w:r>
      <w:r>
        <w:rPr>
          <w:spacing w:val="2"/>
          <w:w w:val="95"/>
          <w:sz w:val="17"/>
        </w:rPr>
        <w:t xml:space="preserve"> </w:t>
      </w:r>
      <w:r>
        <w:rPr>
          <w:w w:val="95"/>
          <w:sz w:val="17"/>
        </w:rPr>
        <w:t>of</w:t>
      </w:r>
      <w:r>
        <w:rPr>
          <w:spacing w:val="2"/>
          <w:w w:val="95"/>
          <w:sz w:val="17"/>
        </w:rPr>
        <w:t xml:space="preserve"> </w:t>
      </w:r>
      <w:r>
        <w:rPr>
          <w:w w:val="95"/>
          <w:sz w:val="17"/>
        </w:rPr>
        <w:t>all</w:t>
      </w:r>
      <w:r>
        <w:rPr>
          <w:spacing w:val="-45"/>
          <w:w w:val="95"/>
          <w:sz w:val="17"/>
        </w:rPr>
        <w:t xml:space="preserve"> </w:t>
      </w:r>
      <w:r>
        <w:rPr>
          <w:w w:val="95"/>
          <w:sz w:val="17"/>
        </w:rPr>
        <w:t>non-confidential</w:t>
      </w:r>
      <w:r>
        <w:rPr>
          <w:spacing w:val="1"/>
          <w:w w:val="95"/>
          <w:sz w:val="17"/>
        </w:rPr>
        <w:t xml:space="preserve"> </w:t>
      </w:r>
      <w:r>
        <w:rPr>
          <w:w w:val="95"/>
          <w:sz w:val="17"/>
        </w:rPr>
        <w:t>information,</w:t>
      </w:r>
      <w:r>
        <w:rPr>
          <w:spacing w:val="1"/>
          <w:w w:val="95"/>
          <w:sz w:val="17"/>
        </w:rPr>
        <w:t xml:space="preserve"> </w:t>
      </w:r>
      <w:r>
        <w:rPr>
          <w:w w:val="95"/>
          <w:sz w:val="17"/>
        </w:rPr>
        <w:t>and</w:t>
      </w:r>
      <w:r>
        <w:rPr>
          <w:spacing w:val="1"/>
          <w:w w:val="95"/>
          <w:sz w:val="17"/>
        </w:rPr>
        <w:t xml:space="preserve"> </w:t>
      </w:r>
      <w:r>
        <w:rPr>
          <w:w w:val="95"/>
          <w:sz w:val="17"/>
        </w:rPr>
        <w:t>consultation</w:t>
      </w:r>
      <w:r>
        <w:rPr>
          <w:spacing w:val="1"/>
          <w:w w:val="95"/>
          <w:sz w:val="17"/>
        </w:rPr>
        <w:t xml:space="preserve"> </w:t>
      </w:r>
      <w:r>
        <w:rPr>
          <w:w w:val="95"/>
          <w:sz w:val="17"/>
        </w:rPr>
        <w:t>with,</w:t>
      </w:r>
      <w:r>
        <w:rPr>
          <w:spacing w:val="1"/>
          <w:w w:val="95"/>
          <w:sz w:val="17"/>
        </w:rPr>
        <w:t xml:space="preserve"> </w:t>
      </w:r>
      <w:r>
        <w:rPr>
          <w:w w:val="95"/>
          <w:sz w:val="17"/>
        </w:rPr>
        <w:t>and</w:t>
      </w:r>
      <w:r>
        <w:rPr>
          <w:spacing w:val="1"/>
          <w:w w:val="95"/>
          <w:sz w:val="17"/>
        </w:rPr>
        <w:t xml:space="preserve"> </w:t>
      </w:r>
      <w:r>
        <w:rPr>
          <w:w w:val="95"/>
          <w:sz w:val="17"/>
        </w:rPr>
        <w:t>participation</w:t>
      </w:r>
      <w:r>
        <w:rPr>
          <w:spacing w:val="1"/>
          <w:w w:val="95"/>
          <w:sz w:val="17"/>
        </w:rPr>
        <w:t xml:space="preserve"> </w:t>
      </w:r>
      <w:r>
        <w:rPr>
          <w:w w:val="95"/>
          <w:sz w:val="17"/>
        </w:rPr>
        <w:t>as</w:t>
      </w:r>
      <w:r>
        <w:rPr>
          <w:spacing w:val="1"/>
          <w:w w:val="95"/>
          <w:sz w:val="17"/>
        </w:rPr>
        <w:t xml:space="preserve"> </w:t>
      </w:r>
      <w:r>
        <w:rPr>
          <w:w w:val="95"/>
          <w:sz w:val="17"/>
        </w:rPr>
        <w:t>appropriate</w:t>
      </w:r>
      <w:r>
        <w:rPr>
          <w:spacing w:val="1"/>
          <w:w w:val="95"/>
          <w:sz w:val="17"/>
        </w:rPr>
        <w:t xml:space="preserve"> </w:t>
      </w:r>
      <w:r>
        <w:rPr>
          <w:w w:val="95"/>
          <w:sz w:val="17"/>
        </w:rPr>
        <w:t>of,</w:t>
      </w:r>
      <w:r>
        <w:rPr>
          <w:spacing w:val="1"/>
          <w:w w:val="95"/>
          <w:sz w:val="17"/>
        </w:rPr>
        <w:t xml:space="preserve"> </w:t>
      </w:r>
      <w:r>
        <w:rPr>
          <w:sz w:val="17"/>
        </w:rPr>
        <w:t>major</w:t>
      </w:r>
      <w:r>
        <w:rPr>
          <w:spacing w:val="-11"/>
          <w:sz w:val="17"/>
        </w:rPr>
        <w:t xml:space="preserve"> </w:t>
      </w:r>
      <w:r>
        <w:rPr>
          <w:sz w:val="17"/>
        </w:rPr>
        <w:t>groups</w:t>
      </w:r>
      <w:r>
        <w:rPr>
          <w:spacing w:val="-11"/>
          <w:sz w:val="17"/>
        </w:rPr>
        <w:t xml:space="preserve"> </w:t>
      </w:r>
      <w:r>
        <w:rPr>
          <w:sz w:val="17"/>
        </w:rPr>
        <w:t>and</w:t>
      </w:r>
      <w:r>
        <w:rPr>
          <w:spacing w:val="-11"/>
          <w:sz w:val="17"/>
        </w:rPr>
        <w:t xml:space="preserve"> </w:t>
      </w:r>
      <w:r>
        <w:rPr>
          <w:sz w:val="17"/>
        </w:rPr>
        <w:t>local</w:t>
      </w:r>
      <w:r>
        <w:rPr>
          <w:spacing w:val="-11"/>
          <w:sz w:val="17"/>
        </w:rPr>
        <w:t xml:space="preserve"> </w:t>
      </w:r>
      <w:r>
        <w:rPr>
          <w:sz w:val="17"/>
        </w:rPr>
        <w:t>communities</w:t>
      </w:r>
      <w:r>
        <w:rPr>
          <w:spacing w:val="-11"/>
          <w:sz w:val="17"/>
        </w:rPr>
        <w:t xml:space="preserve"> </w:t>
      </w:r>
      <w:r>
        <w:rPr>
          <w:sz w:val="17"/>
        </w:rPr>
        <w:t>throughout</w:t>
      </w:r>
      <w:r>
        <w:rPr>
          <w:spacing w:val="-11"/>
          <w:sz w:val="17"/>
        </w:rPr>
        <w:t xml:space="preserve"> </w:t>
      </w:r>
      <w:r>
        <w:rPr>
          <w:sz w:val="17"/>
        </w:rPr>
        <w:t>the</w:t>
      </w:r>
      <w:r>
        <w:rPr>
          <w:spacing w:val="-10"/>
          <w:sz w:val="17"/>
        </w:rPr>
        <w:t xml:space="preserve"> </w:t>
      </w:r>
      <w:r>
        <w:rPr>
          <w:sz w:val="17"/>
        </w:rPr>
        <w:t>project</w:t>
      </w:r>
      <w:r>
        <w:rPr>
          <w:spacing w:val="-11"/>
          <w:sz w:val="17"/>
        </w:rPr>
        <w:t xml:space="preserve"> </w:t>
      </w:r>
      <w:r>
        <w:rPr>
          <w:sz w:val="17"/>
        </w:rPr>
        <w:t>cycle.</w:t>
      </w:r>
    </w:p>
    <w:p w14:paraId="5A417F32" w14:textId="77777777" w:rsidR="00520DC4" w:rsidRDefault="00520DC4" w:rsidP="00520DC4">
      <w:pPr>
        <w:spacing w:line="285" w:lineRule="auto"/>
        <w:rPr>
          <w:sz w:val="17"/>
        </w:rPr>
        <w:sectPr w:rsidR="00520DC4">
          <w:headerReference w:type="default" r:id="rId122"/>
          <w:footerReference w:type="default" r:id="rId123"/>
          <w:pgSz w:w="8640" w:h="12240"/>
          <w:pgMar w:top="460" w:right="280" w:bottom="540" w:left="540" w:header="0" w:footer="348" w:gutter="0"/>
          <w:cols w:space="720"/>
        </w:sectPr>
      </w:pPr>
    </w:p>
    <w:p w14:paraId="1DB998E7"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22752" behindDoc="0" locked="0" layoutInCell="1" allowOverlap="1" wp14:anchorId="645067C6" wp14:editId="7BA9FB41">
                <wp:simplePos x="0" y="0"/>
                <wp:positionH relativeFrom="page">
                  <wp:posOffset>5200650</wp:posOffset>
                </wp:positionH>
                <wp:positionV relativeFrom="page">
                  <wp:posOffset>1143000</wp:posOffset>
                </wp:positionV>
                <wp:extent cx="285750" cy="914400"/>
                <wp:effectExtent l="0" t="0" r="0" b="0"/>
                <wp:wrapNone/>
                <wp:docPr id="531"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1440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9CE8" id="Rectangle 435" o:spid="_x0000_s1026" style="position:absolute;margin-left:409.5pt;margin-top:90pt;width:22.5pt;height:1in;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" fillcolor="#939598" stroked="f">
                <w10:wrap anchorx="page" anchory="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742B936E" w14:textId="77777777" w:rsidR="00520DC4" w:rsidRDefault="00520DC4" w:rsidP="00520DC4">
      <w:pPr>
        <w:pStyle w:val="BodyText"/>
        <w:rPr>
          <w:sz w:val="14"/>
        </w:rPr>
      </w:pPr>
    </w:p>
    <w:p w14:paraId="46C3E809" w14:textId="77777777" w:rsidR="00520DC4" w:rsidRDefault="00520DC4" w:rsidP="00520DC4">
      <w:pPr>
        <w:pStyle w:val="BodyText"/>
        <w:rPr>
          <w:sz w:val="14"/>
        </w:rPr>
      </w:pPr>
    </w:p>
    <w:p w14:paraId="64A96B86" w14:textId="77777777" w:rsidR="00520DC4" w:rsidRDefault="00520DC4" w:rsidP="00520DC4">
      <w:pPr>
        <w:pStyle w:val="BodyText"/>
        <w:rPr>
          <w:sz w:val="14"/>
        </w:rPr>
      </w:pPr>
    </w:p>
    <w:p w14:paraId="528ECDBE" w14:textId="77777777" w:rsidR="00520DC4" w:rsidRDefault="00520DC4" w:rsidP="00520DC4">
      <w:pPr>
        <w:pStyle w:val="BodyText"/>
        <w:rPr>
          <w:sz w:val="14"/>
        </w:rPr>
      </w:pPr>
    </w:p>
    <w:p w14:paraId="4B77D89A" w14:textId="77777777" w:rsidR="00520DC4" w:rsidRDefault="00520DC4" w:rsidP="00520DC4">
      <w:pPr>
        <w:pStyle w:val="BodyText"/>
        <w:rPr>
          <w:sz w:val="14"/>
        </w:rPr>
      </w:pPr>
    </w:p>
    <w:p w14:paraId="4FBD58F9" w14:textId="77777777" w:rsidR="00520DC4" w:rsidRDefault="00520DC4" w:rsidP="00520DC4">
      <w:pPr>
        <w:pStyle w:val="BodyText"/>
        <w:spacing w:before="6"/>
        <w:rPr>
          <w:sz w:val="13"/>
        </w:rPr>
      </w:pPr>
    </w:p>
    <w:p w14:paraId="2E0B17CF" w14:textId="77777777" w:rsidR="00520DC4" w:rsidRDefault="00520DC4" w:rsidP="00520DC4">
      <w:pPr>
        <w:pStyle w:val="ListParagraph"/>
        <w:widowControl w:val="0"/>
        <w:numPr>
          <w:ilvl w:val="0"/>
          <w:numId w:val="24"/>
        </w:numPr>
        <w:tabs>
          <w:tab w:val="left" w:pos="619"/>
          <w:tab w:val="left" w:pos="620"/>
        </w:tabs>
        <w:autoSpaceDE w:val="0"/>
        <w:autoSpaceDN w:val="0"/>
        <w:ind w:left="620" w:hanging="420"/>
        <w:rPr>
          <w:sz w:val="17"/>
        </w:rPr>
      </w:pPr>
      <w:r>
        <w:rPr>
          <w:noProof/>
          <w:lang w:val="de-CH" w:eastAsia="de-CH"/>
        </w:rPr>
        <mc:AlternateContent>
          <mc:Choice Requires="wps">
            <w:drawing>
              <wp:anchor distT="0" distB="0" distL="114300" distR="114300" simplePos="0" relativeHeight="251723776" behindDoc="0" locked="0" layoutInCell="1" allowOverlap="1" wp14:anchorId="4318F522" wp14:editId="2F80F165">
                <wp:simplePos x="0" y="0"/>
                <wp:positionH relativeFrom="page">
                  <wp:posOffset>5229225</wp:posOffset>
                </wp:positionH>
                <wp:positionV relativeFrom="paragraph">
                  <wp:posOffset>100330</wp:posOffset>
                </wp:positionV>
                <wp:extent cx="144780" cy="721995"/>
                <wp:effectExtent l="0" t="0" r="0" b="0"/>
                <wp:wrapNone/>
                <wp:docPr id="53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01E7"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F522" id="Text Box 434" o:spid="_x0000_s1037" type="#_x0000_t202" style="position:absolute;left:0;text-align:left;margin-left:411.75pt;margin-top:7.9pt;width:11.4pt;height:56.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d/sAIAALQ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" filled="f" stroked="f">
                <v:textbox style="layout-flow:vertical" inset="0,0,0,0">
                  <w:txbxContent>
                    <w:p w14:paraId="0FA501E7"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w w:val="95"/>
          <w:sz w:val="17"/>
        </w:rPr>
        <w:t>In partial</w:t>
      </w:r>
      <w:r>
        <w:rPr>
          <w:spacing w:val="1"/>
          <w:w w:val="95"/>
          <w:sz w:val="17"/>
        </w:rPr>
        <w:t xml:space="preserve"> </w:t>
      </w:r>
      <w:r>
        <w:rPr>
          <w:w w:val="95"/>
          <w:sz w:val="17"/>
        </w:rPr>
        <w:t>fulfillment of</w:t>
      </w:r>
      <w:r>
        <w:rPr>
          <w:spacing w:val="1"/>
          <w:w w:val="95"/>
          <w:sz w:val="17"/>
        </w:rPr>
        <w:t xml:space="preserve"> </w:t>
      </w:r>
      <w:r>
        <w:rPr>
          <w:w w:val="95"/>
          <w:sz w:val="17"/>
        </w:rPr>
        <w:t>its purposes,</w:t>
      </w:r>
      <w:r>
        <w:rPr>
          <w:spacing w:val="1"/>
          <w:w w:val="95"/>
          <w:sz w:val="17"/>
        </w:rPr>
        <w:t xml:space="preserve"> </w:t>
      </w:r>
      <w:r>
        <w:rPr>
          <w:w w:val="95"/>
          <w:sz w:val="17"/>
        </w:rPr>
        <w:t>the</w:t>
      </w:r>
      <w:r>
        <w:rPr>
          <w:spacing w:val="1"/>
          <w:w w:val="95"/>
          <w:sz w:val="17"/>
        </w:rPr>
        <w:t xml:space="preserve"> </w:t>
      </w:r>
      <w:r>
        <w:rPr>
          <w:w w:val="95"/>
          <w:sz w:val="17"/>
        </w:rPr>
        <w:t>GEF shall:</w:t>
      </w:r>
    </w:p>
    <w:p w14:paraId="7A9D2162" w14:textId="77777777" w:rsidR="00520DC4" w:rsidRDefault="00520DC4" w:rsidP="00520DC4">
      <w:pPr>
        <w:pStyle w:val="BodyText"/>
        <w:spacing w:before="5"/>
        <w:rPr>
          <w:sz w:val="23"/>
        </w:rPr>
      </w:pPr>
    </w:p>
    <w:p w14:paraId="7916ADDA" w14:textId="09967E37" w:rsidR="00520DC4" w:rsidRDefault="00520DC4" w:rsidP="00520DC4">
      <w:pPr>
        <w:pStyle w:val="ListParagraph"/>
        <w:widowControl w:val="0"/>
        <w:numPr>
          <w:ilvl w:val="1"/>
          <w:numId w:val="24"/>
        </w:numPr>
        <w:tabs>
          <w:tab w:val="left" w:pos="1059"/>
          <w:tab w:val="left" w:pos="1060"/>
        </w:tabs>
        <w:autoSpaceDE w:val="0"/>
        <w:autoSpaceDN w:val="0"/>
        <w:spacing w:before="1" w:line="285" w:lineRule="auto"/>
        <w:ind w:left="1059" w:right="474" w:hanging="460"/>
        <w:rPr>
          <w:sz w:val="17"/>
        </w:rPr>
      </w:pPr>
      <w:r>
        <w:rPr>
          <w:w w:val="95"/>
          <w:sz w:val="17"/>
        </w:rPr>
        <w:t>Operate the financial mechanism for the implementation of the United Nations</w:t>
      </w:r>
      <w:r>
        <w:rPr>
          <w:spacing w:val="1"/>
          <w:w w:val="95"/>
          <w:sz w:val="17"/>
        </w:rPr>
        <w:t xml:space="preserve"> </w:t>
      </w:r>
      <w:r>
        <w:rPr>
          <w:w w:val="95"/>
          <w:sz w:val="17"/>
        </w:rPr>
        <w:t>Framework</w:t>
      </w:r>
      <w:r>
        <w:rPr>
          <w:spacing w:val="1"/>
          <w:w w:val="95"/>
          <w:sz w:val="17"/>
        </w:rPr>
        <w:t xml:space="preserve"> </w:t>
      </w:r>
      <w:r>
        <w:rPr>
          <w:w w:val="95"/>
          <w:sz w:val="17"/>
        </w:rPr>
        <w:t>Convention</w:t>
      </w:r>
      <w:r>
        <w:rPr>
          <w:spacing w:val="1"/>
          <w:w w:val="95"/>
          <w:sz w:val="17"/>
        </w:rPr>
        <w:t xml:space="preserve"> </w:t>
      </w:r>
      <w:r>
        <w:rPr>
          <w:w w:val="95"/>
          <w:sz w:val="17"/>
        </w:rPr>
        <w:t>on</w:t>
      </w:r>
      <w:r>
        <w:rPr>
          <w:spacing w:val="1"/>
          <w:w w:val="95"/>
          <w:sz w:val="17"/>
        </w:rPr>
        <w:t xml:space="preserve"> </w:t>
      </w:r>
      <w:r>
        <w:rPr>
          <w:w w:val="95"/>
          <w:sz w:val="17"/>
        </w:rPr>
        <w:t>Climate</w:t>
      </w:r>
      <w:r>
        <w:rPr>
          <w:spacing w:val="2"/>
          <w:w w:val="95"/>
          <w:sz w:val="17"/>
        </w:rPr>
        <w:t xml:space="preserve"> </w:t>
      </w:r>
      <w:r>
        <w:rPr>
          <w:w w:val="95"/>
          <w:sz w:val="17"/>
        </w:rPr>
        <w:t>Change</w:t>
      </w:r>
      <w:r>
        <w:rPr>
          <w:spacing w:val="1"/>
          <w:w w:val="95"/>
          <w:sz w:val="17"/>
        </w:rPr>
        <w:t xml:space="preserve"> </w:t>
      </w:r>
      <w:r>
        <w:rPr>
          <w:w w:val="95"/>
          <w:sz w:val="17"/>
        </w:rPr>
        <w:t>(UNFCCC),</w:t>
      </w:r>
      <w:r>
        <w:rPr>
          <w:spacing w:val="1"/>
          <w:w w:val="95"/>
          <w:sz w:val="17"/>
        </w:rPr>
        <w:t xml:space="preserve"> </w:t>
      </w:r>
      <w:r>
        <w:rPr>
          <w:w w:val="95"/>
          <w:sz w:val="17"/>
        </w:rPr>
        <w:t>on</w:t>
      </w:r>
      <w:r>
        <w:rPr>
          <w:spacing w:val="2"/>
          <w:w w:val="95"/>
          <w:sz w:val="17"/>
        </w:rPr>
        <w:t xml:space="preserve"> </w:t>
      </w:r>
      <w:r>
        <w:rPr>
          <w:w w:val="95"/>
          <w:sz w:val="17"/>
        </w:rPr>
        <w:t>an</w:t>
      </w:r>
      <w:r>
        <w:rPr>
          <w:spacing w:val="1"/>
          <w:w w:val="95"/>
          <w:sz w:val="17"/>
        </w:rPr>
        <w:t xml:space="preserve"> </w:t>
      </w:r>
      <w:r>
        <w:rPr>
          <w:w w:val="95"/>
          <w:sz w:val="17"/>
        </w:rPr>
        <w:t>interim</w:t>
      </w:r>
      <w:r>
        <w:rPr>
          <w:spacing w:val="1"/>
          <w:w w:val="95"/>
          <w:sz w:val="17"/>
        </w:rPr>
        <w:t xml:space="preserve"> </w:t>
      </w:r>
      <w:r>
        <w:rPr>
          <w:w w:val="95"/>
          <w:sz w:val="17"/>
        </w:rPr>
        <w:t>basis,</w:t>
      </w:r>
      <w:r>
        <w:rPr>
          <w:spacing w:val="2"/>
          <w:w w:val="95"/>
          <w:sz w:val="17"/>
        </w:rPr>
        <w:t xml:space="preserve"> </w:t>
      </w:r>
      <w:r>
        <w:rPr>
          <w:w w:val="95"/>
          <w:sz w:val="17"/>
        </w:rPr>
        <w:t>in</w:t>
      </w:r>
      <w:r>
        <w:rPr>
          <w:spacing w:val="1"/>
          <w:w w:val="95"/>
          <w:sz w:val="17"/>
        </w:rPr>
        <w:t xml:space="preserve"> </w:t>
      </w:r>
      <w:r>
        <w:rPr>
          <w:w w:val="95"/>
          <w:sz w:val="17"/>
        </w:rPr>
        <w:t>accordance</w:t>
      </w:r>
      <w:r>
        <w:rPr>
          <w:spacing w:val="11"/>
          <w:w w:val="95"/>
          <w:sz w:val="17"/>
        </w:rPr>
        <w:t xml:space="preserve"> </w:t>
      </w:r>
      <w:r>
        <w:rPr>
          <w:w w:val="95"/>
          <w:sz w:val="17"/>
        </w:rPr>
        <w:t>with</w:t>
      </w:r>
      <w:r>
        <w:rPr>
          <w:spacing w:val="11"/>
          <w:w w:val="95"/>
          <w:sz w:val="17"/>
        </w:rPr>
        <w:t xml:space="preserve"> </w:t>
      </w:r>
      <w:r>
        <w:rPr>
          <w:w w:val="95"/>
          <w:sz w:val="17"/>
        </w:rPr>
        <w:t>such</w:t>
      </w:r>
      <w:r>
        <w:rPr>
          <w:spacing w:val="11"/>
          <w:w w:val="95"/>
          <w:sz w:val="17"/>
        </w:rPr>
        <w:t xml:space="preserve"> </w:t>
      </w:r>
      <w:r>
        <w:rPr>
          <w:w w:val="95"/>
          <w:sz w:val="17"/>
        </w:rPr>
        <w:t>cooperative</w:t>
      </w:r>
      <w:r>
        <w:rPr>
          <w:spacing w:val="11"/>
          <w:w w:val="95"/>
          <w:sz w:val="17"/>
        </w:rPr>
        <w:t xml:space="preserve"> </w:t>
      </w:r>
      <w:r>
        <w:rPr>
          <w:w w:val="95"/>
          <w:sz w:val="17"/>
        </w:rPr>
        <w:t>arrangements</w:t>
      </w:r>
      <w:r>
        <w:rPr>
          <w:spacing w:val="11"/>
          <w:w w:val="95"/>
          <w:sz w:val="17"/>
        </w:rPr>
        <w:t xml:space="preserve"> </w:t>
      </w:r>
      <w:r>
        <w:rPr>
          <w:w w:val="95"/>
          <w:sz w:val="17"/>
        </w:rPr>
        <w:t>or</w:t>
      </w:r>
      <w:r>
        <w:rPr>
          <w:spacing w:val="11"/>
          <w:w w:val="95"/>
          <w:sz w:val="17"/>
        </w:rPr>
        <w:t xml:space="preserve"> </w:t>
      </w:r>
      <w:r>
        <w:rPr>
          <w:w w:val="95"/>
          <w:sz w:val="17"/>
        </w:rPr>
        <w:t>agreements</w:t>
      </w:r>
      <w:r>
        <w:rPr>
          <w:spacing w:val="11"/>
          <w:w w:val="95"/>
          <w:sz w:val="17"/>
        </w:rPr>
        <w:t xml:space="preserve"> </w:t>
      </w:r>
      <w:r>
        <w:rPr>
          <w:w w:val="95"/>
          <w:sz w:val="17"/>
        </w:rPr>
        <w:t>as</w:t>
      </w:r>
      <w:r>
        <w:rPr>
          <w:spacing w:val="11"/>
          <w:w w:val="95"/>
          <w:sz w:val="17"/>
        </w:rPr>
        <w:t xml:space="preserve"> </w:t>
      </w:r>
      <w:r>
        <w:rPr>
          <w:w w:val="95"/>
          <w:sz w:val="17"/>
        </w:rPr>
        <w:t>may</w:t>
      </w:r>
      <w:r>
        <w:rPr>
          <w:spacing w:val="11"/>
          <w:w w:val="95"/>
          <w:sz w:val="17"/>
        </w:rPr>
        <w:t xml:space="preserve"> </w:t>
      </w:r>
      <w:r>
        <w:rPr>
          <w:w w:val="95"/>
          <w:sz w:val="17"/>
        </w:rPr>
        <w:t>be</w:t>
      </w:r>
      <w:r>
        <w:rPr>
          <w:spacing w:val="11"/>
          <w:w w:val="95"/>
          <w:sz w:val="17"/>
        </w:rPr>
        <w:t xml:space="preserve"> </w:t>
      </w:r>
      <w:r>
        <w:rPr>
          <w:w w:val="95"/>
          <w:sz w:val="17"/>
        </w:rPr>
        <w:t>made</w:t>
      </w:r>
      <w:r>
        <w:rPr>
          <w:spacing w:val="11"/>
          <w:w w:val="95"/>
          <w:sz w:val="17"/>
        </w:rPr>
        <w:t xml:space="preserve"> </w:t>
      </w:r>
      <w:r>
        <w:rPr>
          <w:w w:val="95"/>
          <w:sz w:val="17"/>
        </w:rPr>
        <w:t>pursuant</w:t>
      </w:r>
      <w:r>
        <w:rPr>
          <w:spacing w:val="1"/>
          <w:w w:val="95"/>
          <w:sz w:val="17"/>
        </w:rPr>
        <w:t xml:space="preserve"> </w:t>
      </w:r>
      <w:r>
        <w:rPr>
          <w:w w:val="95"/>
          <w:sz w:val="17"/>
        </w:rPr>
        <w:t>to</w:t>
      </w:r>
      <w:r>
        <w:rPr>
          <w:spacing w:val="3"/>
          <w:w w:val="95"/>
          <w:sz w:val="17"/>
        </w:rPr>
        <w:t xml:space="preserve"> </w:t>
      </w:r>
      <w:r>
        <w:rPr>
          <w:w w:val="95"/>
          <w:sz w:val="17"/>
        </w:rPr>
        <w:t>paragraphs</w:t>
      </w:r>
      <w:r>
        <w:rPr>
          <w:spacing w:val="3"/>
          <w:w w:val="95"/>
          <w:sz w:val="17"/>
        </w:rPr>
        <w:t xml:space="preserve"> </w:t>
      </w:r>
      <w:r>
        <w:rPr>
          <w:w w:val="95"/>
          <w:sz w:val="17"/>
        </w:rPr>
        <w:t>2</w:t>
      </w:r>
      <w:ins w:id="371" w:author="Blatter Gabriela BAFU" w:date="2022-06-16T11:02:00Z">
        <w:r w:rsidR="00813E90">
          <w:rPr>
            <w:w w:val="95"/>
            <w:sz w:val="17"/>
          </w:rPr>
          <w:t>8</w:t>
        </w:r>
      </w:ins>
      <w:del w:id="372" w:author="Blatter Gabriela BAFU" w:date="2022-06-16T11:02:00Z">
        <w:r w:rsidDel="00813E90">
          <w:rPr>
            <w:w w:val="95"/>
            <w:sz w:val="17"/>
          </w:rPr>
          <w:delText>7</w:delText>
        </w:r>
      </w:del>
      <w:r>
        <w:rPr>
          <w:spacing w:val="3"/>
          <w:w w:val="95"/>
          <w:sz w:val="17"/>
        </w:rPr>
        <w:t xml:space="preserve"> </w:t>
      </w:r>
      <w:r>
        <w:rPr>
          <w:w w:val="95"/>
          <w:sz w:val="17"/>
        </w:rPr>
        <w:t>and</w:t>
      </w:r>
      <w:r>
        <w:rPr>
          <w:spacing w:val="3"/>
          <w:w w:val="95"/>
          <w:sz w:val="17"/>
        </w:rPr>
        <w:t xml:space="preserve"> </w:t>
      </w:r>
      <w:r>
        <w:rPr>
          <w:w w:val="95"/>
          <w:sz w:val="17"/>
        </w:rPr>
        <w:t>3</w:t>
      </w:r>
      <w:ins w:id="373" w:author="Blatter Gabriela BAFU" w:date="2022-06-16T11:02:00Z">
        <w:r w:rsidR="00813E90">
          <w:rPr>
            <w:w w:val="95"/>
            <w:sz w:val="17"/>
          </w:rPr>
          <w:t>2</w:t>
        </w:r>
      </w:ins>
      <w:del w:id="374" w:author="Blatter Gabriela BAFU" w:date="2022-06-16T11:02:00Z">
        <w:r w:rsidDel="00813E90">
          <w:rPr>
            <w:w w:val="95"/>
            <w:sz w:val="17"/>
          </w:rPr>
          <w:delText>1</w:delText>
        </w:r>
      </w:del>
      <w:r>
        <w:rPr>
          <w:spacing w:val="3"/>
          <w:w w:val="95"/>
          <w:sz w:val="17"/>
        </w:rPr>
        <w:t xml:space="preserve"> </w:t>
      </w:r>
      <w:r>
        <w:rPr>
          <w:w w:val="95"/>
          <w:sz w:val="17"/>
        </w:rPr>
        <w:t>of</w:t>
      </w:r>
      <w:r>
        <w:rPr>
          <w:spacing w:val="3"/>
          <w:w w:val="95"/>
          <w:sz w:val="17"/>
        </w:rPr>
        <w:t xml:space="preserve"> </w:t>
      </w:r>
      <w:r>
        <w:rPr>
          <w:w w:val="95"/>
          <w:sz w:val="17"/>
        </w:rPr>
        <w:t>this</w:t>
      </w:r>
      <w:r>
        <w:rPr>
          <w:spacing w:val="3"/>
          <w:w w:val="95"/>
          <w:sz w:val="17"/>
        </w:rPr>
        <w:t xml:space="preserve"> </w:t>
      </w:r>
      <w:r>
        <w:rPr>
          <w:w w:val="95"/>
          <w:sz w:val="17"/>
        </w:rPr>
        <w:t>Instrument.</w:t>
      </w:r>
      <w:r>
        <w:rPr>
          <w:spacing w:val="3"/>
          <w:w w:val="95"/>
          <w:sz w:val="17"/>
        </w:rPr>
        <w:t xml:space="preserve"> </w:t>
      </w:r>
      <w:r>
        <w:rPr>
          <w:w w:val="95"/>
          <w:sz w:val="17"/>
        </w:rPr>
        <w:t>The</w:t>
      </w:r>
      <w:r>
        <w:rPr>
          <w:spacing w:val="3"/>
          <w:w w:val="95"/>
          <w:sz w:val="17"/>
        </w:rPr>
        <w:t xml:space="preserve"> </w:t>
      </w:r>
      <w:r>
        <w:rPr>
          <w:w w:val="95"/>
          <w:sz w:val="17"/>
        </w:rPr>
        <w:t>GEF</w:t>
      </w:r>
      <w:r>
        <w:rPr>
          <w:spacing w:val="3"/>
          <w:w w:val="95"/>
          <w:sz w:val="17"/>
        </w:rPr>
        <w:t xml:space="preserve"> </w:t>
      </w:r>
      <w:r>
        <w:rPr>
          <w:w w:val="95"/>
          <w:sz w:val="17"/>
        </w:rPr>
        <w:t>shall</w:t>
      </w:r>
      <w:r>
        <w:rPr>
          <w:spacing w:val="3"/>
          <w:w w:val="95"/>
          <w:sz w:val="17"/>
        </w:rPr>
        <w:t xml:space="preserve"> </w:t>
      </w:r>
      <w:r>
        <w:rPr>
          <w:w w:val="95"/>
          <w:sz w:val="17"/>
        </w:rPr>
        <w:t>also</w:t>
      </w:r>
      <w:r>
        <w:rPr>
          <w:spacing w:val="3"/>
          <w:w w:val="95"/>
          <w:sz w:val="17"/>
        </w:rPr>
        <w:t xml:space="preserve"> </w:t>
      </w:r>
      <w:r>
        <w:rPr>
          <w:w w:val="95"/>
          <w:sz w:val="17"/>
        </w:rPr>
        <w:t>be</w:t>
      </w:r>
      <w:r>
        <w:rPr>
          <w:spacing w:val="3"/>
          <w:w w:val="95"/>
          <w:sz w:val="17"/>
        </w:rPr>
        <w:t xml:space="preserve"> </w:t>
      </w:r>
      <w:r>
        <w:rPr>
          <w:w w:val="95"/>
          <w:sz w:val="17"/>
        </w:rPr>
        <w:t>available</w:t>
      </w:r>
      <w:r>
        <w:rPr>
          <w:spacing w:val="3"/>
          <w:w w:val="95"/>
          <w:sz w:val="17"/>
        </w:rPr>
        <w:t xml:space="preserve"> </w:t>
      </w:r>
      <w:r>
        <w:rPr>
          <w:w w:val="95"/>
          <w:sz w:val="17"/>
        </w:rPr>
        <w:t>to</w:t>
      </w:r>
      <w:r>
        <w:rPr>
          <w:spacing w:val="3"/>
          <w:w w:val="95"/>
          <w:sz w:val="17"/>
        </w:rPr>
        <w:t xml:space="preserve"> </w:t>
      </w:r>
      <w:r>
        <w:rPr>
          <w:w w:val="95"/>
          <w:sz w:val="17"/>
        </w:rPr>
        <w:t>meet</w:t>
      </w:r>
      <w:r>
        <w:rPr>
          <w:spacing w:val="1"/>
          <w:w w:val="95"/>
          <w:sz w:val="17"/>
        </w:rPr>
        <w:t xml:space="preserve"> </w:t>
      </w:r>
      <w:r>
        <w:rPr>
          <w:w w:val="95"/>
          <w:sz w:val="17"/>
        </w:rPr>
        <w:t>the agreed full costs of activities described in Article 12, paragraph 1, of the UNFCCC.</w:t>
      </w:r>
      <w:r>
        <w:rPr>
          <w:spacing w:val="-46"/>
          <w:w w:val="95"/>
          <w:sz w:val="17"/>
        </w:rPr>
        <w:t xml:space="preserve"> </w:t>
      </w:r>
      <w:r>
        <w:rPr>
          <w:w w:val="95"/>
          <w:sz w:val="17"/>
        </w:rPr>
        <w:t>The GEF shall be available to continue to serve for the purposes of the financial</w:t>
      </w:r>
      <w:r>
        <w:rPr>
          <w:spacing w:val="1"/>
          <w:w w:val="95"/>
          <w:sz w:val="17"/>
        </w:rPr>
        <w:t xml:space="preserve"> </w:t>
      </w:r>
      <w:r>
        <w:rPr>
          <w:w w:val="95"/>
          <w:sz w:val="17"/>
        </w:rPr>
        <w:t>mechanism for</w:t>
      </w:r>
      <w:r>
        <w:rPr>
          <w:spacing w:val="1"/>
          <w:w w:val="95"/>
          <w:sz w:val="17"/>
        </w:rPr>
        <w:t xml:space="preserve"> </w:t>
      </w:r>
      <w:r>
        <w:rPr>
          <w:w w:val="95"/>
          <w:sz w:val="17"/>
        </w:rPr>
        <w:t>the</w:t>
      </w:r>
      <w:r>
        <w:rPr>
          <w:spacing w:val="1"/>
          <w:w w:val="95"/>
          <w:sz w:val="17"/>
        </w:rPr>
        <w:t xml:space="preserve"> </w:t>
      </w:r>
      <w:r>
        <w:rPr>
          <w:w w:val="95"/>
          <w:sz w:val="17"/>
        </w:rPr>
        <w:t>implementation of</w:t>
      </w:r>
      <w:r>
        <w:rPr>
          <w:spacing w:val="1"/>
          <w:w w:val="95"/>
          <w:sz w:val="17"/>
        </w:rPr>
        <w:t xml:space="preserve"> </w:t>
      </w:r>
      <w:r>
        <w:rPr>
          <w:w w:val="95"/>
          <w:sz w:val="17"/>
        </w:rPr>
        <w:t>the</w:t>
      </w:r>
      <w:r>
        <w:rPr>
          <w:spacing w:val="1"/>
          <w:w w:val="95"/>
          <w:sz w:val="17"/>
        </w:rPr>
        <w:t xml:space="preserve"> </w:t>
      </w:r>
      <w:r>
        <w:rPr>
          <w:w w:val="95"/>
          <w:sz w:val="17"/>
        </w:rPr>
        <w:t>UNFCCC</w:t>
      </w:r>
      <w:r>
        <w:rPr>
          <w:spacing w:val="1"/>
          <w:w w:val="95"/>
          <w:sz w:val="17"/>
        </w:rPr>
        <w:t xml:space="preserve"> </w:t>
      </w:r>
      <w:r>
        <w:rPr>
          <w:w w:val="95"/>
          <w:sz w:val="17"/>
        </w:rPr>
        <w:t>if it</w:t>
      </w:r>
      <w:r>
        <w:rPr>
          <w:spacing w:val="1"/>
          <w:w w:val="95"/>
          <w:sz w:val="17"/>
        </w:rPr>
        <w:t xml:space="preserve"> </w:t>
      </w:r>
      <w:r>
        <w:rPr>
          <w:w w:val="95"/>
          <w:sz w:val="17"/>
        </w:rPr>
        <w:t>is</w:t>
      </w:r>
      <w:r>
        <w:rPr>
          <w:spacing w:val="1"/>
          <w:w w:val="95"/>
          <w:sz w:val="17"/>
        </w:rPr>
        <w:t xml:space="preserve"> </w:t>
      </w:r>
      <w:r>
        <w:rPr>
          <w:w w:val="95"/>
          <w:sz w:val="17"/>
        </w:rPr>
        <w:t>requested</w:t>
      </w:r>
      <w:r>
        <w:rPr>
          <w:spacing w:val="1"/>
          <w:w w:val="95"/>
          <w:sz w:val="17"/>
        </w:rPr>
        <w:t xml:space="preserve"> </w:t>
      </w:r>
      <w:r>
        <w:rPr>
          <w:w w:val="95"/>
          <w:sz w:val="17"/>
        </w:rPr>
        <w:t>to do</w:t>
      </w:r>
      <w:r>
        <w:rPr>
          <w:spacing w:val="1"/>
          <w:w w:val="95"/>
          <w:sz w:val="17"/>
        </w:rPr>
        <w:t xml:space="preserve"> </w:t>
      </w:r>
      <w:r>
        <w:rPr>
          <w:w w:val="95"/>
          <w:sz w:val="17"/>
        </w:rPr>
        <w:t>so</w:t>
      </w:r>
      <w:r>
        <w:rPr>
          <w:spacing w:val="1"/>
          <w:w w:val="95"/>
          <w:sz w:val="17"/>
        </w:rPr>
        <w:t xml:space="preserve"> </w:t>
      </w:r>
      <w:r>
        <w:rPr>
          <w:w w:val="95"/>
          <w:sz w:val="17"/>
        </w:rPr>
        <w:t>by</w:t>
      </w:r>
      <w:r>
        <w:rPr>
          <w:spacing w:val="1"/>
          <w:w w:val="95"/>
          <w:sz w:val="17"/>
        </w:rPr>
        <w:t xml:space="preserve"> </w:t>
      </w:r>
      <w:r>
        <w:rPr>
          <w:w w:val="95"/>
          <w:sz w:val="17"/>
        </w:rPr>
        <w:t>the</w:t>
      </w:r>
      <w:r>
        <w:rPr>
          <w:spacing w:val="1"/>
          <w:w w:val="95"/>
          <w:sz w:val="17"/>
        </w:rPr>
        <w:t xml:space="preserve"> </w:t>
      </w:r>
      <w:r>
        <w:rPr>
          <w:w w:val="95"/>
          <w:sz w:val="17"/>
        </w:rPr>
        <w:t>Conference</w:t>
      </w:r>
      <w:r>
        <w:rPr>
          <w:spacing w:val="2"/>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Parties</w:t>
      </w:r>
      <w:r>
        <w:rPr>
          <w:spacing w:val="3"/>
          <w:w w:val="95"/>
          <w:sz w:val="17"/>
        </w:rPr>
        <w:t xml:space="preserve"> </w:t>
      </w:r>
      <w:r>
        <w:rPr>
          <w:w w:val="95"/>
          <w:sz w:val="17"/>
        </w:rPr>
        <w:t>pursuant</w:t>
      </w:r>
      <w:r>
        <w:rPr>
          <w:spacing w:val="3"/>
          <w:w w:val="95"/>
          <w:sz w:val="17"/>
        </w:rPr>
        <w:t xml:space="preserve"> </w:t>
      </w:r>
      <w:r>
        <w:rPr>
          <w:w w:val="95"/>
          <w:sz w:val="17"/>
        </w:rPr>
        <w:t>to</w:t>
      </w:r>
      <w:r>
        <w:rPr>
          <w:spacing w:val="3"/>
          <w:w w:val="95"/>
          <w:sz w:val="17"/>
        </w:rPr>
        <w:t xml:space="preserve"> </w:t>
      </w:r>
      <w:r>
        <w:rPr>
          <w:w w:val="95"/>
          <w:sz w:val="17"/>
        </w:rPr>
        <w:t>its</w:t>
      </w:r>
      <w:r>
        <w:rPr>
          <w:spacing w:val="3"/>
          <w:w w:val="95"/>
          <w:sz w:val="17"/>
        </w:rPr>
        <w:t xml:space="preserve"> </w:t>
      </w:r>
      <w:r>
        <w:rPr>
          <w:w w:val="95"/>
          <w:sz w:val="17"/>
        </w:rPr>
        <w:t>Article</w:t>
      </w:r>
      <w:r>
        <w:rPr>
          <w:spacing w:val="3"/>
          <w:w w:val="95"/>
          <w:sz w:val="17"/>
        </w:rPr>
        <w:t xml:space="preserve"> </w:t>
      </w:r>
      <w:r>
        <w:rPr>
          <w:w w:val="95"/>
          <w:sz w:val="17"/>
        </w:rPr>
        <w:t>11,</w:t>
      </w:r>
      <w:r>
        <w:rPr>
          <w:spacing w:val="3"/>
          <w:w w:val="95"/>
          <w:sz w:val="17"/>
        </w:rPr>
        <w:t xml:space="preserve"> </w:t>
      </w:r>
      <w:r>
        <w:rPr>
          <w:w w:val="95"/>
          <w:sz w:val="17"/>
        </w:rPr>
        <w:t>paragraph</w:t>
      </w:r>
      <w:r>
        <w:rPr>
          <w:spacing w:val="3"/>
          <w:w w:val="95"/>
          <w:sz w:val="17"/>
        </w:rPr>
        <w:t xml:space="preserve"> </w:t>
      </w:r>
      <w:r>
        <w:rPr>
          <w:w w:val="95"/>
          <w:sz w:val="17"/>
        </w:rPr>
        <w:t>4.</w:t>
      </w:r>
      <w:r>
        <w:rPr>
          <w:spacing w:val="3"/>
          <w:w w:val="95"/>
          <w:sz w:val="17"/>
        </w:rPr>
        <w:t xml:space="preserve"> </w:t>
      </w:r>
      <w:r>
        <w:rPr>
          <w:w w:val="95"/>
          <w:sz w:val="17"/>
        </w:rPr>
        <w:t>In</w:t>
      </w:r>
      <w:r>
        <w:rPr>
          <w:spacing w:val="3"/>
          <w:w w:val="95"/>
          <w:sz w:val="17"/>
        </w:rPr>
        <w:t xml:space="preserve"> </w:t>
      </w:r>
      <w:r>
        <w:rPr>
          <w:w w:val="95"/>
          <w:sz w:val="17"/>
        </w:rPr>
        <w:t>such</w:t>
      </w:r>
      <w:r>
        <w:rPr>
          <w:spacing w:val="3"/>
          <w:w w:val="95"/>
          <w:sz w:val="17"/>
        </w:rPr>
        <w:t xml:space="preserve"> </w:t>
      </w:r>
      <w:r>
        <w:rPr>
          <w:w w:val="95"/>
          <w:sz w:val="17"/>
        </w:rPr>
        <w:t>respects,</w:t>
      </w:r>
      <w:r>
        <w:rPr>
          <w:spacing w:val="1"/>
          <w:w w:val="95"/>
          <w:sz w:val="17"/>
        </w:rPr>
        <w:t xml:space="preserve"> </w:t>
      </w:r>
      <w:r>
        <w:rPr>
          <w:w w:val="95"/>
          <w:sz w:val="17"/>
        </w:rPr>
        <w:t>the GEF</w:t>
      </w:r>
      <w:r>
        <w:rPr>
          <w:spacing w:val="1"/>
          <w:w w:val="95"/>
          <w:sz w:val="17"/>
        </w:rPr>
        <w:t xml:space="preserve"> </w:t>
      </w:r>
      <w:r>
        <w:rPr>
          <w:w w:val="95"/>
          <w:sz w:val="17"/>
        </w:rPr>
        <w:t>shall function</w:t>
      </w:r>
      <w:r>
        <w:rPr>
          <w:spacing w:val="1"/>
          <w:w w:val="95"/>
          <w:sz w:val="17"/>
        </w:rPr>
        <w:t xml:space="preserve"> </w:t>
      </w:r>
      <w:r>
        <w:rPr>
          <w:w w:val="95"/>
          <w:sz w:val="17"/>
        </w:rPr>
        <w:t>under</w:t>
      </w:r>
      <w:r>
        <w:rPr>
          <w:spacing w:val="1"/>
          <w:w w:val="95"/>
          <w:sz w:val="17"/>
        </w:rPr>
        <w:t xml:space="preserve"> </w:t>
      </w:r>
      <w:r>
        <w:rPr>
          <w:w w:val="95"/>
          <w:sz w:val="17"/>
        </w:rPr>
        <w:t>the guidance</w:t>
      </w:r>
      <w:r>
        <w:rPr>
          <w:spacing w:val="1"/>
          <w:w w:val="95"/>
          <w:sz w:val="17"/>
        </w:rPr>
        <w:t xml:space="preserve"> </w:t>
      </w:r>
      <w:r>
        <w:rPr>
          <w:w w:val="95"/>
          <w:sz w:val="17"/>
        </w:rPr>
        <w:t>of,</w:t>
      </w:r>
      <w:r>
        <w:rPr>
          <w:spacing w:val="1"/>
          <w:w w:val="95"/>
          <w:sz w:val="17"/>
        </w:rPr>
        <w:t xml:space="preserve"> </w:t>
      </w:r>
      <w:r>
        <w:rPr>
          <w:w w:val="95"/>
          <w:sz w:val="17"/>
        </w:rPr>
        <w:t>and be</w:t>
      </w:r>
      <w:r>
        <w:rPr>
          <w:spacing w:val="1"/>
          <w:w w:val="95"/>
          <w:sz w:val="17"/>
        </w:rPr>
        <w:t xml:space="preserve"> </w:t>
      </w:r>
      <w:r>
        <w:rPr>
          <w:w w:val="95"/>
          <w:sz w:val="17"/>
        </w:rPr>
        <w:t>accountable</w:t>
      </w:r>
      <w:r>
        <w:rPr>
          <w:spacing w:val="1"/>
          <w:w w:val="95"/>
          <w:sz w:val="17"/>
        </w:rPr>
        <w:t xml:space="preserve"> </w:t>
      </w:r>
      <w:r>
        <w:rPr>
          <w:w w:val="95"/>
          <w:sz w:val="17"/>
        </w:rPr>
        <w:t>to, the</w:t>
      </w:r>
      <w:r>
        <w:rPr>
          <w:spacing w:val="1"/>
          <w:w w:val="95"/>
          <w:sz w:val="17"/>
        </w:rPr>
        <w:t xml:space="preserve"> </w:t>
      </w:r>
      <w:r>
        <w:rPr>
          <w:w w:val="95"/>
          <w:sz w:val="17"/>
        </w:rPr>
        <w:t>Conference</w:t>
      </w:r>
      <w:r>
        <w:rPr>
          <w:spacing w:val="1"/>
          <w:w w:val="95"/>
          <w:sz w:val="17"/>
        </w:rPr>
        <w:t xml:space="preserve"> </w:t>
      </w:r>
      <w:r>
        <w:rPr>
          <w:w w:val="95"/>
          <w:sz w:val="17"/>
        </w:rPr>
        <w:t>of</w:t>
      </w:r>
      <w:r>
        <w:rPr>
          <w:spacing w:val="2"/>
          <w:w w:val="95"/>
          <w:sz w:val="17"/>
        </w:rPr>
        <w:t xml:space="preserve"> </w:t>
      </w:r>
      <w:r>
        <w:rPr>
          <w:w w:val="95"/>
          <w:sz w:val="17"/>
        </w:rPr>
        <w:t>the</w:t>
      </w:r>
      <w:r>
        <w:rPr>
          <w:spacing w:val="2"/>
          <w:w w:val="95"/>
          <w:sz w:val="17"/>
        </w:rPr>
        <w:t xml:space="preserve"> </w:t>
      </w:r>
      <w:r>
        <w:rPr>
          <w:w w:val="95"/>
          <w:sz w:val="17"/>
        </w:rPr>
        <w:t>Parties</w:t>
      </w:r>
      <w:r>
        <w:rPr>
          <w:spacing w:val="3"/>
          <w:w w:val="95"/>
          <w:sz w:val="17"/>
        </w:rPr>
        <w:t xml:space="preserve"> </w:t>
      </w:r>
      <w:r>
        <w:rPr>
          <w:w w:val="95"/>
          <w:sz w:val="17"/>
        </w:rPr>
        <w:t>which</w:t>
      </w:r>
      <w:r>
        <w:rPr>
          <w:spacing w:val="2"/>
          <w:w w:val="95"/>
          <w:sz w:val="17"/>
        </w:rPr>
        <w:t xml:space="preserve"> </w:t>
      </w:r>
      <w:r>
        <w:rPr>
          <w:w w:val="95"/>
          <w:sz w:val="17"/>
        </w:rPr>
        <w:t>shall</w:t>
      </w:r>
      <w:r>
        <w:rPr>
          <w:spacing w:val="3"/>
          <w:w w:val="95"/>
          <w:sz w:val="17"/>
        </w:rPr>
        <w:t xml:space="preserve"> </w:t>
      </w:r>
      <w:r>
        <w:rPr>
          <w:w w:val="95"/>
          <w:sz w:val="17"/>
        </w:rPr>
        <w:t>decide</w:t>
      </w:r>
      <w:r>
        <w:rPr>
          <w:spacing w:val="2"/>
          <w:w w:val="95"/>
          <w:sz w:val="17"/>
        </w:rPr>
        <w:t xml:space="preserve"> </w:t>
      </w:r>
      <w:r>
        <w:rPr>
          <w:w w:val="95"/>
          <w:sz w:val="17"/>
        </w:rPr>
        <w:t>on</w:t>
      </w:r>
      <w:r>
        <w:rPr>
          <w:spacing w:val="3"/>
          <w:w w:val="95"/>
          <w:sz w:val="17"/>
        </w:rPr>
        <w:t xml:space="preserve"> </w:t>
      </w:r>
      <w:r>
        <w:rPr>
          <w:w w:val="95"/>
          <w:sz w:val="17"/>
        </w:rPr>
        <w:t>policies,</w:t>
      </w:r>
      <w:r>
        <w:rPr>
          <w:spacing w:val="2"/>
          <w:w w:val="95"/>
          <w:sz w:val="17"/>
        </w:rPr>
        <w:t xml:space="preserve"> </w:t>
      </w:r>
      <w:r>
        <w:rPr>
          <w:w w:val="95"/>
          <w:sz w:val="17"/>
        </w:rPr>
        <w:t>program</w:t>
      </w:r>
      <w:r>
        <w:rPr>
          <w:spacing w:val="2"/>
          <w:w w:val="95"/>
          <w:sz w:val="17"/>
        </w:rPr>
        <w:t xml:space="preserve"> </w:t>
      </w:r>
      <w:r>
        <w:rPr>
          <w:w w:val="95"/>
          <w:sz w:val="17"/>
        </w:rPr>
        <w:t>priorities</w:t>
      </w:r>
      <w:r>
        <w:rPr>
          <w:spacing w:val="3"/>
          <w:w w:val="95"/>
          <w:sz w:val="17"/>
        </w:rPr>
        <w:t xml:space="preserve"> </w:t>
      </w:r>
      <w:r>
        <w:rPr>
          <w:w w:val="95"/>
          <w:sz w:val="17"/>
        </w:rPr>
        <w:t>and</w:t>
      </w:r>
      <w:r>
        <w:rPr>
          <w:spacing w:val="2"/>
          <w:w w:val="95"/>
          <w:sz w:val="17"/>
        </w:rPr>
        <w:t xml:space="preserve"> </w:t>
      </w:r>
      <w:r>
        <w:rPr>
          <w:w w:val="95"/>
          <w:sz w:val="17"/>
        </w:rPr>
        <w:t>eligibility</w:t>
      </w:r>
      <w:r>
        <w:rPr>
          <w:spacing w:val="3"/>
          <w:w w:val="95"/>
          <w:sz w:val="17"/>
        </w:rPr>
        <w:t xml:space="preserve"> </w:t>
      </w:r>
      <w:r>
        <w:rPr>
          <w:w w:val="95"/>
          <w:sz w:val="17"/>
        </w:rPr>
        <w:t>criteria</w:t>
      </w:r>
      <w:r>
        <w:rPr>
          <w:spacing w:val="-46"/>
          <w:w w:val="95"/>
          <w:sz w:val="17"/>
        </w:rPr>
        <w:t xml:space="preserve"> </w:t>
      </w:r>
      <w:r>
        <w:rPr>
          <w:sz w:val="17"/>
        </w:rPr>
        <w:t>related</w:t>
      </w:r>
      <w:r>
        <w:rPr>
          <w:spacing w:val="-12"/>
          <w:sz w:val="17"/>
        </w:rPr>
        <w:t xml:space="preserve"> </w:t>
      </w:r>
      <w:r>
        <w:rPr>
          <w:sz w:val="17"/>
        </w:rPr>
        <w:t>to</w:t>
      </w:r>
      <w:r>
        <w:rPr>
          <w:spacing w:val="-12"/>
          <w:sz w:val="17"/>
        </w:rPr>
        <w:t xml:space="preserve"> </w:t>
      </w:r>
      <w:r>
        <w:rPr>
          <w:sz w:val="17"/>
        </w:rPr>
        <w:t>the</w:t>
      </w:r>
      <w:r>
        <w:rPr>
          <w:spacing w:val="-12"/>
          <w:sz w:val="17"/>
        </w:rPr>
        <w:t xml:space="preserve"> </w:t>
      </w:r>
      <w:r>
        <w:rPr>
          <w:sz w:val="17"/>
        </w:rPr>
        <w:t>UNFCCC</w:t>
      </w:r>
      <w:r>
        <w:rPr>
          <w:spacing w:val="-12"/>
          <w:sz w:val="17"/>
        </w:rPr>
        <w:t xml:space="preserve"> </w:t>
      </w:r>
      <w:r>
        <w:rPr>
          <w:sz w:val="17"/>
        </w:rPr>
        <w:t>pursuant</w:t>
      </w:r>
      <w:r>
        <w:rPr>
          <w:spacing w:val="-12"/>
          <w:sz w:val="17"/>
        </w:rPr>
        <w:t xml:space="preserve"> </w:t>
      </w:r>
      <w:r>
        <w:rPr>
          <w:sz w:val="17"/>
        </w:rPr>
        <w:t>to</w:t>
      </w:r>
      <w:r>
        <w:rPr>
          <w:spacing w:val="-12"/>
          <w:sz w:val="17"/>
        </w:rPr>
        <w:t xml:space="preserve"> </w:t>
      </w:r>
      <w:r>
        <w:rPr>
          <w:sz w:val="17"/>
        </w:rPr>
        <w:t>its</w:t>
      </w:r>
      <w:r>
        <w:rPr>
          <w:spacing w:val="-12"/>
          <w:sz w:val="17"/>
        </w:rPr>
        <w:t xml:space="preserve"> </w:t>
      </w:r>
      <w:r>
        <w:rPr>
          <w:sz w:val="17"/>
        </w:rPr>
        <w:t>Article</w:t>
      </w:r>
      <w:r>
        <w:rPr>
          <w:spacing w:val="-12"/>
          <w:sz w:val="17"/>
        </w:rPr>
        <w:t xml:space="preserve"> </w:t>
      </w:r>
      <w:r>
        <w:rPr>
          <w:sz w:val="17"/>
        </w:rPr>
        <w:t>11,</w:t>
      </w:r>
      <w:r>
        <w:rPr>
          <w:spacing w:val="-12"/>
          <w:sz w:val="17"/>
        </w:rPr>
        <w:t xml:space="preserve"> </w:t>
      </w:r>
      <w:r>
        <w:rPr>
          <w:sz w:val="17"/>
        </w:rPr>
        <w:t>paragraph</w:t>
      </w:r>
      <w:r>
        <w:rPr>
          <w:spacing w:val="-12"/>
          <w:sz w:val="17"/>
        </w:rPr>
        <w:t xml:space="preserve"> </w:t>
      </w:r>
      <w:r>
        <w:rPr>
          <w:sz w:val="17"/>
        </w:rPr>
        <w:t>1;</w:t>
      </w:r>
    </w:p>
    <w:p w14:paraId="76186AC5" w14:textId="77777777" w:rsidR="00520DC4" w:rsidRDefault="00520DC4" w:rsidP="00520DC4">
      <w:pPr>
        <w:pStyle w:val="BodyText"/>
        <w:spacing w:before="4"/>
        <w:rPr>
          <w:sz w:val="20"/>
        </w:rPr>
      </w:pPr>
    </w:p>
    <w:p w14:paraId="1CDF384D" w14:textId="6B5D91D9" w:rsidR="00520DC4" w:rsidRPr="00520DC4" w:rsidRDefault="00520DC4" w:rsidP="00520DC4">
      <w:pPr>
        <w:pStyle w:val="ListParagraph"/>
        <w:widowControl w:val="0"/>
        <w:numPr>
          <w:ilvl w:val="1"/>
          <w:numId w:val="24"/>
        </w:numPr>
        <w:tabs>
          <w:tab w:val="left" w:pos="1059"/>
          <w:tab w:val="left" w:pos="1060"/>
        </w:tabs>
        <w:autoSpaceDE w:val="0"/>
        <w:autoSpaceDN w:val="0"/>
        <w:spacing w:line="285" w:lineRule="auto"/>
        <w:ind w:left="1059" w:right="567" w:hanging="460"/>
        <w:rPr>
          <w:sz w:val="17"/>
        </w:rPr>
      </w:pPr>
      <w:r>
        <w:rPr>
          <w:w w:val="95"/>
          <w:sz w:val="17"/>
        </w:rPr>
        <w:t>Be,</w:t>
      </w:r>
      <w:r>
        <w:rPr>
          <w:spacing w:val="5"/>
          <w:w w:val="95"/>
          <w:sz w:val="17"/>
        </w:rPr>
        <w:t xml:space="preserve"> </w:t>
      </w:r>
      <w:r>
        <w:rPr>
          <w:w w:val="95"/>
          <w:sz w:val="17"/>
        </w:rPr>
        <w:t>on</w:t>
      </w:r>
      <w:r>
        <w:rPr>
          <w:spacing w:val="5"/>
          <w:w w:val="95"/>
          <w:sz w:val="17"/>
        </w:rPr>
        <w:t xml:space="preserve"> </w:t>
      </w:r>
      <w:r>
        <w:rPr>
          <w:w w:val="95"/>
          <w:sz w:val="17"/>
        </w:rPr>
        <w:t>an</w:t>
      </w:r>
      <w:r>
        <w:rPr>
          <w:spacing w:val="6"/>
          <w:w w:val="95"/>
          <w:sz w:val="17"/>
        </w:rPr>
        <w:t xml:space="preserve"> </w:t>
      </w:r>
      <w:r>
        <w:rPr>
          <w:w w:val="95"/>
          <w:sz w:val="17"/>
        </w:rPr>
        <w:t>interim</w:t>
      </w:r>
      <w:r>
        <w:rPr>
          <w:spacing w:val="5"/>
          <w:w w:val="95"/>
          <w:sz w:val="17"/>
        </w:rPr>
        <w:t xml:space="preserve"> </w:t>
      </w:r>
      <w:r>
        <w:rPr>
          <w:w w:val="95"/>
          <w:sz w:val="17"/>
        </w:rPr>
        <w:t>basis,</w:t>
      </w:r>
      <w:r>
        <w:rPr>
          <w:spacing w:val="5"/>
          <w:w w:val="95"/>
          <w:sz w:val="17"/>
        </w:rPr>
        <w:t xml:space="preserve"> </w:t>
      </w:r>
      <w:r>
        <w:rPr>
          <w:w w:val="95"/>
          <w:sz w:val="17"/>
        </w:rPr>
        <w:t>the</w:t>
      </w:r>
      <w:r>
        <w:rPr>
          <w:spacing w:val="6"/>
          <w:w w:val="95"/>
          <w:sz w:val="17"/>
        </w:rPr>
        <w:t xml:space="preserve"> </w:t>
      </w:r>
      <w:r>
        <w:rPr>
          <w:w w:val="95"/>
          <w:sz w:val="17"/>
        </w:rPr>
        <w:t>institutional</w:t>
      </w:r>
      <w:r>
        <w:rPr>
          <w:spacing w:val="5"/>
          <w:w w:val="95"/>
          <w:sz w:val="17"/>
        </w:rPr>
        <w:t xml:space="preserve"> </w:t>
      </w:r>
      <w:r>
        <w:rPr>
          <w:w w:val="95"/>
          <w:sz w:val="17"/>
        </w:rPr>
        <w:t>structure</w:t>
      </w:r>
      <w:r>
        <w:rPr>
          <w:spacing w:val="5"/>
          <w:w w:val="95"/>
          <w:sz w:val="17"/>
        </w:rPr>
        <w:t xml:space="preserve"> </w:t>
      </w:r>
      <w:r>
        <w:rPr>
          <w:w w:val="95"/>
          <w:sz w:val="17"/>
        </w:rPr>
        <w:t>which</w:t>
      </w:r>
      <w:r>
        <w:rPr>
          <w:spacing w:val="6"/>
          <w:w w:val="95"/>
          <w:sz w:val="17"/>
        </w:rPr>
        <w:t xml:space="preserve"> </w:t>
      </w:r>
      <w:r>
        <w:rPr>
          <w:w w:val="95"/>
          <w:sz w:val="17"/>
        </w:rPr>
        <w:t>carries</w:t>
      </w:r>
      <w:r>
        <w:rPr>
          <w:spacing w:val="5"/>
          <w:w w:val="95"/>
          <w:sz w:val="17"/>
        </w:rPr>
        <w:t xml:space="preserve"> </w:t>
      </w:r>
      <w:r>
        <w:rPr>
          <w:w w:val="95"/>
          <w:sz w:val="17"/>
        </w:rPr>
        <w:t>out</w:t>
      </w:r>
      <w:r>
        <w:rPr>
          <w:spacing w:val="5"/>
          <w:w w:val="95"/>
          <w:sz w:val="17"/>
        </w:rPr>
        <w:t xml:space="preserve"> </w:t>
      </w:r>
      <w:r>
        <w:rPr>
          <w:w w:val="95"/>
          <w:sz w:val="17"/>
        </w:rPr>
        <w:t>the</w:t>
      </w:r>
      <w:r>
        <w:rPr>
          <w:spacing w:val="6"/>
          <w:w w:val="95"/>
          <w:sz w:val="17"/>
        </w:rPr>
        <w:t xml:space="preserve"> </w:t>
      </w:r>
      <w:r>
        <w:rPr>
          <w:w w:val="95"/>
          <w:sz w:val="17"/>
        </w:rPr>
        <w:t>operation</w:t>
      </w:r>
      <w:r>
        <w:rPr>
          <w:spacing w:val="1"/>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financial</w:t>
      </w:r>
      <w:r>
        <w:rPr>
          <w:spacing w:val="3"/>
          <w:w w:val="95"/>
          <w:sz w:val="17"/>
        </w:rPr>
        <w:t xml:space="preserve"> </w:t>
      </w:r>
      <w:r>
        <w:rPr>
          <w:w w:val="95"/>
          <w:sz w:val="17"/>
        </w:rPr>
        <w:t>mechanism</w:t>
      </w:r>
      <w:r>
        <w:rPr>
          <w:spacing w:val="3"/>
          <w:w w:val="95"/>
          <w:sz w:val="17"/>
        </w:rPr>
        <w:t xml:space="preserve"> </w:t>
      </w:r>
      <w:r>
        <w:rPr>
          <w:w w:val="95"/>
          <w:sz w:val="17"/>
        </w:rPr>
        <w:t>for</w:t>
      </w:r>
      <w:r>
        <w:rPr>
          <w:spacing w:val="3"/>
          <w:w w:val="95"/>
          <w:sz w:val="17"/>
        </w:rPr>
        <w:t xml:space="preserve"> </w:t>
      </w:r>
      <w:r>
        <w:rPr>
          <w:w w:val="95"/>
          <w:sz w:val="17"/>
        </w:rPr>
        <w:t>the</w:t>
      </w:r>
      <w:r>
        <w:rPr>
          <w:spacing w:val="4"/>
          <w:w w:val="95"/>
          <w:sz w:val="17"/>
        </w:rPr>
        <w:t xml:space="preserve"> </w:t>
      </w:r>
      <w:r>
        <w:rPr>
          <w:w w:val="95"/>
          <w:sz w:val="17"/>
        </w:rPr>
        <w:t>implementation</w:t>
      </w:r>
      <w:r>
        <w:rPr>
          <w:spacing w:val="3"/>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Convention</w:t>
      </w:r>
      <w:r>
        <w:rPr>
          <w:spacing w:val="3"/>
          <w:w w:val="95"/>
          <w:sz w:val="17"/>
        </w:rPr>
        <w:t xml:space="preserve"> </w:t>
      </w:r>
      <w:r>
        <w:rPr>
          <w:w w:val="95"/>
          <w:sz w:val="17"/>
        </w:rPr>
        <w:t>on</w:t>
      </w:r>
      <w:r>
        <w:rPr>
          <w:spacing w:val="3"/>
          <w:w w:val="95"/>
          <w:sz w:val="17"/>
        </w:rPr>
        <w:t xml:space="preserve"> </w:t>
      </w:r>
      <w:r>
        <w:rPr>
          <w:w w:val="95"/>
          <w:sz w:val="17"/>
        </w:rPr>
        <w:t>Biological</w:t>
      </w:r>
      <w:r>
        <w:rPr>
          <w:spacing w:val="1"/>
          <w:w w:val="95"/>
          <w:sz w:val="17"/>
        </w:rPr>
        <w:t xml:space="preserve"> </w:t>
      </w:r>
      <w:r>
        <w:rPr>
          <w:w w:val="95"/>
          <w:sz w:val="17"/>
        </w:rPr>
        <w:t>Diversity</w:t>
      </w:r>
      <w:r>
        <w:rPr>
          <w:spacing w:val="7"/>
          <w:w w:val="95"/>
          <w:sz w:val="17"/>
        </w:rPr>
        <w:t xml:space="preserve"> </w:t>
      </w:r>
      <w:r>
        <w:rPr>
          <w:w w:val="95"/>
          <w:sz w:val="17"/>
        </w:rPr>
        <w:t>(CBD),</w:t>
      </w:r>
      <w:r>
        <w:rPr>
          <w:spacing w:val="8"/>
          <w:w w:val="95"/>
          <w:sz w:val="17"/>
        </w:rPr>
        <w:t xml:space="preserve"> </w:t>
      </w:r>
      <w:r>
        <w:rPr>
          <w:w w:val="95"/>
          <w:sz w:val="17"/>
        </w:rPr>
        <w:t>in</w:t>
      </w:r>
      <w:r>
        <w:rPr>
          <w:spacing w:val="7"/>
          <w:w w:val="95"/>
          <w:sz w:val="17"/>
        </w:rPr>
        <w:t xml:space="preserve"> </w:t>
      </w:r>
      <w:r>
        <w:rPr>
          <w:w w:val="95"/>
          <w:sz w:val="17"/>
        </w:rPr>
        <w:t>accordance</w:t>
      </w:r>
      <w:r>
        <w:rPr>
          <w:spacing w:val="8"/>
          <w:w w:val="95"/>
          <w:sz w:val="17"/>
        </w:rPr>
        <w:t xml:space="preserve"> </w:t>
      </w:r>
      <w:r>
        <w:rPr>
          <w:w w:val="95"/>
          <w:sz w:val="17"/>
        </w:rPr>
        <w:t>with</w:t>
      </w:r>
      <w:r>
        <w:rPr>
          <w:spacing w:val="7"/>
          <w:w w:val="95"/>
          <w:sz w:val="17"/>
        </w:rPr>
        <w:t xml:space="preserve"> </w:t>
      </w:r>
      <w:r>
        <w:rPr>
          <w:w w:val="95"/>
          <w:sz w:val="17"/>
        </w:rPr>
        <w:t>such</w:t>
      </w:r>
      <w:r>
        <w:rPr>
          <w:spacing w:val="8"/>
          <w:w w:val="95"/>
          <w:sz w:val="17"/>
        </w:rPr>
        <w:t xml:space="preserve"> </w:t>
      </w:r>
      <w:r>
        <w:rPr>
          <w:w w:val="95"/>
          <w:sz w:val="17"/>
        </w:rPr>
        <w:t>cooperative</w:t>
      </w:r>
      <w:r>
        <w:rPr>
          <w:spacing w:val="7"/>
          <w:w w:val="95"/>
          <w:sz w:val="17"/>
        </w:rPr>
        <w:t xml:space="preserve"> </w:t>
      </w:r>
      <w:r>
        <w:rPr>
          <w:w w:val="95"/>
          <w:sz w:val="17"/>
        </w:rPr>
        <w:t>arrangements</w:t>
      </w:r>
      <w:r>
        <w:rPr>
          <w:spacing w:val="8"/>
          <w:w w:val="95"/>
          <w:sz w:val="17"/>
        </w:rPr>
        <w:t xml:space="preserve"> </w:t>
      </w:r>
      <w:r>
        <w:rPr>
          <w:w w:val="95"/>
          <w:sz w:val="17"/>
        </w:rPr>
        <w:t>or</w:t>
      </w:r>
      <w:r>
        <w:rPr>
          <w:spacing w:val="8"/>
          <w:w w:val="95"/>
          <w:sz w:val="17"/>
        </w:rPr>
        <w:t xml:space="preserve"> </w:t>
      </w:r>
      <w:r>
        <w:rPr>
          <w:w w:val="95"/>
          <w:sz w:val="17"/>
        </w:rPr>
        <w:t>agreements</w:t>
      </w:r>
      <w:r>
        <w:rPr>
          <w:spacing w:val="1"/>
          <w:w w:val="95"/>
          <w:sz w:val="17"/>
        </w:rPr>
        <w:t xml:space="preserve"> </w:t>
      </w:r>
      <w:r>
        <w:rPr>
          <w:w w:val="95"/>
          <w:sz w:val="17"/>
        </w:rPr>
        <w:t>as</w:t>
      </w:r>
      <w:r>
        <w:rPr>
          <w:spacing w:val="6"/>
          <w:w w:val="95"/>
          <w:sz w:val="17"/>
        </w:rPr>
        <w:t xml:space="preserve"> </w:t>
      </w:r>
      <w:r>
        <w:rPr>
          <w:w w:val="95"/>
          <w:sz w:val="17"/>
        </w:rPr>
        <w:t>may</w:t>
      </w:r>
      <w:r>
        <w:rPr>
          <w:spacing w:val="6"/>
          <w:w w:val="95"/>
          <w:sz w:val="17"/>
        </w:rPr>
        <w:t xml:space="preserve"> </w:t>
      </w:r>
      <w:r>
        <w:rPr>
          <w:w w:val="95"/>
          <w:sz w:val="17"/>
        </w:rPr>
        <w:t>be</w:t>
      </w:r>
      <w:r>
        <w:rPr>
          <w:spacing w:val="6"/>
          <w:w w:val="95"/>
          <w:sz w:val="17"/>
        </w:rPr>
        <w:t xml:space="preserve"> </w:t>
      </w:r>
      <w:r>
        <w:rPr>
          <w:w w:val="95"/>
          <w:sz w:val="17"/>
        </w:rPr>
        <w:t>made</w:t>
      </w:r>
      <w:r>
        <w:rPr>
          <w:spacing w:val="7"/>
          <w:w w:val="95"/>
          <w:sz w:val="17"/>
        </w:rPr>
        <w:t xml:space="preserve"> </w:t>
      </w:r>
      <w:r>
        <w:rPr>
          <w:w w:val="95"/>
          <w:sz w:val="17"/>
        </w:rPr>
        <w:t>pursuant</w:t>
      </w:r>
      <w:r>
        <w:rPr>
          <w:spacing w:val="6"/>
          <w:w w:val="95"/>
          <w:sz w:val="17"/>
        </w:rPr>
        <w:t xml:space="preserve"> </w:t>
      </w:r>
      <w:r>
        <w:rPr>
          <w:w w:val="95"/>
          <w:sz w:val="17"/>
        </w:rPr>
        <w:t>to</w:t>
      </w:r>
      <w:r>
        <w:rPr>
          <w:spacing w:val="6"/>
          <w:w w:val="95"/>
          <w:sz w:val="17"/>
        </w:rPr>
        <w:t xml:space="preserve"> </w:t>
      </w:r>
      <w:r>
        <w:rPr>
          <w:w w:val="95"/>
          <w:sz w:val="17"/>
        </w:rPr>
        <w:t>paragraphs</w:t>
      </w:r>
      <w:r>
        <w:rPr>
          <w:spacing w:val="6"/>
          <w:w w:val="95"/>
          <w:sz w:val="17"/>
        </w:rPr>
        <w:t xml:space="preserve"> </w:t>
      </w:r>
      <w:r>
        <w:rPr>
          <w:w w:val="95"/>
          <w:sz w:val="17"/>
        </w:rPr>
        <w:t>2</w:t>
      </w:r>
      <w:ins w:id="375" w:author="Blatter Gabriela BAFU" w:date="2022-06-16T11:02:00Z">
        <w:r w:rsidR="00813E90">
          <w:rPr>
            <w:w w:val="95"/>
            <w:sz w:val="17"/>
          </w:rPr>
          <w:t>8</w:t>
        </w:r>
      </w:ins>
      <w:del w:id="376" w:author="Blatter Gabriela BAFU" w:date="2022-06-16T11:02:00Z">
        <w:r w:rsidDel="00813E90">
          <w:rPr>
            <w:w w:val="95"/>
            <w:sz w:val="17"/>
          </w:rPr>
          <w:delText>7</w:delText>
        </w:r>
      </w:del>
      <w:r>
        <w:rPr>
          <w:spacing w:val="7"/>
          <w:w w:val="95"/>
          <w:sz w:val="17"/>
        </w:rPr>
        <w:t xml:space="preserve"> </w:t>
      </w:r>
      <w:r>
        <w:rPr>
          <w:w w:val="95"/>
          <w:sz w:val="17"/>
        </w:rPr>
        <w:t>and</w:t>
      </w:r>
      <w:r>
        <w:rPr>
          <w:spacing w:val="6"/>
          <w:w w:val="95"/>
          <w:sz w:val="17"/>
        </w:rPr>
        <w:t xml:space="preserve"> </w:t>
      </w:r>
      <w:r>
        <w:rPr>
          <w:w w:val="95"/>
          <w:sz w:val="17"/>
        </w:rPr>
        <w:t>3</w:t>
      </w:r>
      <w:ins w:id="377" w:author="Blatter Gabriela BAFU" w:date="2022-06-16T11:02:00Z">
        <w:r w:rsidR="00813E90">
          <w:rPr>
            <w:w w:val="95"/>
            <w:sz w:val="17"/>
          </w:rPr>
          <w:t>2</w:t>
        </w:r>
      </w:ins>
      <w:del w:id="378" w:author="Blatter Gabriela BAFU" w:date="2022-06-16T11:02:00Z">
        <w:r w:rsidDel="00813E90">
          <w:rPr>
            <w:w w:val="95"/>
            <w:sz w:val="17"/>
          </w:rPr>
          <w:delText>1</w:delText>
        </w:r>
      </w:del>
      <w:r>
        <w:rPr>
          <w:spacing w:val="6"/>
          <w:w w:val="95"/>
          <w:sz w:val="17"/>
        </w:rPr>
        <w:t xml:space="preserve"> </w:t>
      </w:r>
      <w:r>
        <w:rPr>
          <w:w w:val="95"/>
          <w:sz w:val="17"/>
        </w:rPr>
        <w:t>of</w:t>
      </w:r>
      <w:r>
        <w:rPr>
          <w:spacing w:val="7"/>
          <w:w w:val="95"/>
          <w:sz w:val="17"/>
        </w:rPr>
        <w:t xml:space="preserve"> </w:t>
      </w:r>
      <w:r>
        <w:rPr>
          <w:w w:val="95"/>
          <w:sz w:val="17"/>
        </w:rPr>
        <w:t>this</w:t>
      </w:r>
      <w:r>
        <w:rPr>
          <w:spacing w:val="6"/>
          <w:w w:val="95"/>
          <w:sz w:val="17"/>
        </w:rPr>
        <w:t xml:space="preserve"> </w:t>
      </w:r>
      <w:r>
        <w:rPr>
          <w:w w:val="95"/>
          <w:sz w:val="17"/>
        </w:rPr>
        <w:t>Instrument.</w:t>
      </w:r>
      <w:r>
        <w:rPr>
          <w:spacing w:val="6"/>
          <w:w w:val="95"/>
          <w:sz w:val="17"/>
        </w:rPr>
        <w:t xml:space="preserve"> </w:t>
      </w:r>
      <w:r>
        <w:rPr>
          <w:w w:val="95"/>
          <w:sz w:val="17"/>
        </w:rPr>
        <w:t>The</w:t>
      </w:r>
      <w:r>
        <w:rPr>
          <w:spacing w:val="6"/>
          <w:w w:val="95"/>
          <w:sz w:val="17"/>
        </w:rPr>
        <w:t xml:space="preserve"> </w:t>
      </w:r>
      <w:r>
        <w:rPr>
          <w:w w:val="95"/>
          <w:sz w:val="17"/>
        </w:rPr>
        <w:t>GEF</w:t>
      </w:r>
      <w:r>
        <w:rPr>
          <w:spacing w:val="7"/>
          <w:w w:val="95"/>
          <w:sz w:val="17"/>
        </w:rPr>
        <w:t xml:space="preserve"> </w:t>
      </w:r>
      <w:r>
        <w:rPr>
          <w:w w:val="95"/>
          <w:sz w:val="17"/>
        </w:rPr>
        <w:t xml:space="preserve">shall </w:t>
      </w:r>
      <w:r w:rsidRPr="00520DC4">
        <w:rPr>
          <w:w w:val="95"/>
          <w:sz w:val="17"/>
          <w:szCs w:val="17"/>
        </w:rPr>
        <w:t>be</w:t>
      </w:r>
      <w:r w:rsidRPr="00520DC4">
        <w:rPr>
          <w:spacing w:val="2"/>
          <w:w w:val="95"/>
          <w:sz w:val="17"/>
          <w:szCs w:val="17"/>
        </w:rPr>
        <w:t xml:space="preserve"> </w:t>
      </w:r>
      <w:r w:rsidRPr="00520DC4">
        <w:rPr>
          <w:w w:val="95"/>
          <w:sz w:val="17"/>
          <w:szCs w:val="17"/>
        </w:rPr>
        <w:t>available</w:t>
      </w:r>
      <w:r w:rsidRPr="00520DC4">
        <w:rPr>
          <w:spacing w:val="3"/>
          <w:w w:val="95"/>
          <w:sz w:val="17"/>
          <w:szCs w:val="17"/>
        </w:rPr>
        <w:t xml:space="preserve"> </w:t>
      </w:r>
      <w:r w:rsidRPr="00520DC4">
        <w:rPr>
          <w:w w:val="95"/>
          <w:sz w:val="17"/>
          <w:szCs w:val="17"/>
        </w:rPr>
        <w:t>to</w:t>
      </w:r>
      <w:r w:rsidRPr="00520DC4">
        <w:rPr>
          <w:spacing w:val="3"/>
          <w:w w:val="95"/>
          <w:sz w:val="17"/>
          <w:szCs w:val="17"/>
        </w:rPr>
        <w:t xml:space="preserve"> </w:t>
      </w:r>
      <w:r w:rsidRPr="00520DC4">
        <w:rPr>
          <w:w w:val="95"/>
          <w:sz w:val="17"/>
          <w:szCs w:val="17"/>
        </w:rPr>
        <w:t>continue</w:t>
      </w:r>
      <w:r w:rsidRPr="00520DC4">
        <w:rPr>
          <w:spacing w:val="2"/>
          <w:w w:val="95"/>
          <w:sz w:val="17"/>
          <w:szCs w:val="17"/>
        </w:rPr>
        <w:t xml:space="preserve"> </w:t>
      </w:r>
      <w:r w:rsidRPr="00520DC4">
        <w:rPr>
          <w:w w:val="95"/>
          <w:sz w:val="17"/>
          <w:szCs w:val="17"/>
        </w:rPr>
        <w:t>to</w:t>
      </w:r>
      <w:r w:rsidRPr="00520DC4">
        <w:rPr>
          <w:spacing w:val="3"/>
          <w:w w:val="95"/>
          <w:sz w:val="17"/>
          <w:szCs w:val="17"/>
        </w:rPr>
        <w:t xml:space="preserve"> </w:t>
      </w:r>
      <w:r w:rsidRPr="00520DC4">
        <w:rPr>
          <w:w w:val="95"/>
          <w:sz w:val="17"/>
          <w:szCs w:val="17"/>
        </w:rPr>
        <w:t>serve</w:t>
      </w:r>
      <w:r w:rsidRPr="00520DC4">
        <w:rPr>
          <w:spacing w:val="3"/>
          <w:w w:val="95"/>
          <w:sz w:val="17"/>
          <w:szCs w:val="17"/>
        </w:rPr>
        <w:t xml:space="preserve"> </w:t>
      </w:r>
      <w:r w:rsidRPr="00520DC4">
        <w:rPr>
          <w:w w:val="95"/>
          <w:sz w:val="17"/>
          <w:szCs w:val="17"/>
        </w:rPr>
        <w:t>for</w:t>
      </w:r>
      <w:r w:rsidRPr="00520DC4">
        <w:rPr>
          <w:spacing w:val="3"/>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purposes</w:t>
      </w:r>
      <w:r w:rsidRPr="00520DC4">
        <w:rPr>
          <w:spacing w:val="3"/>
          <w:w w:val="95"/>
          <w:sz w:val="17"/>
          <w:szCs w:val="17"/>
        </w:rPr>
        <w:t xml:space="preserve"> </w:t>
      </w:r>
      <w:r w:rsidRPr="00520DC4">
        <w:rPr>
          <w:w w:val="95"/>
          <w:sz w:val="17"/>
          <w:szCs w:val="17"/>
        </w:rPr>
        <w:t>of</w:t>
      </w:r>
      <w:r w:rsidRPr="00520DC4">
        <w:rPr>
          <w:spacing w:val="3"/>
          <w:w w:val="95"/>
          <w:sz w:val="17"/>
          <w:szCs w:val="17"/>
        </w:rPr>
        <w:t xml:space="preserve"> </w:t>
      </w:r>
      <w:r w:rsidRPr="00520DC4">
        <w:rPr>
          <w:w w:val="95"/>
          <w:sz w:val="17"/>
          <w:szCs w:val="17"/>
        </w:rPr>
        <w:t>the</w:t>
      </w:r>
      <w:r w:rsidRPr="00520DC4">
        <w:rPr>
          <w:spacing w:val="3"/>
          <w:w w:val="95"/>
          <w:sz w:val="17"/>
          <w:szCs w:val="17"/>
        </w:rPr>
        <w:t xml:space="preserve"> </w:t>
      </w:r>
      <w:r w:rsidRPr="00520DC4">
        <w:rPr>
          <w:w w:val="95"/>
          <w:sz w:val="17"/>
          <w:szCs w:val="17"/>
        </w:rPr>
        <w:t>financial</w:t>
      </w:r>
      <w:r w:rsidRPr="00520DC4">
        <w:rPr>
          <w:spacing w:val="2"/>
          <w:w w:val="95"/>
          <w:sz w:val="17"/>
          <w:szCs w:val="17"/>
        </w:rPr>
        <w:t xml:space="preserve"> </w:t>
      </w:r>
      <w:r w:rsidRPr="00520DC4">
        <w:rPr>
          <w:w w:val="95"/>
          <w:sz w:val="17"/>
          <w:szCs w:val="17"/>
        </w:rPr>
        <w:t>mechanism</w:t>
      </w:r>
      <w:r w:rsidRPr="00520DC4">
        <w:rPr>
          <w:spacing w:val="3"/>
          <w:w w:val="95"/>
          <w:sz w:val="17"/>
          <w:szCs w:val="17"/>
        </w:rPr>
        <w:t xml:space="preserve"> </w:t>
      </w:r>
      <w:r w:rsidRPr="00520DC4">
        <w:rPr>
          <w:w w:val="95"/>
          <w:sz w:val="17"/>
          <w:szCs w:val="17"/>
        </w:rPr>
        <w:t>for</w:t>
      </w:r>
      <w:r w:rsidRPr="00520DC4">
        <w:rPr>
          <w:spacing w:val="3"/>
          <w:w w:val="95"/>
          <w:sz w:val="17"/>
          <w:szCs w:val="17"/>
        </w:rPr>
        <w:t xml:space="preserve"> </w:t>
      </w:r>
      <w:r w:rsidRPr="00520DC4">
        <w:rPr>
          <w:w w:val="95"/>
          <w:sz w:val="17"/>
          <w:szCs w:val="17"/>
        </w:rPr>
        <w:t>the</w:t>
      </w:r>
      <w:r w:rsidRPr="00520DC4">
        <w:rPr>
          <w:spacing w:val="1"/>
          <w:w w:val="95"/>
          <w:sz w:val="17"/>
          <w:szCs w:val="17"/>
        </w:rPr>
        <w:t xml:space="preserve"> </w:t>
      </w:r>
      <w:r w:rsidRPr="00520DC4">
        <w:rPr>
          <w:w w:val="95"/>
          <w:sz w:val="17"/>
          <w:szCs w:val="17"/>
        </w:rPr>
        <w:t>implementation</w:t>
      </w:r>
      <w:r w:rsidRPr="00520DC4">
        <w:rPr>
          <w:spacing w:val="1"/>
          <w:w w:val="95"/>
          <w:sz w:val="17"/>
          <w:szCs w:val="17"/>
        </w:rPr>
        <w:t xml:space="preserve"> </w:t>
      </w:r>
      <w:r w:rsidRPr="00520DC4">
        <w:rPr>
          <w:w w:val="95"/>
          <w:sz w:val="17"/>
          <w:szCs w:val="17"/>
        </w:rPr>
        <w:t>of</w:t>
      </w:r>
      <w:r w:rsidRPr="00520DC4">
        <w:rPr>
          <w:spacing w:val="1"/>
          <w:w w:val="95"/>
          <w:sz w:val="17"/>
          <w:szCs w:val="17"/>
        </w:rPr>
        <w:t xml:space="preserve"> </w:t>
      </w:r>
      <w:r w:rsidRPr="00520DC4">
        <w:rPr>
          <w:w w:val="95"/>
          <w:sz w:val="17"/>
          <w:szCs w:val="17"/>
        </w:rPr>
        <w:t>the</w:t>
      </w:r>
      <w:r w:rsidRPr="00520DC4">
        <w:rPr>
          <w:spacing w:val="1"/>
          <w:w w:val="95"/>
          <w:sz w:val="17"/>
          <w:szCs w:val="17"/>
        </w:rPr>
        <w:t xml:space="preserve"> </w:t>
      </w:r>
      <w:r w:rsidRPr="00520DC4">
        <w:rPr>
          <w:w w:val="95"/>
          <w:sz w:val="17"/>
          <w:szCs w:val="17"/>
        </w:rPr>
        <w:t>CBD</w:t>
      </w:r>
      <w:r w:rsidRPr="00520DC4">
        <w:rPr>
          <w:spacing w:val="1"/>
          <w:w w:val="95"/>
          <w:sz w:val="17"/>
          <w:szCs w:val="17"/>
        </w:rPr>
        <w:t xml:space="preserve"> </w:t>
      </w:r>
      <w:r w:rsidRPr="00520DC4">
        <w:rPr>
          <w:w w:val="95"/>
          <w:sz w:val="17"/>
          <w:szCs w:val="17"/>
        </w:rPr>
        <w:t>if</w:t>
      </w:r>
      <w:r w:rsidRPr="00520DC4">
        <w:rPr>
          <w:spacing w:val="1"/>
          <w:w w:val="95"/>
          <w:sz w:val="17"/>
          <w:szCs w:val="17"/>
        </w:rPr>
        <w:t xml:space="preserve"> </w:t>
      </w:r>
      <w:r w:rsidRPr="00520DC4">
        <w:rPr>
          <w:w w:val="95"/>
          <w:sz w:val="17"/>
          <w:szCs w:val="17"/>
        </w:rPr>
        <w:t>it</w:t>
      </w:r>
      <w:r w:rsidRPr="00520DC4">
        <w:rPr>
          <w:spacing w:val="2"/>
          <w:w w:val="95"/>
          <w:sz w:val="17"/>
          <w:szCs w:val="17"/>
        </w:rPr>
        <w:t xml:space="preserve"> </w:t>
      </w:r>
      <w:r w:rsidRPr="00520DC4">
        <w:rPr>
          <w:w w:val="95"/>
          <w:sz w:val="17"/>
          <w:szCs w:val="17"/>
        </w:rPr>
        <w:t>is</w:t>
      </w:r>
      <w:r w:rsidRPr="00520DC4">
        <w:rPr>
          <w:spacing w:val="1"/>
          <w:w w:val="95"/>
          <w:sz w:val="17"/>
          <w:szCs w:val="17"/>
        </w:rPr>
        <w:t xml:space="preserve"> </w:t>
      </w:r>
      <w:r w:rsidRPr="00520DC4">
        <w:rPr>
          <w:w w:val="95"/>
          <w:sz w:val="17"/>
          <w:szCs w:val="17"/>
        </w:rPr>
        <w:t>requested</w:t>
      </w:r>
      <w:r w:rsidRPr="00520DC4">
        <w:rPr>
          <w:spacing w:val="1"/>
          <w:w w:val="95"/>
          <w:sz w:val="17"/>
          <w:szCs w:val="17"/>
        </w:rPr>
        <w:t xml:space="preserve"> </w:t>
      </w:r>
      <w:r w:rsidRPr="00520DC4">
        <w:rPr>
          <w:w w:val="95"/>
          <w:sz w:val="17"/>
          <w:szCs w:val="17"/>
        </w:rPr>
        <w:t>to</w:t>
      </w:r>
      <w:r w:rsidRPr="00520DC4">
        <w:rPr>
          <w:spacing w:val="1"/>
          <w:w w:val="95"/>
          <w:sz w:val="17"/>
          <w:szCs w:val="17"/>
        </w:rPr>
        <w:t xml:space="preserve"> </w:t>
      </w:r>
      <w:r w:rsidRPr="00520DC4">
        <w:rPr>
          <w:w w:val="95"/>
          <w:sz w:val="17"/>
          <w:szCs w:val="17"/>
        </w:rPr>
        <w:t>do</w:t>
      </w:r>
      <w:r w:rsidRPr="00520DC4">
        <w:rPr>
          <w:spacing w:val="1"/>
          <w:w w:val="95"/>
          <w:sz w:val="17"/>
          <w:szCs w:val="17"/>
        </w:rPr>
        <w:t xml:space="preserve"> </w:t>
      </w:r>
      <w:r w:rsidRPr="00520DC4">
        <w:rPr>
          <w:w w:val="95"/>
          <w:sz w:val="17"/>
          <w:szCs w:val="17"/>
        </w:rPr>
        <w:t>so</w:t>
      </w:r>
      <w:r w:rsidRPr="00520DC4">
        <w:rPr>
          <w:spacing w:val="2"/>
          <w:w w:val="95"/>
          <w:sz w:val="17"/>
          <w:szCs w:val="17"/>
        </w:rPr>
        <w:t xml:space="preserve"> </w:t>
      </w:r>
      <w:r w:rsidRPr="00520DC4">
        <w:rPr>
          <w:w w:val="95"/>
          <w:sz w:val="17"/>
          <w:szCs w:val="17"/>
        </w:rPr>
        <w:t>by</w:t>
      </w:r>
      <w:r w:rsidRPr="00520DC4">
        <w:rPr>
          <w:spacing w:val="1"/>
          <w:w w:val="95"/>
          <w:sz w:val="17"/>
          <w:szCs w:val="17"/>
        </w:rPr>
        <w:t xml:space="preserve"> </w:t>
      </w:r>
      <w:r w:rsidRPr="00520DC4">
        <w:rPr>
          <w:w w:val="95"/>
          <w:sz w:val="17"/>
          <w:szCs w:val="17"/>
        </w:rPr>
        <w:t>the</w:t>
      </w:r>
      <w:r w:rsidRPr="00520DC4">
        <w:rPr>
          <w:spacing w:val="1"/>
          <w:w w:val="95"/>
          <w:sz w:val="17"/>
          <w:szCs w:val="17"/>
        </w:rPr>
        <w:t xml:space="preserve"> </w:t>
      </w:r>
      <w:r w:rsidRPr="00520DC4">
        <w:rPr>
          <w:w w:val="95"/>
          <w:sz w:val="17"/>
          <w:szCs w:val="17"/>
        </w:rPr>
        <w:t>Conference</w:t>
      </w:r>
      <w:r w:rsidRPr="00520DC4">
        <w:rPr>
          <w:spacing w:val="1"/>
          <w:w w:val="95"/>
          <w:sz w:val="17"/>
          <w:szCs w:val="17"/>
        </w:rPr>
        <w:t xml:space="preserve"> </w:t>
      </w:r>
      <w:r w:rsidRPr="00520DC4">
        <w:rPr>
          <w:w w:val="95"/>
          <w:sz w:val="17"/>
          <w:szCs w:val="17"/>
        </w:rPr>
        <w:t>of</w:t>
      </w:r>
      <w:r w:rsidRPr="00520DC4">
        <w:rPr>
          <w:spacing w:val="1"/>
          <w:w w:val="95"/>
          <w:sz w:val="17"/>
          <w:szCs w:val="17"/>
        </w:rPr>
        <w:t xml:space="preserve"> </w:t>
      </w:r>
      <w:r w:rsidRPr="00520DC4">
        <w:rPr>
          <w:w w:val="95"/>
          <w:sz w:val="17"/>
          <w:szCs w:val="17"/>
        </w:rPr>
        <w:t>the</w:t>
      </w:r>
      <w:r w:rsidRPr="00520DC4">
        <w:rPr>
          <w:spacing w:val="1"/>
          <w:w w:val="95"/>
          <w:sz w:val="17"/>
          <w:szCs w:val="17"/>
        </w:rPr>
        <w:t xml:space="preserve"> </w:t>
      </w:r>
      <w:r w:rsidRPr="00520DC4">
        <w:rPr>
          <w:w w:val="95"/>
          <w:sz w:val="17"/>
          <w:szCs w:val="17"/>
        </w:rPr>
        <w:t>Parties</w:t>
      </w:r>
      <w:r w:rsidRPr="00520DC4">
        <w:rPr>
          <w:spacing w:val="-45"/>
          <w:w w:val="95"/>
          <w:sz w:val="17"/>
          <w:szCs w:val="17"/>
        </w:rPr>
        <w:t xml:space="preserve"> </w:t>
      </w:r>
      <w:r w:rsidRPr="00520DC4">
        <w:rPr>
          <w:w w:val="95"/>
          <w:sz w:val="17"/>
          <w:szCs w:val="17"/>
        </w:rPr>
        <w:t>pursuant</w:t>
      </w:r>
      <w:r w:rsidRPr="00520DC4">
        <w:rPr>
          <w:spacing w:val="3"/>
          <w:w w:val="95"/>
          <w:sz w:val="17"/>
          <w:szCs w:val="17"/>
        </w:rPr>
        <w:t xml:space="preserve"> </w:t>
      </w:r>
      <w:r w:rsidRPr="00520DC4">
        <w:rPr>
          <w:w w:val="95"/>
          <w:sz w:val="17"/>
          <w:szCs w:val="17"/>
        </w:rPr>
        <w:t>to</w:t>
      </w:r>
      <w:r w:rsidRPr="00520DC4">
        <w:rPr>
          <w:spacing w:val="3"/>
          <w:w w:val="95"/>
          <w:sz w:val="17"/>
          <w:szCs w:val="17"/>
        </w:rPr>
        <w:t xml:space="preserve"> </w:t>
      </w:r>
      <w:r w:rsidRPr="00520DC4">
        <w:rPr>
          <w:w w:val="95"/>
          <w:sz w:val="17"/>
          <w:szCs w:val="17"/>
        </w:rPr>
        <w:t>its</w:t>
      </w:r>
      <w:r w:rsidRPr="00520DC4">
        <w:rPr>
          <w:spacing w:val="3"/>
          <w:w w:val="95"/>
          <w:sz w:val="17"/>
          <w:szCs w:val="17"/>
        </w:rPr>
        <w:t xml:space="preserve"> </w:t>
      </w:r>
      <w:r w:rsidRPr="00520DC4">
        <w:rPr>
          <w:w w:val="95"/>
          <w:sz w:val="17"/>
          <w:szCs w:val="17"/>
        </w:rPr>
        <w:t>Article</w:t>
      </w:r>
      <w:r w:rsidRPr="00520DC4">
        <w:rPr>
          <w:spacing w:val="3"/>
          <w:w w:val="95"/>
          <w:sz w:val="17"/>
          <w:szCs w:val="17"/>
        </w:rPr>
        <w:t xml:space="preserve"> </w:t>
      </w:r>
      <w:r w:rsidRPr="00520DC4">
        <w:rPr>
          <w:w w:val="95"/>
          <w:sz w:val="17"/>
          <w:szCs w:val="17"/>
        </w:rPr>
        <w:t>21,</w:t>
      </w:r>
      <w:r w:rsidRPr="00520DC4">
        <w:rPr>
          <w:spacing w:val="3"/>
          <w:w w:val="95"/>
          <w:sz w:val="17"/>
          <w:szCs w:val="17"/>
        </w:rPr>
        <w:t xml:space="preserve"> </w:t>
      </w:r>
      <w:r w:rsidRPr="00520DC4">
        <w:rPr>
          <w:w w:val="95"/>
          <w:sz w:val="17"/>
          <w:szCs w:val="17"/>
        </w:rPr>
        <w:t>paragraph</w:t>
      </w:r>
      <w:r w:rsidRPr="00520DC4">
        <w:rPr>
          <w:spacing w:val="3"/>
          <w:w w:val="95"/>
          <w:sz w:val="17"/>
          <w:szCs w:val="17"/>
        </w:rPr>
        <w:t xml:space="preserve"> </w:t>
      </w:r>
      <w:r w:rsidRPr="00520DC4">
        <w:rPr>
          <w:w w:val="95"/>
          <w:sz w:val="17"/>
          <w:szCs w:val="17"/>
        </w:rPr>
        <w:t>3.</w:t>
      </w:r>
      <w:r w:rsidRPr="00520DC4">
        <w:rPr>
          <w:spacing w:val="4"/>
          <w:w w:val="95"/>
          <w:sz w:val="17"/>
          <w:szCs w:val="17"/>
        </w:rPr>
        <w:t xml:space="preserve"> </w:t>
      </w:r>
      <w:r w:rsidRPr="00520DC4">
        <w:rPr>
          <w:w w:val="95"/>
          <w:sz w:val="17"/>
          <w:szCs w:val="17"/>
        </w:rPr>
        <w:t>In</w:t>
      </w:r>
      <w:r w:rsidRPr="00520DC4">
        <w:rPr>
          <w:spacing w:val="3"/>
          <w:w w:val="95"/>
          <w:sz w:val="17"/>
          <w:szCs w:val="17"/>
        </w:rPr>
        <w:t xml:space="preserve"> </w:t>
      </w:r>
      <w:r w:rsidRPr="00520DC4">
        <w:rPr>
          <w:w w:val="95"/>
          <w:sz w:val="17"/>
          <w:szCs w:val="17"/>
        </w:rPr>
        <w:t>such</w:t>
      </w:r>
      <w:r w:rsidRPr="00520DC4">
        <w:rPr>
          <w:spacing w:val="3"/>
          <w:w w:val="95"/>
          <w:sz w:val="17"/>
          <w:szCs w:val="17"/>
        </w:rPr>
        <w:t xml:space="preserve"> </w:t>
      </w:r>
      <w:r w:rsidRPr="00520DC4">
        <w:rPr>
          <w:w w:val="95"/>
          <w:sz w:val="17"/>
          <w:szCs w:val="17"/>
        </w:rPr>
        <w:t>respects</w:t>
      </w:r>
      <w:r w:rsidRPr="00520DC4">
        <w:rPr>
          <w:spacing w:val="3"/>
          <w:w w:val="95"/>
          <w:sz w:val="17"/>
          <w:szCs w:val="17"/>
        </w:rPr>
        <w:t xml:space="preserve"> </w:t>
      </w:r>
      <w:r w:rsidRPr="00520DC4">
        <w:rPr>
          <w:w w:val="95"/>
          <w:sz w:val="17"/>
          <w:szCs w:val="17"/>
        </w:rPr>
        <w:t>the</w:t>
      </w:r>
      <w:r w:rsidRPr="00520DC4">
        <w:rPr>
          <w:spacing w:val="3"/>
          <w:w w:val="95"/>
          <w:sz w:val="17"/>
          <w:szCs w:val="17"/>
        </w:rPr>
        <w:t xml:space="preserve"> </w:t>
      </w:r>
      <w:r w:rsidRPr="00520DC4">
        <w:rPr>
          <w:w w:val="95"/>
          <w:sz w:val="17"/>
          <w:szCs w:val="17"/>
        </w:rPr>
        <w:t>GEF</w:t>
      </w:r>
      <w:r w:rsidRPr="00520DC4">
        <w:rPr>
          <w:spacing w:val="3"/>
          <w:w w:val="95"/>
          <w:sz w:val="17"/>
          <w:szCs w:val="17"/>
        </w:rPr>
        <w:t xml:space="preserve"> </w:t>
      </w:r>
      <w:r w:rsidRPr="00520DC4">
        <w:rPr>
          <w:w w:val="95"/>
          <w:sz w:val="17"/>
          <w:szCs w:val="17"/>
        </w:rPr>
        <w:t>shall</w:t>
      </w:r>
      <w:r w:rsidRPr="00520DC4">
        <w:rPr>
          <w:spacing w:val="4"/>
          <w:w w:val="95"/>
          <w:sz w:val="17"/>
          <w:szCs w:val="17"/>
        </w:rPr>
        <w:t xml:space="preserve"> </w:t>
      </w:r>
      <w:r w:rsidRPr="00520DC4">
        <w:rPr>
          <w:w w:val="95"/>
          <w:sz w:val="17"/>
          <w:szCs w:val="17"/>
        </w:rPr>
        <w:t>function</w:t>
      </w:r>
      <w:r w:rsidRPr="00520DC4">
        <w:rPr>
          <w:spacing w:val="3"/>
          <w:w w:val="95"/>
          <w:sz w:val="17"/>
          <w:szCs w:val="17"/>
        </w:rPr>
        <w:t xml:space="preserve"> </w:t>
      </w:r>
      <w:r w:rsidRPr="00520DC4">
        <w:rPr>
          <w:w w:val="95"/>
          <w:sz w:val="17"/>
          <w:szCs w:val="17"/>
        </w:rPr>
        <w:t>under</w:t>
      </w:r>
      <w:r w:rsidRPr="00520DC4">
        <w:rPr>
          <w:spacing w:val="1"/>
          <w:w w:val="95"/>
          <w:sz w:val="17"/>
          <w:szCs w:val="17"/>
        </w:rPr>
        <w:t xml:space="preserve"> </w:t>
      </w:r>
      <w:r w:rsidRPr="00520DC4">
        <w:rPr>
          <w:w w:val="95"/>
          <w:sz w:val="17"/>
          <w:szCs w:val="17"/>
        </w:rPr>
        <w:t>the guidance of, and be accountable to, the Conference of the Parties which shall</w:t>
      </w:r>
      <w:r w:rsidRPr="00520DC4">
        <w:rPr>
          <w:spacing w:val="1"/>
          <w:w w:val="95"/>
          <w:sz w:val="17"/>
          <w:szCs w:val="17"/>
        </w:rPr>
        <w:t xml:space="preserve"> </w:t>
      </w:r>
      <w:r w:rsidRPr="00520DC4">
        <w:rPr>
          <w:w w:val="95"/>
          <w:sz w:val="17"/>
          <w:szCs w:val="17"/>
        </w:rPr>
        <w:t>decide</w:t>
      </w:r>
      <w:r w:rsidRPr="00520DC4">
        <w:rPr>
          <w:spacing w:val="1"/>
          <w:w w:val="95"/>
          <w:sz w:val="17"/>
          <w:szCs w:val="17"/>
        </w:rPr>
        <w:t xml:space="preserve"> </w:t>
      </w:r>
      <w:r w:rsidRPr="00520DC4">
        <w:rPr>
          <w:w w:val="95"/>
          <w:sz w:val="17"/>
          <w:szCs w:val="17"/>
        </w:rPr>
        <w:t>on</w:t>
      </w:r>
      <w:r w:rsidRPr="00520DC4">
        <w:rPr>
          <w:spacing w:val="2"/>
          <w:w w:val="95"/>
          <w:sz w:val="17"/>
          <w:szCs w:val="17"/>
        </w:rPr>
        <w:t xml:space="preserve"> </w:t>
      </w:r>
      <w:r w:rsidRPr="00520DC4">
        <w:rPr>
          <w:w w:val="95"/>
          <w:sz w:val="17"/>
          <w:szCs w:val="17"/>
        </w:rPr>
        <w:t>policies,</w:t>
      </w:r>
      <w:r w:rsidRPr="00520DC4">
        <w:rPr>
          <w:spacing w:val="1"/>
          <w:w w:val="95"/>
          <w:sz w:val="17"/>
          <w:szCs w:val="17"/>
        </w:rPr>
        <w:t xml:space="preserve"> </w:t>
      </w:r>
      <w:r w:rsidRPr="00520DC4">
        <w:rPr>
          <w:w w:val="95"/>
          <w:sz w:val="17"/>
          <w:szCs w:val="17"/>
        </w:rPr>
        <w:t>program</w:t>
      </w:r>
      <w:r w:rsidRPr="00520DC4">
        <w:rPr>
          <w:spacing w:val="2"/>
          <w:w w:val="95"/>
          <w:sz w:val="17"/>
          <w:szCs w:val="17"/>
        </w:rPr>
        <w:t xml:space="preserve"> </w:t>
      </w:r>
      <w:r w:rsidRPr="00520DC4">
        <w:rPr>
          <w:w w:val="95"/>
          <w:sz w:val="17"/>
          <w:szCs w:val="17"/>
        </w:rPr>
        <w:t>priorities</w:t>
      </w:r>
      <w:r w:rsidRPr="00520DC4">
        <w:rPr>
          <w:spacing w:val="1"/>
          <w:w w:val="95"/>
          <w:sz w:val="17"/>
          <w:szCs w:val="17"/>
        </w:rPr>
        <w:t xml:space="preserve"> </w:t>
      </w:r>
      <w:r w:rsidRPr="00520DC4">
        <w:rPr>
          <w:w w:val="95"/>
          <w:sz w:val="17"/>
          <w:szCs w:val="17"/>
        </w:rPr>
        <w:t>and</w:t>
      </w:r>
      <w:r w:rsidRPr="00520DC4">
        <w:rPr>
          <w:spacing w:val="2"/>
          <w:w w:val="95"/>
          <w:sz w:val="17"/>
          <w:szCs w:val="17"/>
        </w:rPr>
        <w:t xml:space="preserve"> </w:t>
      </w:r>
      <w:r w:rsidRPr="00520DC4">
        <w:rPr>
          <w:w w:val="95"/>
          <w:sz w:val="17"/>
          <w:szCs w:val="17"/>
        </w:rPr>
        <w:t>eligibility</w:t>
      </w:r>
      <w:r w:rsidRPr="00520DC4">
        <w:rPr>
          <w:spacing w:val="1"/>
          <w:w w:val="95"/>
          <w:sz w:val="17"/>
          <w:szCs w:val="17"/>
        </w:rPr>
        <w:t xml:space="preserve"> </w:t>
      </w:r>
      <w:r w:rsidRPr="00520DC4">
        <w:rPr>
          <w:w w:val="95"/>
          <w:sz w:val="17"/>
          <w:szCs w:val="17"/>
        </w:rPr>
        <w:t>criteria</w:t>
      </w:r>
      <w:r w:rsidRPr="00520DC4">
        <w:rPr>
          <w:spacing w:val="2"/>
          <w:w w:val="95"/>
          <w:sz w:val="17"/>
          <w:szCs w:val="17"/>
        </w:rPr>
        <w:t xml:space="preserve"> </w:t>
      </w:r>
      <w:r w:rsidRPr="00520DC4">
        <w:rPr>
          <w:w w:val="95"/>
          <w:sz w:val="17"/>
          <w:szCs w:val="17"/>
        </w:rPr>
        <w:t>for</w:t>
      </w:r>
      <w:r w:rsidRPr="00520DC4">
        <w:rPr>
          <w:spacing w:val="1"/>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purposes</w:t>
      </w:r>
      <w:r w:rsidRPr="00520DC4">
        <w:rPr>
          <w:spacing w:val="1"/>
          <w:w w:val="95"/>
          <w:sz w:val="17"/>
          <w:szCs w:val="17"/>
        </w:rPr>
        <w:t xml:space="preserve"> </w:t>
      </w:r>
      <w:r w:rsidRPr="00520DC4">
        <w:rPr>
          <w:w w:val="95"/>
          <w:sz w:val="17"/>
          <w:szCs w:val="17"/>
        </w:rPr>
        <w:t>of</w:t>
      </w:r>
      <w:r w:rsidRPr="00520DC4">
        <w:rPr>
          <w:spacing w:val="2"/>
          <w:w w:val="95"/>
          <w:sz w:val="17"/>
          <w:szCs w:val="17"/>
        </w:rPr>
        <w:t xml:space="preserve"> </w:t>
      </w:r>
      <w:r w:rsidRPr="00520DC4">
        <w:rPr>
          <w:w w:val="95"/>
          <w:sz w:val="17"/>
          <w:szCs w:val="17"/>
        </w:rPr>
        <w:t>the</w:t>
      </w:r>
      <w:r w:rsidRPr="00520DC4">
        <w:rPr>
          <w:spacing w:val="1"/>
          <w:w w:val="95"/>
          <w:sz w:val="17"/>
          <w:szCs w:val="17"/>
        </w:rPr>
        <w:t xml:space="preserve"> </w:t>
      </w:r>
      <w:r w:rsidRPr="00520DC4">
        <w:rPr>
          <w:sz w:val="17"/>
          <w:szCs w:val="17"/>
        </w:rPr>
        <w:t>CBD</w:t>
      </w:r>
      <w:r w:rsidRPr="00520DC4">
        <w:rPr>
          <w:spacing w:val="-10"/>
          <w:sz w:val="17"/>
          <w:szCs w:val="17"/>
        </w:rPr>
        <w:t xml:space="preserve"> </w:t>
      </w:r>
      <w:r w:rsidRPr="00520DC4">
        <w:rPr>
          <w:sz w:val="17"/>
          <w:szCs w:val="17"/>
        </w:rPr>
        <w:t>pursuant</w:t>
      </w:r>
      <w:r w:rsidRPr="00520DC4">
        <w:rPr>
          <w:spacing w:val="-9"/>
          <w:sz w:val="17"/>
          <w:szCs w:val="17"/>
        </w:rPr>
        <w:t xml:space="preserve"> </w:t>
      </w:r>
      <w:r w:rsidRPr="00520DC4">
        <w:rPr>
          <w:sz w:val="17"/>
          <w:szCs w:val="17"/>
        </w:rPr>
        <w:t>to</w:t>
      </w:r>
      <w:r w:rsidRPr="00520DC4">
        <w:rPr>
          <w:spacing w:val="-9"/>
          <w:sz w:val="17"/>
          <w:szCs w:val="17"/>
        </w:rPr>
        <w:t xml:space="preserve"> </w:t>
      </w:r>
      <w:r w:rsidRPr="00520DC4">
        <w:rPr>
          <w:sz w:val="17"/>
          <w:szCs w:val="17"/>
        </w:rPr>
        <w:t>its</w:t>
      </w:r>
      <w:r w:rsidRPr="00520DC4">
        <w:rPr>
          <w:spacing w:val="-10"/>
          <w:sz w:val="17"/>
          <w:szCs w:val="17"/>
        </w:rPr>
        <w:t xml:space="preserve"> </w:t>
      </w:r>
      <w:r w:rsidRPr="00520DC4">
        <w:rPr>
          <w:sz w:val="17"/>
          <w:szCs w:val="17"/>
        </w:rPr>
        <w:t>Article</w:t>
      </w:r>
      <w:r w:rsidRPr="00520DC4">
        <w:rPr>
          <w:spacing w:val="-9"/>
          <w:sz w:val="17"/>
          <w:szCs w:val="17"/>
        </w:rPr>
        <w:t xml:space="preserve"> </w:t>
      </w:r>
      <w:r w:rsidRPr="00520DC4">
        <w:rPr>
          <w:sz w:val="17"/>
          <w:szCs w:val="17"/>
        </w:rPr>
        <w:t>21,</w:t>
      </w:r>
      <w:r w:rsidRPr="00520DC4">
        <w:rPr>
          <w:spacing w:val="-9"/>
          <w:sz w:val="17"/>
          <w:szCs w:val="17"/>
        </w:rPr>
        <w:t xml:space="preserve"> </w:t>
      </w:r>
      <w:r w:rsidRPr="00520DC4">
        <w:rPr>
          <w:sz w:val="17"/>
          <w:szCs w:val="17"/>
        </w:rPr>
        <w:t>paragraph</w:t>
      </w:r>
      <w:r w:rsidRPr="00520DC4">
        <w:rPr>
          <w:spacing w:val="-9"/>
          <w:sz w:val="17"/>
          <w:szCs w:val="17"/>
        </w:rPr>
        <w:t xml:space="preserve"> </w:t>
      </w:r>
      <w:r w:rsidRPr="00520DC4">
        <w:rPr>
          <w:sz w:val="17"/>
          <w:szCs w:val="17"/>
        </w:rPr>
        <w:t>1;</w:t>
      </w:r>
    </w:p>
    <w:p w14:paraId="3A7FA602" w14:textId="77777777" w:rsidR="00520DC4" w:rsidRDefault="00520DC4" w:rsidP="00520DC4">
      <w:pPr>
        <w:pStyle w:val="BodyText"/>
        <w:spacing w:before="4"/>
        <w:rPr>
          <w:sz w:val="20"/>
        </w:rPr>
      </w:pPr>
    </w:p>
    <w:p w14:paraId="4E1071DE" w14:textId="61717703" w:rsidR="00520DC4" w:rsidRDefault="00520DC4" w:rsidP="00520DC4">
      <w:pPr>
        <w:pStyle w:val="ListParagraph"/>
        <w:widowControl w:val="0"/>
        <w:numPr>
          <w:ilvl w:val="1"/>
          <w:numId w:val="24"/>
        </w:numPr>
        <w:tabs>
          <w:tab w:val="left" w:pos="1059"/>
          <w:tab w:val="left" w:pos="1060"/>
        </w:tabs>
        <w:autoSpaceDE w:val="0"/>
        <w:autoSpaceDN w:val="0"/>
        <w:spacing w:line="285" w:lineRule="auto"/>
        <w:ind w:left="1059" w:right="501" w:hanging="461"/>
        <w:rPr>
          <w:sz w:val="17"/>
        </w:rPr>
      </w:pPr>
      <w:r>
        <w:rPr>
          <w:w w:val="95"/>
          <w:sz w:val="17"/>
        </w:rPr>
        <w:t>Be</w:t>
      </w:r>
      <w:r>
        <w:rPr>
          <w:spacing w:val="-11"/>
          <w:w w:val="95"/>
          <w:sz w:val="17"/>
        </w:rPr>
        <w:t xml:space="preserve"> </w:t>
      </w:r>
      <w:r>
        <w:rPr>
          <w:w w:val="95"/>
          <w:sz w:val="17"/>
        </w:rPr>
        <w:t>available</w:t>
      </w:r>
      <w:r>
        <w:rPr>
          <w:spacing w:val="-10"/>
          <w:w w:val="95"/>
          <w:sz w:val="17"/>
        </w:rPr>
        <w:t xml:space="preserve"> </w:t>
      </w:r>
      <w:r>
        <w:rPr>
          <w:w w:val="95"/>
          <w:sz w:val="17"/>
        </w:rPr>
        <w:t>to</w:t>
      </w:r>
      <w:r>
        <w:rPr>
          <w:spacing w:val="-10"/>
          <w:w w:val="95"/>
          <w:sz w:val="17"/>
        </w:rPr>
        <w:t xml:space="preserve"> </w:t>
      </w:r>
      <w:r>
        <w:rPr>
          <w:w w:val="95"/>
          <w:sz w:val="17"/>
        </w:rPr>
        <w:t>serve</w:t>
      </w:r>
      <w:r>
        <w:rPr>
          <w:spacing w:val="-10"/>
          <w:w w:val="95"/>
          <w:sz w:val="17"/>
        </w:rPr>
        <w:t xml:space="preserve"> </w:t>
      </w:r>
      <w:r>
        <w:rPr>
          <w:w w:val="95"/>
          <w:sz w:val="17"/>
        </w:rPr>
        <w:t>as</w:t>
      </w:r>
      <w:r>
        <w:rPr>
          <w:spacing w:val="-10"/>
          <w:w w:val="95"/>
          <w:sz w:val="17"/>
        </w:rPr>
        <w:t xml:space="preserve"> </w:t>
      </w:r>
      <w:r>
        <w:rPr>
          <w:w w:val="95"/>
          <w:sz w:val="17"/>
        </w:rPr>
        <w:t>an</w:t>
      </w:r>
      <w:r>
        <w:rPr>
          <w:spacing w:val="-10"/>
          <w:w w:val="95"/>
          <w:sz w:val="17"/>
        </w:rPr>
        <w:t xml:space="preserve"> </w:t>
      </w:r>
      <w:r>
        <w:rPr>
          <w:w w:val="95"/>
          <w:sz w:val="17"/>
        </w:rPr>
        <w:t>entity</w:t>
      </w:r>
      <w:r>
        <w:rPr>
          <w:spacing w:val="-10"/>
          <w:w w:val="95"/>
          <w:sz w:val="17"/>
        </w:rPr>
        <w:t xml:space="preserve"> </w:t>
      </w:r>
      <w:r>
        <w:rPr>
          <w:w w:val="95"/>
          <w:sz w:val="17"/>
        </w:rPr>
        <w:t>entrusted</w:t>
      </w:r>
      <w:r>
        <w:rPr>
          <w:spacing w:val="-10"/>
          <w:w w:val="95"/>
          <w:sz w:val="17"/>
        </w:rPr>
        <w:t xml:space="preserve"> </w:t>
      </w:r>
      <w:r>
        <w:rPr>
          <w:w w:val="95"/>
          <w:sz w:val="17"/>
        </w:rPr>
        <w:t>with</w:t>
      </w:r>
      <w:r>
        <w:rPr>
          <w:spacing w:val="-10"/>
          <w:w w:val="95"/>
          <w:sz w:val="17"/>
        </w:rPr>
        <w:t xml:space="preserve"> </w:t>
      </w:r>
      <w:r>
        <w:rPr>
          <w:w w:val="95"/>
          <w:sz w:val="17"/>
        </w:rPr>
        <w:t>the</w:t>
      </w:r>
      <w:r>
        <w:rPr>
          <w:spacing w:val="-10"/>
          <w:w w:val="95"/>
          <w:sz w:val="17"/>
        </w:rPr>
        <w:t xml:space="preserve"> </w:t>
      </w:r>
      <w:r>
        <w:rPr>
          <w:w w:val="95"/>
          <w:sz w:val="17"/>
        </w:rPr>
        <w:t>operation</w:t>
      </w:r>
      <w:r>
        <w:rPr>
          <w:spacing w:val="-10"/>
          <w:w w:val="95"/>
          <w:sz w:val="17"/>
        </w:rPr>
        <w:t xml:space="preserve"> </w:t>
      </w:r>
      <w:r>
        <w:rPr>
          <w:w w:val="95"/>
          <w:sz w:val="17"/>
        </w:rPr>
        <w:t>of</w:t>
      </w:r>
      <w:r>
        <w:rPr>
          <w:spacing w:val="-10"/>
          <w:w w:val="95"/>
          <w:sz w:val="17"/>
        </w:rPr>
        <w:t xml:space="preserve"> </w:t>
      </w:r>
      <w:r>
        <w:rPr>
          <w:w w:val="95"/>
          <w:sz w:val="17"/>
        </w:rPr>
        <w:t>the</w:t>
      </w:r>
      <w:r>
        <w:rPr>
          <w:spacing w:val="-10"/>
          <w:w w:val="95"/>
          <w:sz w:val="17"/>
        </w:rPr>
        <w:t xml:space="preserve"> </w:t>
      </w:r>
      <w:r>
        <w:rPr>
          <w:w w:val="95"/>
          <w:sz w:val="17"/>
        </w:rPr>
        <w:t>financial</w:t>
      </w:r>
      <w:r>
        <w:rPr>
          <w:spacing w:val="-10"/>
          <w:w w:val="95"/>
          <w:sz w:val="17"/>
        </w:rPr>
        <w:t xml:space="preserve"> </w:t>
      </w:r>
      <w:r w:rsidR="00813E90">
        <w:rPr>
          <w:w w:val="95"/>
          <w:sz w:val="17"/>
        </w:rPr>
        <w:t>mecha</w:t>
      </w:r>
      <w:r>
        <w:rPr>
          <w:w w:val="95"/>
          <w:sz w:val="17"/>
        </w:rPr>
        <w:t>nism of the Stockholm Convention on Persistent Organic Pollutants. In such respects</w:t>
      </w:r>
      <w:r>
        <w:rPr>
          <w:spacing w:val="1"/>
          <w:w w:val="95"/>
          <w:sz w:val="17"/>
        </w:rPr>
        <w:t xml:space="preserve"> </w:t>
      </w:r>
      <w:r>
        <w:rPr>
          <w:spacing w:val="-1"/>
          <w:w w:val="95"/>
          <w:sz w:val="17"/>
        </w:rPr>
        <w:t>the</w:t>
      </w:r>
      <w:r>
        <w:rPr>
          <w:spacing w:val="-9"/>
          <w:w w:val="95"/>
          <w:sz w:val="17"/>
        </w:rPr>
        <w:t xml:space="preserve"> </w:t>
      </w:r>
      <w:r>
        <w:rPr>
          <w:spacing w:val="-1"/>
          <w:w w:val="95"/>
          <w:sz w:val="17"/>
        </w:rPr>
        <w:t>GEF</w:t>
      </w:r>
      <w:r>
        <w:rPr>
          <w:spacing w:val="-9"/>
          <w:w w:val="95"/>
          <w:sz w:val="17"/>
        </w:rPr>
        <w:t xml:space="preserve"> </w:t>
      </w:r>
      <w:r>
        <w:rPr>
          <w:spacing w:val="-1"/>
          <w:w w:val="95"/>
          <w:sz w:val="17"/>
        </w:rPr>
        <w:t>shall</w:t>
      </w:r>
      <w:r>
        <w:rPr>
          <w:spacing w:val="-9"/>
          <w:w w:val="95"/>
          <w:sz w:val="17"/>
        </w:rPr>
        <w:t xml:space="preserve"> </w:t>
      </w:r>
      <w:r>
        <w:rPr>
          <w:spacing w:val="-1"/>
          <w:w w:val="95"/>
          <w:sz w:val="17"/>
        </w:rPr>
        <w:t>function</w:t>
      </w:r>
      <w:r>
        <w:rPr>
          <w:spacing w:val="-9"/>
          <w:w w:val="95"/>
          <w:sz w:val="17"/>
        </w:rPr>
        <w:t xml:space="preserve"> </w:t>
      </w:r>
      <w:r>
        <w:rPr>
          <w:spacing w:val="-1"/>
          <w:w w:val="95"/>
          <w:sz w:val="17"/>
        </w:rPr>
        <w:t>under</w:t>
      </w:r>
      <w:r>
        <w:rPr>
          <w:spacing w:val="-9"/>
          <w:w w:val="95"/>
          <w:sz w:val="17"/>
        </w:rPr>
        <w:t xml:space="preserve"> </w:t>
      </w:r>
      <w:r>
        <w:rPr>
          <w:spacing w:val="-1"/>
          <w:w w:val="95"/>
          <w:sz w:val="17"/>
        </w:rPr>
        <w:t>the</w:t>
      </w:r>
      <w:r>
        <w:rPr>
          <w:spacing w:val="-9"/>
          <w:w w:val="95"/>
          <w:sz w:val="17"/>
        </w:rPr>
        <w:t xml:space="preserve"> </w:t>
      </w:r>
      <w:r>
        <w:rPr>
          <w:spacing w:val="-1"/>
          <w:w w:val="95"/>
          <w:sz w:val="17"/>
        </w:rPr>
        <w:t>guidance</w:t>
      </w:r>
      <w:r>
        <w:rPr>
          <w:spacing w:val="-9"/>
          <w:w w:val="95"/>
          <w:sz w:val="17"/>
        </w:rPr>
        <w:t xml:space="preserve"> </w:t>
      </w:r>
      <w:r>
        <w:rPr>
          <w:w w:val="95"/>
          <w:sz w:val="17"/>
        </w:rPr>
        <w:t>of,</w:t>
      </w:r>
      <w:r>
        <w:rPr>
          <w:spacing w:val="-9"/>
          <w:w w:val="95"/>
          <w:sz w:val="17"/>
        </w:rPr>
        <w:t xml:space="preserve"> </w:t>
      </w:r>
      <w:r>
        <w:rPr>
          <w:w w:val="95"/>
          <w:sz w:val="17"/>
        </w:rPr>
        <w:t>and</w:t>
      </w:r>
      <w:r>
        <w:rPr>
          <w:spacing w:val="-9"/>
          <w:w w:val="95"/>
          <w:sz w:val="17"/>
        </w:rPr>
        <w:t xml:space="preserve"> </w:t>
      </w:r>
      <w:r>
        <w:rPr>
          <w:w w:val="95"/>
          <w:sz w:val="17"/>
        </w:rPr>
        <w:t>be</w:t>
      </w:r>
      <w:r>
        <w:rPr>
          <w:spacing w:val="-9"/>
          <w:w w:val="95"/>
          <w:sz w:val="17"/>
        </w:rPr>
        <w:t xml:space="preserve"> </w:t>
      </w:r>
      <w:r>
        <w:rPr>
          <w:w w:val="95"/>
          <w:sz w:val="17"/>
        </w:rPr>
        <w:t>accountable</w:t>
      </w:r>
      <w:r>
        <w:rPr>
          <w:spacing w:val="-9"/>
          <w:w w:val="95"/>
          <w:sz w:val="17"/>
        </w:rPr>
        <w:t xml:space="preserve"> </w:t>
      </w:r>
      <w:r>
        <w:rPr>
          <w:w w:val="95"/>
          <w:sz w:val="17"/>
        </w:rPr>
        <w:t>to,</w:t>
      </w:r>
      <w:r>
        <w:rPr>
          <w:spacing w:val="-9"/>
          <w:w w:val="95"/>
          <w:sz w:val="17"/>
        </w:rPr>
        <w:t xml:space="preserve"> </w:t>
      </w:r>
      <w:r>
        <w:rPr>
          <w:w w:val="95"/>
          <w:sz w:val="17"/>
        </w:rPr>
        <w:t>the</w:t>
      </w:r>
      <w:r>
        <w:rPr>
          <w:spacing w:val="-8"/>
          <w:w w:val="95"/>
          <w:sz w:val="17"/>
        </w:rPr>
        <w:t xml:space="preserve"> </w:t>
      </w:r>
      <w:r>
        <w:rPr>
          <w:w w:val="95"/>
          <w:sz w:val="17"/>
        </w:rPr>
        <w:t>Conference</w:t>
      </w:r>
      <w:r>
        <w:rPr>
          <w:spacing w:val="-9"/>
          <w:w w:val="95"/>
          <w:sz w:val="17"/>
        </w:rPr>
        <w:t xml:space="preserve"> </w:t>
      </w:r>
      <w:r>
        <w:rPr>
          <w:w w:val="95"/>
          <w:sz w:val="17"/>
        </w:rPr>
        <w:t>of</w:t>
      </w:r>
      <w:r>
        <w:rPr>
          <w:spacing w:val="-46"/>
          <w:w w:val="95"/>
          <w:sz w:val="17"/>
        </w:rPr>
        <w:t xml:space="preserve"> </w:t>
      </w:r>
      <w:r>
        <w:rPr>
          <w:w w:val="95"/>
          <w:sz w:val="17"/>
        </w:rPr>
        <w:t>the Parties which shall decide on policies, strategy, program priorities and eligibility</w:t>
      </w:r>
      <w:r>
        <w:rPr>
          <w:spacing w:val="1"/>
          <w:w w:val="95"/>
          <w:sz w:val="17"/>
        </w:rPr>
        <w:t xml:space="preserve"> </w:t>
      </w:r>
      <w:r>
        <w:rPr>
          <w:spacing w:val="-1"/>
          <w:w w:val="95"/>
          <w:sz w:val="17"/>
        </w:rPr>
        <w:t>criteria</w:t>
      </w:r>
      <w:r>
        <w:rPr>
          <w:spacing w:val="-10"/>
          <w:w w:val="95"/>
          <w:sz w:val="17"/>
        </w:rPr>
        <w:t xml:space="preserve"> </w:t>
      </w:r>
      <w:r>
        <w:rPr>
          <w:spacing w:val="-1"/>
          <w:w w:val="95"/>
          <w:sz w:val="17"/>
        </w:rPr>
        <w:t>for</w:t>
      </w:r>
      <w:r>
        <w:rPr>
          <w:spacing w:val="-9"/>
          <w:w w:val="95"/>
          <w:sz w:val="17"/>
        </w:rPr>
        <w:t xml:space="preserve"> </w:t>
      </w:r>
      <w:r>
        <w:rPr>
          <w:spacing w:val="-1"/>
          <w:w w:val="95"/>
          <w:sz w:val="17"/>
        </w:rPr>
        <w:t>the</w:t>
      </w:r>
      <w:r>
        <w:rPr>
          <w:spacing w:val="-9"/>
          <w:w w:val="95"/>
          <w:sz w:val="17"/>
        </w:rPr>
        <w:t xml:space="preserve"> </w:t>
      </w:r>
      <w:r>
        <w:rPr>
          <w:spacing w:val="-1"/>
          <w:w w:val="95"/>
          <w:sz w:val="17"/>
        </w:rPr>
        <w:t>purposes</w:t>
      </w:r>
      <w:r>
        <w:rPr>
          <w:spacing w:val="-9"/>
          <w:w w:val="95"/>
          <w:sz w:val="17"/>
        </w:rPr>
        <w:t xml:space="preserve"> </w:t>
      </w:r>
      <w:r>
        <w:rPr>
          <w:w w:val="95"/>
          <w:sz w:val="17"/>
        </w:rPr>
        <w:t>of</w:t>
      </w:r>
      <w:r>
        <w:rPr>
          <w:spacing w:val="-10"/>
          <w:w w:val="95"/>
          <w:sz w:val="17"/>
        </w:rPr>
        <w:t xml:space="preserve"> </w:t>
      </w:r>
      <w:r>
        <w:rPr>
          <w:w w:val="95"/>
          <w:sz w:val="17"/>
        </w:rPr>
        <w:t>this</w:t>
      </w:r>
      <w:r>
        <w:rPr>
          <w:spacing w:val="-9"/>
          <w:w w:val="95"/>
          <w:sz w:val="17"/>
        </w:rPr>
        <w:t xml:space="preserve"> </w:t>
      </w:r>
      <w:r>
        <w:rPr>
          <w:w w:val="95"/>
          <w:sz w:val="17"/>
        </w:rPr>
        <w:t>Convention</w:t>
      </w:r>
      <w:r>
        <w:rPr>
          <w:spacing w:val="-9"/>
          <w:w w:val="95"/>
          <w:sz w:val="17"/>
        </w:rPr>
        <w:t xml:space="preserve"> </w:t>
      </w:r>
      <w:r>
        <w:rPr>
          <w:w w:val="95"/>
          <w:sz w:val="17"/>
        </w:rPr>
        <w:t>pursuant</w:t>
      </w:r>
      <w:r>
        <w:rPr>
          <w:spacing w:val="-9"/>
          <w:w w:val="95"/>
          <w:sz w:val="17"/>
        </w:rPr>
        <w:t xml:space="preserve"> </w:t>
      </w:r>
      <w:r>
        <w:rPr>
          <w:w w:val="95"/>
          <w:sz w:val="17"/>
        </w:rPr>
        <w:t>to</w:t>
      </w:r>
      <w:r>
        <w:rPr>
          <w:spacing w:val="-9"/>
          <w:w w:val="95"/>
          <w:sz w:val="17"/>
        </w:rPr>
        <w:t xml:space="preserve"> </w:t>
      </w:r>
      <w:r>
        <w:rPr>
          <w:w w:val="95"/>
          <w:sz w:val="17"/>
        </w:rPr>
        <w:t>its</w:t>
      </w:r>
      <w:r>
        <w:rPr>
          <w:spacing w:val="-10"/>
          <w:w w:val="95"/>
          <w:sz w:val="17"/>
        </w:rPr>
        <w:t xml:space="preserve"> </w:t>
      </w:r>
      <w:r>
        <w:rPr>
          <w:w w:val="95"/>
          <w:sz w:val="17"/>
        </w:rPr>
        <w:t>Article</w:t>
      </w:r>
      <w:r>
        <w:rPr>
          <w:spacing w:val="-9"/>
          <w:w w:val="95"/>
          <w:sz w:val="17"/>
        </w:rPr>
        <w:t xml:space="preserve"> </w:t>
      </w:r>
      <w:r>
        <w:rPr>
          <w:w w:val="95"/>
          <w:sz w:val="17"/>
        </w:rPr>
        <w:t>13,</w:t>
      </w:r>
      <w:r>
        <w:rPr>
          <w:spacing w:val="-9"/>
          <w:w w:val="95"/>
          <w:sz w:val="17"/>
        </w:rPr>
        <w:t xml:space="preserve"> </w:t>
      </w:r>
      <w:r>
        <w:rPr>
          <w:w w:val="95"/>
          <w:sz w:val="17"/>
        </w:rPr>
        <w:t>paragraph</w:t>
      </w:r>
      <w:r>
        <w:rPr>
          <w:spacing w:val="-9"/>
          <w:w w:val="95"/>
          <w:sz w:val="17"/>
        </w:rPr>
        <w:t xml:space="preserve"> </w:t>
      </w:r>
      <w:r>
        <w:rPr>
          <w:w w:val="95"/>
          <w:sz w:val="17"/>
        </w:rPr>
        <w:t>7(a);</w:t>
      </w:r>
    </w:p>
    <w:p w14:paraId="67ED3500" w14:textId="77777777" w:rsidR="00520DC4" w:rsidRDefault="00520DC4" w:rsidP="00520DC4">
      <w:pPr>
        <w:pStyle w:val="BodyText"/>
        <w:spacing w:before="3"/>
        <w:rPr>
          <w:sz w:val="20"/>
        </w:rPr>
      </w:pPr>
    </w:p>
    <w:p w14:paraId="20588323" w14:textId="2117EFF0" w:rsidR="00520DC4" w:rsidRPr="00520DC4" w:rsidRDefault="00520DC4" w:rsidP="00520DC4">
      <w:pPr>
        <w:pStyle w:val="ListParagraph"/>
        <w:widowControl w:val="0"/>
        <w:numPr>
          <w:ilvl w:val="1"/>
          <w:numId w:val="24"/>
        </w:numPr>
        <w:tabs>
          <w:tab w:val="left" w:pos="1059"/>
          <w:tab w:val="left" w:pos="1060"/>
        </w:tabs>
        <w:autoSpaceDE w:val="0"/>
        <w:autoSpaceDN w:val="0"/>
        <w:spacing w:line="285" w:lineRule="auto"/>
        <w:ind w:left="1059" w:right="822" w:hanging="461"/>
        <w:rPr>
          <w:sz w:val="17"/>
        </w:rPr>
      </w:pPr>
      <w:r>
        <w:rPr>
          <w:w w:val="95"/>
          <w:sz w:val="17"/>
        </w:rPr>
        <w:t>Be</w:t>
      </w:r>
      <w:r>
        <w:rPr>
          <w:spacing w:val="6"/>
          <w:w w:val="95"/>
          <w:sz w:val="17"/>
        </w:rPr>
        <w:t xml:space="preserve"> </w:t>
      </w:r>
      <w:r>
        <w:rPr>
          <w:w w:val="95"/>
          <w:sz w:val="17"/>
        </w:rPr>
        <w:t>available</w:t>
      </w:r>
      <w:r>
        <w:rPr>
          <w:spacing w:val="6"/>
          <w:w w:val="95"/>
          <w:sz w:val="17"/>
        </w:rPr>
        <w:t xml:space="preserve"> </w:t>
      </w:r>
      <w:r>
        <w:rPr>
          <w:w w:val="95"/>
          <w:sz w:val="17"/>
        </w:rPr>
        <w:t>to</w:t>
      </w:r>
      <w:r>
        <w:rPr>
          <w:spacing w:val="6"/>
          <w:w w:val="95"/>
          <w:sz w:val="17"/>
        </w:rPr>
        <w:t xml:space="preserve"> </w:t>
      </w:r>
      <w:r>
        <w:rPr>
          <w:w w:val="95"/>
          <w:sz w:val="17"/>
        </w:rPr>
        <w:t>serve</w:t>
      </w:r>
      <w:r>
        <w:rPr>
          <w:spacing w:val="7"/>
          <w:w w:val="95"/>
          <w:sz w:val="17"/>
        </w:rPr>
        <w:t xml:space="preserve"> </w:t>
      </w:r>
      <w:r>
        <w:rPr>
          <w:w w:val="95"/>
          <w:sz w:val="17"/>
        </w:rPr>
        <w:t>as</w:t>
      </w:r>
      <w:r>
        <w:rPr>
          <w:spacing w:val="6"/>
          <w:w w:val="95"/>
          <w:sz w:val="17"/>
        </w:rPr>
        <w:t xml:space="preserve"> </w:t>
      </w:r>
      <w:r>
        <w:rPr>
          <w:w w:val="95"/>
          <w:sz w:val="17"/>
        </w:rPr>
        <w:t>a</w:t>
      </w:r>
      <w:r>
        <w:rPr>
          <w:spacing w:val="6"/>
          <w:w w:val="95"/>
          <w:sz w:val="17"/>
        </w:rPr>
        <w:t xml:space="preserve"> </w:t>
      </w:r>
      <w:r>
        <w:rPr>
          <w:w w:val="95"/>
          <w:sz w:val="17"/>
        </w:rPr>
        <w:t>financial</w:t>
      </w:r>
      <w:r>
        <w:rPr>
          <w:spacing w:val="7"/>
          <w:w w:val="95"/>
          <w:sz w:val="17"/>
        </w:rPr>
        <w:t xml:space="preserve"> </w:t>
      </w:r>
      <w:r>
        <w:rPr>
          <w:w w:val="95"/>
          <w:sz w:val="17"/>
        </w:rPr>
        <w:t>mechanism</w:t>
      </w:r>
      <w:r>
        <w:rPr>
          <w:spacing w:val="6"/>
          <w:w w:val="95"/>
          <w:sz w:val="17"/>
        </w:rPr>
        <w:t xml:space="preserve"> </w:t>
      </w:r>
      <w:r>
        <w:rPr>
          <w:w w:val="95"/>
          <w:sz w:val="17"/>
        </w:rPr>
        <w:t>of</w:t>
      </w:r>
      <w:r>
        <w:rPr>
          <w:spacing w:val="6"/>
          <w:w w:val="95"/>
          <w:sz w:val="17"/>
        </w:rPr>
        <w:t xml:space="preserve"> </w:t>
      </w:r>
      <w:r>
        <w:rPr>
          <w:w w:val="95"/>
          <w:sz w:val="17"/>
        </w:rPr>
        <w:t>the</w:t>
      </w:r>
      <w:r>
        <w:rPr>
          <w:spacing w:val="6"/>
          <w:w w:val="95"/>
          <w:sz w:val="17"/>
        </w:rPr>
        <w:t xml:space="preserve"> </w:t>
      </w:r>
      <w:r>
        <w:rPr>
          <w:w w:val="95"/>
          <w:sz w:val="17"/>
        </w:rPr>
        <w:t>United</w:t>
      </w:r>
      <w:r>
        <w:rPr>
          <w:spacing w:val="7"/>
          <w:w w:val="95"/>
          <w:sz w:val="17"/>
        </w:rPr>
        <w:t xml:space="preserve"> </w:t>
      </w:r>
      <w:r>
        <w:rPr>
          <w:w w:val="95"/>
          <w:sz w:val="17"/>
        </w:rPr>
        <w:t>Nations</w:t>
      </w:r>
      <w:r>
        <w:rPr>
          <w:spacing w:val="6"/>
          <w:w w:val="95"/>
          <w:sz w:val="17"/>
        </w:rPr>
        <w:t xml:space="preserve"> </w:t>
      </w:r>
      <w:r>
        <w:rPr>
          <w:w w:val="95"/>
          <w:sz w:val="17"/>
        </w:rPr>
        <w:t>Convention</w:t>
      </w:r>
      <w:r>
        <w:rPr>
          <w:spacing w:val="-46"/>
          <w:w w:val="95"/>
          <w:sz w:val="17"/>
        </w:rPr>
        <w:t xml:space="preserve"> </w:t>
      </w:r>
      <w:r>
        <w:rPr>
          <w:w w:val="95"/>
          <w:sz w:val="17"/>
        </w:rPr>
        <w:t>to</w:t>
      </w:r>
      <w:r>
        <w:rPr>
          <w:spacing w:val="5"/>
          <w:w w:val="95"/>
          <w:sz w:val="17"/>
        </w:rPr>
        <w:t xml:space="preserve"> </w:t>
      </w:r>
      <w:r>
        <w:rPr>
          <w:w w:val="95"/>
          <w:sz w:val="17"/>
        </w:rPr>
        <w:t>Combat</w:t>
      </w:r>
      <w:r>
        <w:rPr>
          <w:spacing w:val="5"/>
          <w:w w:val="95"/>
          <w:sz w:val="17"/>
        </w:rPr>
        <w:t xml:space="preserve"> </w:t>
      </w:r>
      <w:r>
        <w:rPr>
          <w:w w:val="95"/>
          <w:sz w:val="17"/>
        </w:rPr>
        <w:t>Desertification</w:t>
      </w:r>
      <w:r>
        <w:rPr>
          <w:spacing w:val="5"/>
          <w:w w:val="95"/>
          <w:sz w:val="17"/>
        </w:rPr>
        <w:t xml:space="preserve"> </w:t>
      </w:r>
      <w:r>
        <w:rPr>
          <w:w w:val="95"/>
          <w:sz w:val="17"/>
        </w:rPr>
        <w:t>in</w:t>
      </w:r>
      <w:r>
        <w:rPr>
          <w:spacing w:val="5"/>
          <w:w w:val="95"/>
          <w:sz w:val="17"/>
        </w:rPr>
        <w:t xml:space="preserve"> </w:t>
      </w:r>
      <w:r>
        <w:rPr>
          <w:w w:val="95"/>
          <w:sz w:val="17"/>
        </w:rPr>
        <w:t>Countries</w:t>
      </w:r>
      <w:r>
        <w:rPr>
          <w:spacing w:val="5"/>
          <w:w w:val="95"/>
          <w:sz w:val="17"/>
        </w:rPr>
        <w:t xml:space="preserve"> </w:t>
      </w:r>
      <w:r>
        <w:rPr>
          <w:w w:val="95"/>
          <w:sz w:val="17"/>
        </w:rPr>
        <w:t>Experiencing</w:t>
      </w:r>
      <w:r>
        <w:rPr>
          <w:spacing w:val="5"/>
          <w:w w:val="95"/>
          <w:sz w:val="17"/>
        </w:rPr>
        <w:t xml:space="preserve"> </w:t>
      </w:r>
      <w:r>
        <w:rPr>
          <w:w w:val="95"/>
          <w:sz w:val="17"/>
        </w:rPr>
        <w:t>Serious</w:t>
      </w:r>
      <w:r>
        <w:rPr>
          <w:spacing w:val="5"/>
          <w:w w:val="95"/>
          <w:sz w:val="17"/>
        </w:rPr>
        <w:t xml:space="preserve"> </w:t>
      </w:r>
      <w:r>
        <w:rPr>
          <w:w w:val="95"/>
          <w:sz w:val="17"/>
        </w:rPr>
        <w:t>Drought</w:t>
      </w:r>
      <w:r>
        <w:rPr>
          <w:spacing w:val="5"/>
          <w:w w:val="95"/>
          <w:sz w:val="17"/>
        </w:rPr>
        <w:t xml:space="preserve"> </w:t>
      </w:r>
      <w:r>
        <w:rPr>
          <w:w w:val="95"/>
          <w:sz w:val="17"/>
        </w:rPr>
        <w:t xml:space="preserve">and/or </w:t>
      </w:r>
      <w:r w:rsidRPr="00520DC4">
        <w:rPr>
          <w:spacing w:val="-1"/>
          <w:w w:val="95"/>
          <w:sz w:val="17"/>
          <w:szCs w:val="17"/>
        </w:rPr>
        <w:t xml:space="preserve">Desertification, particularly in Africa (UNCCD), pursuant to Article 20, paragraph </w:t>
      </w:r>
      <w:r w:rsidRPr="00520DC4">
        <w:rPr>
          <w:w w:val="95"/>
          <w:sz w:val="17"/>
          <w:szCs w:val="17"/>
        </w:rPr>
        <w:t>2 (b),</w:t>
      </w:r>
      <w:r w:rsidRPr="00520DC4">
        <w:rPr>
          <w:spacing w:val="-46"/>
          <w:w w:val="95"/>
          <w:sz w:val="17"/>
          <w:szCs w:val="17"/>
        </w:rPr>
        <w:t xml:space="preserve"> </w:t>
      </w:r>
      <w:r w:rsidRPr="00520DC4">
        <w:rPr>
          <w:w w:val="95"/>
          <w:sz w:val="17"/>
          <w:szCs w:val="17"/>
        </w:rPr>
        <w:t>and</w:t>
      </w:r>
      <w:r w:rsidRPr="00520DC4">
        <w:rPr>
          <w:spacing w:val="8"/>
          <w:w w:val="95"/>
          <w:sz w:val="17"/>
          <w:szCs w:val="17"/>
        </w:rPr>
        <w:t xml:space="preserve"> </w:t>
      </w:r>
      <w:r w:rsidRPr="00520DC4">
        <w:rPr>
          <w:w w:val="95"/>
          <w:sz w:val="17"/>
          <w:szCs w:val="17"/>
        </w:rPr>
        <w:t>Article</w:t>
      </w:r>
      <w:r w:rsidRPr="00520DC4">
        <w:rPr>
          <w:spacing w:val="9"/>
          <w:w w:val="95"/>
          <w:sz w:val="17"/>
          <w:szCs w:val="17"/>
        </w:rPr>
        <w:t xml:space="preserve"> </w:t>
      </w:r>
      <w:r w:rsidRPr="00520DC4">
        <w:rPr>
          <w:w w:val="95"/>
          <w:sz w:val="17"/>
          <w:szCs w:val="17"/>
        </w:rPr>
        <w:t>21</w:t>
      </w:r>
      <w:r w:rsidRPr="00520DC4">
        <w:rPr>
          <w:spacing w:val="9"/>
          <w:w w:val="95"/>
          <w:sz w:val="17"/>
          <w:szCs w:val="17"/>
        </w:rPr>
        <w:t xml:space="preserve"> </w:t>
      </w:r>
      <w:r w:rsidRPr="00520DC4">
        <w:rPr>
          <w:w w:val="95"/>
          <w:sz w:val="17"/>
          <w:szCs w:val="17"/>
        </w:rPr>
        <w:t>of</w:t>
      </w:r>
      <w:r w:rsidRPr="00520DC4">
        <w:rPr>
          <w:spacing w:val="9"/>
          <w:w w:val="95"/>
          <w:sz w:val="17"/>
          <w:szCs w:val="17"/>
        </w:rPr>
        <w:t xml:space="preserve"> </w:t>
      </w:r>
      <w:r w:rsidRPr="00520DC4">
        <w:rPr>
          <w:w w:val="95"/>
          <w:sz w:val="17"/>
          <w:szCs w:val="17"/>
        </w:rPr>
        <w:t>the</w:t>
      </w:r>
      <w:r w:rsidRPr="00520DC4">
        <w:rPr>
          <w:spacing w:val="9"/>
          <w:w w:val="95"/>
          <w:sz w:val="17"/>
          <w:szCs w:val="17"/>
        </w:rPr>
        <w:t xml:space="preserve"> </w:t>
      </w:r>
      <w:r w:rsidRPr="00520DC4">
        <w:rPr>
          <w:w w:val="95"/>
          <w:sz w:val="17"/>
          <w:szCs w:val="17"/>
        </w:rPr>
        <w:t>UNCCD.</w:t>
      </w:r>
      <w:r w:rsidRPr="00520DC4">
        <w:rPr>
          <w:spacing w:val="9"/>
          <w:w w:val="95"/>
          <w:sz w:val="17"/>
          <w:szCs w:val="17"/>
        </w:rPr>
        <w:t xml:space="preserve"> </w:t>
      </w:r>
      <w:r w:rsidRPr="00520DC4">
        <w:rPr>
          <w:w w:val="95"/>
          <w:sz w:val="17"/>
          <w:szCs w:val="17"/>
        </w:rPr>
        <w:t>The</w:t>
      </w:r>
      <w:r w:rsidRPr="00520DC4">
        <w:rPr>
          <w:spacing w:val="9"/>
          <w:w w:val="95"/>
          <w:sz w:val="17"/>
          <w:szCs w:val="17"/>
        </w:rPr>
        <w:t xml:space="preserve"> </w:t>
      </w:r>
      <w:r w:rsidRPr="00520DC4">
        <w:rPr>
          <w:w w:val="95"/>
          <w:sz w:val="17"/>
          <w:szCs w:val="17"/>
        </w:rPr>
        <w:t>Council</w:t>
      </w:r>
      <w:r w:rsidRPr="00520DC4">
        <w:rPr>
          <w:spacing w:val="9"/>
          <w:w w:val="95"/>
          <w:sz w:val="17"/>
          <w:szCs w:val="17"/>
        </w:rPr>
        <w:t xml:space="preserve"> </w:t>
      </w:r>
      <w:r w:rsidRPr="00520DC4">
        <w:rPr>
          <w:w w:val="95"/>
          <w:sz w:val="17"/>
          <w:szCs w:val="17"/>
        </w:rPr>
        <w:t>shall</w:t>
      </w:r>
      <w:r w:rsidRPr="00520DC4">
        <w:rPr>
          <w:spacing w:val="9"/>
          <w:w w:val="95"/>
          <w:sz w:val="17"/>
          <w:szCs w:val="17"/>
        </w:rPr>
        <w:t xml:space="preserve"> </w:t>
      </w:r>
      <w:r w:rsidRPr="00520DC4">
        <w:rPr>
          <w:w w:val="95"/>
          <w:sz w:val="17"/>
          <w:szCs w:val="17"/>
        </w:rPr>
        <w:t>consider</w:t>
      </w:r>
      <w:r w:rsidRPr="00520DC4">
        <w:rPr>
          <w:spacing w:val="9"/>
          <w:w w:val="95"/>
          <w:sz w:val="17"/>
          <w:szCs w:val="17"/>
        </w:rPr>
        <w:t xml:space="preserve"> </w:t>
      </w:r>
      <w:r w:rsidRPr="00520DC4">
        <w:rPr>
          <w:w w:val="95"/>
          <w:sz w:val="17"/>
          <w:szCs w:val="17"/>
        </w:rPr>
        <w:t>and</w:t>
      </w:r>
      <w:r w:rsidRPr="00520DC4">
        <w:rPr>
          <w:spacing w:val="9"/>
          <w:w w:val="95"/>
          <w:sz w:val="17"/>
          <w:szCs w:val="17"/>
        </w:rPr>
        <w:t xml:space="preserve"> </w:t>
      </w:r>
      <w:r w:rsidRPr="00520DC4">
        <w:rPr>
          <w:w w:val="95"/>
          <w:sz w:val="17"/>
          <w:szCs w:val="17"/>
        </w:rPr>
        <w:t>approve</w:t>
      </w:r>
      <w:r w:rsidRPr="00520DC4">
        <w:rPr>
          <w:spacing w:val="8"/>
          <w:w w:val="95"/>
          <w:sz w:val="17"/>
          <w:szCs w:val="17"/>
        </w:rPr>
        <w:t xml:space="preserve"> </w:t>
      </w:r>
      <w:r w:rsidRPr="00520DC4">
        <w:rPr>
          <w:w w:val="95"/>
          <w:sz w:val="17"/>
          <w:szCs w:val="17"/>
        </w:rPr>
        <w:t>arrangements</w:t>
      </w:r>
      <w:r w:rsidRPr="00520DC4">
        <w:rPr>
          <w:spacing w:val="1"/>
          <w:w w:val="95"/>
          <w:sz w:val="17"/>
          <w:szCs w:val="17"/>
        </w:rPr>
        <w:t xml:space="preserve"> </w:t>
      </w:r>
      <w:r w:rsidRPr="00520DC4">
        <w:rPr>
          <w:w w:val="95"/>
          <w:sz w:val="17"/>
          <w:szCs w:val="17"/>
        </w:rPr>
        <w:t>to</w:t>
      </w:r>
      <w:r w:rsidRPr="00520DC4">
        <w:rPr>
          <w:spacing w:val="2"/>
          <w:w w:val="95"/>
          <w:sz w:val="17"/>
          <w:szCs w:val="17"/>
        </w:rPr>
        <w:t xml:space="preserve"> </w:t>
      </w:r>
      <w:r w:rsidRPr="00520DC4">
        <w:rPr>
          <w:w w:val="95"/>
          <w:sz w:val="17"/>
          <w:szCs w:val="17"/>
        </w:rPr>
        <w:t>facilitate</w:t>
      </w:r>
      <w:r w:rsidRPr="00520DC4">
        <w:rPr>
          <w:spacing w:val="2"/>
          <w:w w:val="95"/>
          <w:sz w:val="17"/>
          <w:szCs w:val="17"/>
        </w:rPr>
        <w:t xml:space="preserve"> </w:t>
      </w:r>
      <w:r w:rsidRPr="00520DC4">
        <w:rPr>
          <w:w w:val="95"/>
          <w:sz w:val="17"/>
          <w:szCs w:val="17"/>
        </w:rPr>
        <w:t>collaboration</w:t>
      </w:r>
      <w:r w:rsidRPr="00520DC4">
        <w:rPr>
          <w:spacing w:val="3"/>
          <w:w w:val="95"/>
          <w:sz w:val="17"/>
          <w:szCs w:val="17"/>
        </w:rPr>
        <w:t xml:space="preserve"> </w:t>
      </w:r>
      <w:r w:rsidRPr="00520DC4">
        <w:rPr>
          <w:w w:val="95"/>
          <w:sz w:val="17"/>
          <w:szCs w:val="17"/>
        </w:rPr>
        <w:t>between</w:t>
      </w:r>
      <w:r w:rsidRPr="00520DC4">
        <w:rPr>
          <w:spacing w:val="2"/>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GEF</w:t>
      </w:r>
      <w:r w:rsidRPr="00520DC4">
        <w:rPr>
          <w:spacing w:val="3"/>
          <w:w w:val="95"/>
          <w:sz w:val="17"/>
          <w:szCs w:val="17"/>
        </w:rPr>
        <w:t xml:space="preserve"> </w:t>
      </w:r>
      <w:r w:rsidRPr="00520DC4">
        <w:rPr>
          <w:w w:val="95"/>
          <w:sz w:val="17"/>
          <w:szCs w:val="17"/>
        </w:rPr>
        <w:t>and</w:t>
      </w:r>
      <w:r w:rsidRPr="00520DC4">
        <w:rPr>
          <w:spacing w:val="2"/>
          <w:w w:val="95"/>
          <w:sz w:val="17"/>
          <w:szCs w:val="17"/>
        </w:rPr>
        <w:t xml:space="preserve"> </w:t>
      </w:r>
      <w:r w:rsidRPr="00520DC4">
        <w:rPr>
          <w:w w:val="95"/>
          <w:sz w:val="17"/>
          <w:szCs w:val="17"/>
        </w:rPr>
        <w:t>the</w:t>
      </w:r>
      <w:r w:rsidRPr="00520DC4">
        <w:rPr>
          <w:spacing w:val="3"/>
          <w:w w:val="95"/>
          <w:sz w:val="17"/>
          <w:szCs w:val="17"/>
        </w:rPr>
        <w:t xml:space="preserve"> </w:t>
      </w:r>
      <w:r w:rsidRPr="00520DC4">
        <w:rPr>
          <w:w w:val="95"/>
          <w:sz w:val="17"/>
          <w:szCs w:val="17"/>
        </w:rPr>
        <w:t>UNCCD</w:t>
      </w:r>
      <w:r w:rsidRPr="00520DC4">
        <w:rPr>
          <w:spacing w:val="2"/>
          <w:w w:val="95"/>
          <w:sz w:val="17"/>
          <w:szCs w:val="17"/>
        </w:rPr>
        <w:t xml:space="preserve"> </w:t>
      </w:r>
      <w:r w:rsidRPr="00520DC4">
        <w:rPr>
          <w:w w:val="95"/>
          <w:sz w:val="17"/>
          <w:szCs w:val="17"/>
        </w:rPr>
        <w:t>and</w:t>
      </w:r>
      <w:r w:rsidRPr="00520DC4">
        <w:rPr>
          <w:spacing w:val="2"/>
          <w:w w:val="95"/>
          <w:sz w:val="17"/>
          <w:szCs w:val="17"/>
        </w:rPr>
        <w:t xml:space="preserve"> </w:t>
      </w:r>
      <w:r w:rsidRPr="00520DC4">
        <w:rPr>
          <w:w w:val="95"/>
          <w:sz w:val="17"/>
          <w:szCs w:val="17"/>
        </w:rPr>
        <w:t>among</w:t>
      </w:r>
      <w:r w:rsidRPr="00520DC4">
        <w:rPr>
          <w:spacing w:val="3"/>
          <w:w w:val="95"/>
          <w:sz w:val="17"/>
          <w:szCs w:val="17"/>
        </w:rPr>
        <w:t xml:space="preserve"> </w:t>
      </w:r>
      <w:r w:rsidRPr="00520DC4">
        <w:rPr>
          <w:w w:val="95"/>
          <w:sz w:val="17"/>
          <w:szCs w:val="17"/>
        </w:rPr>
        <w:t>countries</w:t>
      </w:r>
      <w:r w:rsidRPr="00520DC4">
        <w:rPr>
          <w:spacing w:val="2"/>
          <w:w w:val="95"/>
          <w:sz w:val="17"/>
          <w:szCs w:val="17"/>
        </w:rPr>
        <w:t xml:space="preserve"> </w:t>
      </w:r>
      <w:r w:rsidRPr="00520DC4">
        <w:rPr>
          <w:w w:val="95"/>
          <w:sz w:val="17"/>
          <w:szCs w:val="17"/>
        </w:rPr>
        <w:t>with</w:t>
      </w:r>
      <w:r w:rsidRPr="00520DC4">
        <w:rPr>
          <w:spacing w:val="-45"/>
          <w:w w:val="95"/>
          <w:sz w:val="17"/>
          <w:szCs w:val="17"/>
        </w:rPr>
        <w:t xml:space="preserve"> </w:t>
      </w:r>
      <w:r w:rsidRPr="00520DC4">
        <w:rPr>
          <w:sz w:val="17"/>
          <w:szCs w:val="17"/>
        </w:rPr>
        <w:t>respect</w:t>
      </w:r>
      <w:r w:rsidRPr="00520DC4">
        <w:rPr>
          <w:spacing w:val="-12"/>
          <w:sz w:val="17"/>
          <w:szCs w:val="17"/>
        </w:rPr>
        <w:t xml:space="preserve"> </w:t>
      </w:r>
      <w:r w:rsidRPr="00520DC4">
        <w:rPr>
          <w:sz w:val="17"/>
          <w:szCs w:val="17"/>
        </w:rPr>
        <w:t>to</w:t>
      </w:r>
      <w:r w:rsidRPr="00520DC4">
        <w:rPr>
          <w:spacing w:val="-11"/>
          <w:sz w:val="17"/>
          <w:szCs w:val="17"/>
        </w:rPr>
        <w:t xml:space="preserve"> </w:t>
      </w:r>
      <w:r w:rsidRPr="00520DC4">
        <w:rPr>
          <w:sz w:val="17"/>
          <w:szCs w:val="17"/>
        </w:rPr>
        <w:t>affected</w:t>
      </w:r>
      <w:r w:rsidRPr="00520DC4">
        <w:rPr>
          <w:spacing w:val="-11"/>
          <w:sz w:val="17"/>
          <w:szCs w:val="17"/>
        </w:rPr>
        <w:t xml:space="preserve"> </w:t>
      </w:r>
      <w:r w:rsidRPr="00520DC4">
        <w:rPr>
          <w:sz w:val="17"/>
          <w:szCs w:val="17"/>
        </w:rPr>
        <w:t>countries,</w:t>
      </w:r>
      <w:r w:rsidRPr="00520DC4">
        <w:rPr>
          <w:spacing w:val="-11"/>
          <w:sz w:val="17"/>
          <w:szCs w:val="17"/>
        </w:rPr>
        <w:t xml:space="preserve"> </w:t>
      </w:r>
      <w:r w:rsidRPr="00520DC4">
        <w:rPr>
          <w:sz w:val="17"/>
          <w:szCs w:val="17"/>
        </w:rPr>
        <w:t>particularly</w:t>
      </w:r>
      <w:r w:rsidRPr="00520DC4">
        <w:rPr>
          <w:spacing w:val="-11"/>
          <w:sz w:val="17"/>
          <w:szCs w:val="17"/>
        </w:rPr>
        <w:t xml:space="preserve"> </w:t>
      </w:r>
      <w:r w:rsidRPr="00520DC4">
        <w:rPr>
          <w:sz w:val="17"/>
          <w:szCs w:val="17"/>
        </w:rPr>
        <w:t>Africa;</w:t>
      </w:r>
      <w:r w:rsidRPr="00520DC4">
        <w:rPr>
          <w:spacing w:val="-11"/>
          <w:sz w:val="17"/>
          <w:szCs w:val="17"/>
        </w:rPr>
        <w:t xml:space="preserve"> </w:t>
      </w:r>
      <w:r w:rsidRPr="00520DC4">
        <w:rPr>
          <w:sz w:val="17"/>
          <w:szCs w:val="17"/>
        </w:rPr>
        <w:t>and</w:t>
      </w:r>
    </w:p>
    <w:p w14:paraId="7EAB86CA" w14:textId="77777777" w:rsidR="00520DC4" w:rsidRDefault="00520DC4" w:rsidP="00520DC4">
      <w:pPr>
        <w:spacing w:line="285" w:lineRule="auto"/>
        <w:sectPr w:rsidR="00520DC4">
          <w:headerReference w:type="default" r:id="rId124"/>
          <w:footerReference w:type="default" r:id="rId125"/>
          <w:pgSz w:w="8640" w:h="12240"/>
          <w:pgMar w:top="460" w:right="280" w:bottom="540" w:left="540" w:header="0" w:footer="348" w:gutter="0"/>
          <w:cols w:space="720"/>
        </w:sectPr>
      </w:pPr>
    </w:p>
    <w:p w14:paraId="155EF29D"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37088" behindDoc="1" locked="0" layoutInCell="1" allowOverlap="1" wp14:anchorId="00B97395" wp14:editId="6593BDF8">
                <wp:simplePos x="0" y="0"/>
                <wp:positionH relativeFrom="page">
                  <wp:posOffset>1690370</wp:posOffset>
                </wp:positionH>
                <wp:positionV relativeFrom="paragraph">
                  <wp:posOffset>52705</wp:posOffset>
                </wp:positionV>
                <wp:extent cx="2113280" cy="179070"/>
                <wp:effectExtent l="0" t="0" r="0" b="0"/>
                <wp:wrapNone/>
                <wp:docPr id="5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C3F9"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97395" id="Text Box 433" o:spid="_x0000_s1038" type="#_x0000_t202" style="position:absolute;left:0;text-align:left;margin-left:133.1pt;margin-top:4.15pt;width:166.4pt;height:14.1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lQ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NMOKkhSY90kGjOzGgEO6gQn2nEjB86MBUD6CATttsVXcviu8KcbGuCd/RWylFX1NSQoS+eem+&#10;eDriKAOy7T+JEhyRvRYWaKhka8oHBUGADp16OnXHBFPAZeD7syACVQE6fxl7S9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" filled="f" stroked="f">
                <v:textbox inset="0,0,0,0">
                  <w:txbxContent>
                    <w:p w14:paraId="4846C3F9"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v:textbox>
                <w10:wrap anchorx="page"/>
              </v:shape>
            </w:pict>
          </mc:Fallback>
        </mc:AlternateContent>
      </w:r>
      <w:r>
        <w:rPr>
          <w:noProof/>
          <w:lang w:val="de-CH" w:eastAsia="de-CH"/>
        </w:rPr>
        <mc:AlternateContent>
          <mc:Choice Requires="wps">
            <w:drawing>
              <wp:anchor distT="0" distB="0" distL="114300" distR="114300" simplePos="0" relativeHeight="251738112" behindDoc="1" locked="0" layoutInCell="1" allowOverlap="1" wp14:anchorId="6FEBBEB0" wp14:editId="41FF6B4F">
                <wp:simplePos x="0" y="0"/>
                <wp:positionH relativeFrom="page">
                  <wp:posOffset>457200</wp:posOffset>
                </wp:positionH>
                <wp:positionV relativeFrom="paragraph">
                  <wp:posOffset>50800</wp:posOffset>
                </wp:positionV>
                <wp:extent cx="4572000" cy="238125"/>
                <wp:effectExtent l="0" t="0" r="0" b="0"/>
                <wp:wrapNone/>
                <wp:docPr id="534"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25F1" id="Rectangle 432" o:spid="_x0000_s1026" style="position:absolute;margin-left:36pt;margin-top:4pt;width:5in;height:18.7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" stroked="f">
                <w10:wrap anchorx="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768E34FE" w14:textId="77777777" w:rsidR="00520DC4" w:rsidRDefault="00520DC4" w:rsidP="00520DC4">
      <w:pPr>
        <w:pStyle w:val="BodyText"/>
        <w:rPr>
          <w:sz w:val="14"/>
        </w:rPr>
      </w:pPr>
    </w:p>
    <w:p w14:paraId="4893EACF" w14:textId="77777777" w:rsidR="00520DC4" w:rsidRDefault="00520DC4" w:rsidP="00520DC4">
      <w:pPr>
        <w:pStyle w:val="BodyText"/>
        <w:rPr>
          <w:sz w:val="14"/>
        </w:rPr>
      </w:pPr>
    </w:p>
    <w:p w14:paraId="6DA3EED3" w14:textId="77777777" w:rsidR="00520DC4" w:rsidRDefault="00520DC4" w:rsidP="00520DC4">
      <w:pPr>
        <w:pStyle w:val="BodyText"/>
        <w:rPr>
          <w:sz w:val="14"/>
        </w:rPr>
      </w:pPr>
    </w:p>
    <w:p w14:paraId="450DF682" w14:textId="77777777" w:rsidR="00520DC4" w:rsidRDefault="00520DC4" w:rsidP="00520DC4">
      <w:pPr>
        <w:pStyle w:val="BodyText"/>
        <w:rPr>
          <w:sz w:val="14"/>
        </w:rPr>
      </w:pPr>
    </w:p>
    <w:p w14:paraId="43B6BBC2" w14:textId="77777777" w:rsidR="00520DC4" w:rsidRDefault="00520DC4" w:rsidP="00520DC4">
      <w:pPr>
        <w:pStyle w:val="BodyText"/>
        <w:rPr>
          <w:sz w:val="14"/>
        </w:rPr>
      </w:pPr>
    </w:p>
    <w:p w14:paraId="544DD5D8" w14:textId="77777777" w:rsidR="00520DC4" w:rsidRDefault="00520DC4" w:rsidP="00520DC4">
      <w:pPr>
        <w:pStyle w:val="BodyText"/>
        <w:spacing w:before="6"/>
        <w:rPr>
          <w:sz w:val="13"/>
        </w:rPr>
      </w:pPr>
    </w:p>
    <w:p w14:paraId="4911AD8A" w14:textId="77777777" w:rsidR="00520DC4" w:rsidRDefault="00520DC4" w:rsidP="00520DC4">
      <w:pPr>
        <w:pStyle w:val="ListParagraph"/>
        <w:widowControl w:val="0"/>
        <w:numPr>
          <w:ilvl w:val="1"/>
          <w:numId w:val="24"/>
        </w:numPr>
        <w:tabs>
          <w:tab w:val="left" w:pos="1059"/>
          <w:tab w:val="left" w:pos="1061"/>
        </w:tabs>
        <w:autoSpaceDE w:val="0"/>
        <w:autoSpaceDN w:val="0"/>
        <w:spacing w:line="285" w:lineRule="auto"/>
        <w:ind w:left="1060" w:right="507" w:hanging="461"/>
        <w:rPr>
          <w:sz w:val="17"/>
        </w:rPr>
      </w:pPr>
      <w:r>
        <w:rPr>
          <w:w w:val="95"/>
          <w:sz w:val="17"/>
        </w:rPr>
        <w:t>Operate</w:t>
      </w:r>
      <w:r>
        <w:rPr>
          <w:spacing w:val="5"/>
          <w:w w:val="95"/>
          <w:sz w:val="17"/>
        </w:rPr>
        <w:t xml:space="preserve"> </w:t>
      </w:r>
      <w:r>
        <w:rPr>
          <w:w w:val="95"/>
          <w:sz w:val="17"/>
        </w:rPr>
        <w:t>as</w:t>
      </w:r>
      <w:r>
        <w:rPr>
          <w:spacing w:val="6"/>
          <w:w w:val="95"/>
          <w:sz w:val="17"/>
        </w:rPr>
        <w:t xml:space="preserve"> </w:t>
      </w:r>
      <w:r>
        <w:rPr>
          <w:w w:val="95"/>
          <w:sz w:val="17"/>
        </w:rPr>
        <w:t>one</w:t>
      </w:r>
      <w:r>
        <w:rPr>
          <w:spacing w:val="5"/>
          <w:w w:val="95"/>
          <w:sz w:val="17"/>
        </w:rPr>
        <w:t xml:space="preserve"> </w:t>
      </w:r>
      <w:r>
        <w:rPr>
          <w:w w:val="95"/>
          <w:sz w:val="17"/>
        </w:rPr>
        <w:t>of</w:t>
      </w:r>
      <w:r>
        <w:rPr>
          <w:spacing w:val="6"/>
          <w:w w:val="95"/>
          <w:sz w:val="17"/>
        </w:rPr>
        <w:t xml:space="preserve"> </w:t>
      </w:r>
      <w:r>
        <w:rPr>
          <w:w w:val="95"/>
          <w:sz w:val="17"/>
        </w:rPr>
        <w:t>the</w:t>
      </w:r>
      <w:r>
        <w:rPr>
          <w:spacing w:val="5"/>
          <w:w w:val="95"/>
          <w:sz w:val="17"/>
        </w:rPr>
        <w:t xml:space="preserve"> </w:t>
      </w:r>
      <w:r>
        <w:rPr>
          <w:w w:val="95"/>
          <w:sz w:val="17"/>
        </w:rPr>
        <w:t>entities</w:t>
      </w:r>
      <w:r>
        <w:rPr>
          <w:spacing w:val="6"/>
          <w:w w:val="95"/>
          <w:sz w:val="17"/>
        </w:rPr>
        <w:t xml:space="preserve"> </w:t>
      </w:r>
      <w:r>
        <w:rPr>
          <w:w w:val="95"/>
          <w:sz w:val="17"/>
        </w:rPr>
        <w:t>comprising</w:t>
      </w:r>
      <w:r>
        <w:rPr>
          <w:spacing w:val="5"/>
          <w:w w:val="95"/>
          <w:sz w:val="17"/>
        </w:rPr>
        <w:t xml:space="preserve"> </w:t>
      </w:r>
      <w:r>
        <w:rPr>
          <w:w w:val="95"/>
          <w:sz w:val="17"/>
        </w:rPr>
        <w:t>the</w:t>
      </w:r>
      <w:r>
        <w:rPr>
          <w:spacing w:val="6"/>
          <w:w w:val="95"/>
          <w:sz w:val="17"/>
        </w:rPr>
        <w:t xml:space="preserve"> </w:t>
      </w:r>
      <w:r>
        <w:rPr>
          <w:w w:val="95"/>
          <w:sz w:val="17"/>
        </w:rPr>
        <w:t>financial</w:t>
      </w:r>
      <w:r>
        <w:rPr>
          <w:spacing w:val="5"/>
          <w:w w:val="95"/>
          <w:sz w:val="17"/>
        </w:rPr>
        <w:t xml:space="preserve"> </w:t>
      </w:r>
      <w:r>
        <w:rPr>
          <w:w w:val="95"/>
          <w:sz w:val="17"/>
        </w:rPr>
        <w:t>mechanism</w:t>
      </w:r>
      <w:r>
        <w:rPr>
          <w:spacing w:val="6"/>
          <w:w w:val="95"/>
          <w:sz w:val="17"/>
        </w:rPr>
        <w:t xml:space="preserve"> </w:t>
      </w:r>
      <w:r>
        <w:rPr>
          <w:w w:val="95"/>
          <w:sz w:val="17"/>
        </w:rPr>
        <w:t>of</w:t>
      </w:r>
      <w:r>
        <w:rPr>
          <w:spacing w:val="5"/>
          <w:w w:val="95"/>
          <w:sz w:val="17"/>
        </w:rPr>
        <w:t xml:space="preserve"> </w:t>
      </w:r>
      <w:r>
        <w:rPr>
          <w:w w:val="95"/>
          <w:sz w:val="17"/>
        </w:rPr>
        <w:t>the</w:t>
      </w:r>
      <w:r>
        <w:rPr>
          <w:spacing w:val="6"/>
          <w:w w:val="95"/>
          <w:sz w:val="17"/>
        </w:rPr>
        <w:t xml:space="preserve"> </w:t>
      </w:r>
      <w:r>
        <w:rPr>
          <w:w w:val="95"/>
          <w:sz w:val="17"/>
        </w:rPr>
        <w:t>Minamata</w:t>
      </w:r>
      <w:r>
        <w:rPr>
          <w:spacing w:val="1"/>
          <w:w w:val="95"/>
          <w:sz w:val="17"/>
        </w:rPr>
        <w:t xml:space="preserve"> </w:t>
      </w:r>
      <w:r>
        <w:rPr>
          <w:w w:val="95"/>
          <w:sz w:val="17"/>
        </w:rPr>
        <w:t>Convention</w:t>
      </w:r>
      <w:r>
        <w:rPr>
          <w:spacing w:val="1"/>
          <w:w w:val="95"/>
          <w:sz w:val="17"/>
        </w:rPr>
        <w:t xml:space="preserve"> </w:t>
      </w:r>
      <w:r>
        <w:rPr>
          <w:w w:val="95"/>
          <w:sz w:val="17"/>
        </w:rPr>
        <w:t>on</w:t>
      </w:r>
      <w:r>
        <w:rPr>
          <w:spacing w:val="2"/>
          <w:w w:val="95"/>
          <w:sz w:val="17"/>
        </w:rPr>
        <w:t xml:space="preserve"> </w:t>
      </w:r>
      <w:r>
        <w:rPr>
          <w:w w:val="95"/>
          <w:sz w:val="17"/>
        </w:rPr>
        <w:t>Mercury,</w:t>
      </w:r>
      <w:r>
        <w:rPr>
          <w:spacing w:val="2"/>
          <w:w w:val="95"/>
          <w:sz w:val="17"/>
        </w:rPr>
        <w:t xml:space="preserve"> </w:t>
      </w:r>
      <w:r>
        <w:rPr>
          <w:w w:val="95"/>
          <w:sz w:val="17"/>
        </w:rPr>
        <w:t>pursuant</w:t>
      </w:r>
      <w:r>
        <w:rPr>
          <w:spacing w:val="2"/>
          <w:w w:val="95"/>
          <w:sz w:val="17"/>
        </w:rPr>
        <w:t xml:space="preserve"> </w:t>
      </w:r>
      <w:r>
        <w:rPr>
          <w:w w:val="95"/>
          <w:sz w:val="17"/>
        </w:rPr>
        <w:t>to</w:t>
      </w:r>
      <w:r>
        <w:rPr>
          <w:spacing w:val="2"/>
          <w:w w:val="95"/>
          <w:sz w:val="17"/>
        </w:rPr>
        <w:t xml:space="preserve"> </w:t>
      </w:r>
      <w:r>
        <w:rPr>
          <w:w w:val="95"/>
          <w:sz w:val="17"/>
        </w:rPr>
        <w:t>its</w:t>
      </w:r>
      <w:r>
        <w:rPr>
          <w:spacing w:val="2"/>
          <w:w w:val="95"/>
          <w:sz w:val="17"/>
        </w:rPr>
        <w:t xml:space="preserve"> </w:t>
      </w:r>
      <w:r>
        <w:rPr>
          <w:w w:val="95"/>
          <w:sz w:val="17"/>
        </w:rPr>
        <w:t>Article</w:t>
      </w:r>
      <w:r>
        <w:rPr>
          <w:spacing w:val="2"/>
          <w:w w:val="95"/>
          <w:sz w:val="17"/>
        </w:rPr>
        <w:t xml:space="preserve"> </w:t>
      </w:r>
      <w:r>
        <w:rPr>
          <w:w w:val="95"/>
          <w:sz w:val="17"/>
        </w:rPr>
        <w:t>13,</w:t>
      </w:r>
      <w:r>
        <w:rPr>
          <w:spacing w:val="2"/>
          <w:w w:val="95"/>
          <w:sz w:val="17"/>
        </w:rPr>
        <w:t xml:space="preserve"> </w:t>
      </w:r>
      <w:r>
        <w:rPr>
          <w:w w:val="95"/>
          <w:sz w:val="17"/>
        </w:rPr>
        <w:t>paragraphs</w:t>
      </w:r>
      <w:r>
        <w:rPr>
          <w:spacing w:val="2"/>
          <w:w w:val="95"/>
          <w:sz w:val="17"/>
        </w:rPr>
        <w:t xml:space="preserve"> </w:t>
      </w:r>
      <w:r>
        <w:rPr>
          <w:w w:val="95"/>
          <w:sz w:val="17"/>
        </w:rPr>
        <w:t>5,</w:t>
      </w:r>
      <w:r>
        <w:rPr>
          <w:spacing w:val="2"/>
          <w:w w:val="95"/>
          <w:sz w:val="17"/>
        </w:rPr>
        <w:t xml:space="preserve"> </w:t>
      </w:r>
      <w:r>
        <w:rPr>
          <w:w w:val="95"/>
          <w:sz w:val="17"/>
        </w:rPr>
        <w:t>6</w:t>
      </w:r>
      <w:r>
        <w:rPr>
          <w:spacing w:val="2"/>
          <w:w w:val="95"/>
          <w:sz w:val="17"/>
        </w:rPr>
        <w:t xml:space="preserve"> </w:t>
      </w:r>
      <w:r>
        <w:rPr>
          <w:w w:val="95"/>
          <w:sz w:val="17"/>
        </w:rPr>
        <w:t>and</w:t>
      </w:r>
      <w:r>
        <w:rPr>
          <w:spacing w:val="2"/>
          <w:w w:val="95"/>
          <w:sz w:val="17"/>
        </w:rPr>
        <w:t xml:space="preserve"> </w:t>
      </w:r>
      <w:r>
        <w:rPr>
          <w:w w:val="95"/>
          <w:sz w:val="17"/>
        </w:rPr>
        <w:t>8.</w:t>
      </w:r>
      <w:r>
        <w:rPr>
          <w:spacing w:val="2"/>
          <w:w w:val="95"/>
          <w:sz w:val="17"/>
        </w:rPr>
        <w:t xml:space="preserve"> </w:t>
      </w:r>
      <w:r>
        <w:rPr>
          <w:w w:val="95"/>
          <w:sz w:val="17"/>
        </w:rPr>
        <w:t>In</w:t>
      </w:r>
      <w:r>
        <w:rPr>
          <w:spacing w:val="2"/>
          <w:w w:val="95"/>
          <w:sz w:val="17"/>
        </w:rPr>
        <w:t xml:space="preserve"> </w:t>
      </w:r>
      <w:r>
        <w:rPr>
          <w:w w:val="95"/>
          <w:sz w:val="17"/>
        </w:rPr>
        <w:t>such</w:t>
      </w:r>
      <w:r>
        <w:rPr>
          <w:spacing w:val="1"/>
          <w:w w:val="95"/>
          <w:sz w:val="17"/>
        </w:rPr>
        <w:t xml:space="preserve"> </w:t>
      </w:r>
      <w:r>
        <w:rPr>
          <w:w w:val="95"/>
          <w:sz w:val="17"/>
        </w:rPr>
        <w:t>respects, the GEF shall operate</w:t>
      </w:r>
      <w:r>
        <w:rPr>
          <w:spacing w:val="1"/>
          <w:w w:val="95"/>
          <w:sz w:val="17"/>
        </w:rPr>
        <w:t xml:space="preserve"> </w:t>
      </w:r>
      <w:r>
        <w:rPr>
          <w:w w:val="95"/>
          <w:sz w:val="17"/>
        </w:rPr>
        <w:t>under the guidance of, and</w:t>
      </w:r>
      <w:r>
        <w:rPr>
          <w:spacing w:val="1"/>
          <w:w w:val="95"/>
          <w:sz w:val="17"/>
        </w:rPr>
        <w:t xml:space="preserve"> </w:t>
      </w:r>
      <w:r>
        <w:rPr>
          <w:w w:val="95"/>
          <w:sz w:val="17"/>
        </w:rPr>
        <w:t>be accountable to the</w:t>
      </w:r>
      <w:r>
        <w:rPr>
          <w:spacing w:val="1"/>
          <w:w w:val="95"/>
          <w:sz w:val="17"/>
        </w:rPr>
        <w:t xml:space="preserve"> </w:t>
      </w:r>
      <w:r>
        <w:rPr>
          <w:w w:val="95"/>
          <w:sz w:val="17"/>
        </w:rPr>
        <w:t>Conference of the Parties, which shall provide guidance on overall strategies,</w:t>
      </w:r>
      <w:r>
        <w:rPr>
          <w:spacing w:val="1"/>
          <w:w w:val="95"/>
          <w:sz w:val="17"/>
        </w:rPr>
        <w:t xml:space="preserve"> </w:t>
      </w:r>
      <w:r>
        <w:rPr>
          <w:w w:val="95"/>
          <w:sz w:val="17"/>
        </w:rPr>
        <w:t>policies, program</w:t>
      </w:r>
      <w:r>
        <w:rPr>
          <w:spacing w:val="1"/>
          <w:w w:val="95"/>
          <w:sz w:val="17"/>
        </w:rPr>
        <w:t xml:space="preserve"> </w:t>
      </w:r>
      <w:r>
        <w:rPr>
          <w:w w:val="95"/>
          <w:sz w:val="17"/>
        </w:rPr>
        <w:t>priorities and</w:t>
      </w:r>
      <w:r>
        <w:rPr>
          <w:spacing w:val="1"/>
          <w:w w:val="95"/>
          <w:sz w:val="17"/>
        </w:rPr>
        <w:t xml:space="preserve"> </w:t>
      </w:r>
      <w:r>
        <w:rPr>
          <w:w w:val="95"/>
          <w:sz w:val="17"/>
        </w:rPr>
        <w:t>eligibility for</w:t>
      </w:r>
      <w:r>
        <w:rPr>
          <w:spacing w:val="1"/>
          <w:w w:val="95"/>
          <w:sz w:val="17"/>
        </w:rPr>
        <w:t xml:space="preserve"> </w:t>
      </w:r>
      <w:r>
        <w:rPr>
          <w:w w:val="95"/>
          <w:sz w:val="17"/>
        </w:rPr>
        <w:t>access to</w:t>
      </w:r>
      <w:r>
        <w:rPr>
          <w:spacing w:val="1"/>
          <w:w w:val="95"/>
          <w:sz w:val="17"/>
        </w:rPr>
        <w:t xml:space="preserve"> </w:t>
      </w:r>
      <w:r>
        <w:rPr>
          <w:w w:val="95"/>
          <w:sz w:val="17"/>
        </w:rPr>
        <w:t>and utilization</w:t>
      </w:r>
      <w:r>
        <w:rPr>
          <w:spacing w:val="1"/>
          <w:w w:val="95"/>
          <w:sz w:val="17"/>
        </w:rPr>
        <w:t xml:space="preserve"> </w:t>
      </w:r>
      <w:r>
        <w:rPr>
          <w:w w:val="95"/>
          <w:sz w:val="17"/>
        </w:rPr>
        <w:t>of financial</w:t>
      </w:r>
      <w:r>
        <w:rPr>
          <w:spacing w:val="1"/>
          <w:w w:val="95"/>
          <w:sz w:val="17"/>
        </w:rPr>
        <w:t xml:space="preserve"> </w:t>
      </w:r>
      <w:r>
        <w:rPr>
          <w:w w:val="95"/>
          <w:sz w:val="17"/>
        </w:rPr>
        <w:t>resources. In addition, the GEF shall receive guidance from the Conference of the</w:t>
      </w:r>
      <w:r>
        <w:rPr>
          <w:spacing w:val="1"/>
          <w:w w:val="95"/>
          <w:sz w:val="17"/>
        </w:rPr>
        <w:t xml:space="preserve"> </w:t>
      </w:r>
      <w:r>
        <w:rPr>
          <w:w w:val="95"/>
          <w:sz w:val="17"/>
        </w:rPr>
        <w:t>Parties</w:t>
      </w:r>
      <w:r>
        <w:rPr>
          <w:spacing w:val="1"/>
          <w:w w:val="95"/>
          <w:sz w:val="17"/>
        </w:rPr>
        <w:t xml:space="preserve"> </w:t>
      </w:r>
      <w:r>
        <w:rPr>
          <w:w w:val="95"/>
          <w:sz w:val="17"/>
        </w:rPr>
        <w:t>on</w:t>
      </w:r>
      <w:r>
        <w:rPr>
          <w:spacing w:val="1"/>
          <w:w w:val="95"/>
          <w:sz w:val="17"/>
        </w:rPr>
        <w:t xml:space="preserve"> </w:t>
      </w:r>
      <w:r>
        <w:rPr>
          <w:w w:val="95"/>
          <w:sz w:val="17"/>
        </w:rPr>
        <w:t>an</w:t>
      </w:r>
      <w:r>
        <w:rPr>
          <w:spacing w:val="1"/>
          <w:w w:val="95"/>
          <w:sz w:val="17"/>
        </w:rPr>
        <w:t xml:space="preserve"> </w:t>
      </w:r>
      <w:r>
        <w:rPr>
          <w:w w:val="95"/>
          <w:sz w:val="17"/>
        </w:rPr>
        <w:t>indicative</w:t>
      </w:r>
      <w:r>
        <w:rPr>
          <w:spacing w:val="1"/>
          <w:w w:val="95"/>
          <w:sz w:val="17"/>
        </w:rPr>
        <w:t xml:space="preserve"> </w:t>
      </w:r>
      <w:r>
        <w:rPr>
          <w:w w:val="95"/>
          <w:sz w:val="17"/>
        </w:rPr>
        <w:t>list</w:t>
      </w:r>
      <w:r>
        <w:rPr>
          <w:spacing w:val="1"/>
          <w:w w:val="95"/>
          <w:sz w:val="17"/>
        </w:rPr>
        <w:t xml:space="preserve"> </w:t>
      </w:r>
      <w:r>
        <w:rPr>
          <w:w w:val="95"/>
          <w:sz w:val="17"/>
        </w:rPr>
        <w:t>of</w:t>
      </w:r>
      <w:r>
        <w:rPr>
          <w:spacing w:val="1"/>
          <w:w w:val="95"/>
          <w:sz w:val="17"/>
        </w:rPr>
        <w:t xml:space="preserve"> </w:t>
      </w:r>
      <w:r>
        <w:rPr>
          <w:w w:val="95"/>
          <w:sz w:val="17"/>
        </w:rPr>
        <w:t>categories</w:t>
      </w:r>
      <w:r>
        <w:rPr>
          <w:spacing w:val="1"/>
          <w:w w:val="95"/>
          <w:sz w:val="17"/>
        </w:rPr>
        <w:t xml:space="preserve"> </w:t>
      </w:r>
      <w:r>
        <w:rPr>
          <w:w w:val="95"/>
          <w:sz w:val="17"/>
        </w:rPr>
        <w:t>of</w:t>
      </w:r>
      <w:r>
        <w:rPr>
          <w:spacing w:val="1"/>
          <w:w w:val="95"/>
          <w:sz w:val="17"/>
        </w:rPr>
        <w:t xml:space="preserve"> </w:t>
      </w:r>
      <w:r>
        <w:rPr>
          <w:w w:val="95"/>
          <w:sz w:val="17"/>
        </w:rPr>
        <w:t>activities</w:t>
      </w:r>
      <w:r>
        <w:rPr>
          <w:spacing w:val="1"/>
          <w:w w:val="95"/>
          <w:sz w:val="17"/>
        </w:rPr>
        <w:t xml:space="preserve"> </w:t>
      </w:r>
      <w:r>
        <w:rPr>
          <w:w w:val="95"/>
          <w:sz w:val="17"/>
        </w:rPr>
        <w:t>that</w:t>
      </w:r>
      <w:r>
        <w:rPr>
          <w:spacing w:val="2"/>
          <w:w w:val="95"/>
          <w:sz w:val="17"/>
        </w:rPr>
        <w:t xml:space="preserve"> </w:t>
      </w:r>
      <w:r>
        <w:rPr>
          <w:w w:val="95"/>
          <w:sz w:val="17"/>
        </w:rPr>
        <w:t>could</w:t>
      </w:r>
      <w:r>
        <w:rPr>
          <w:spacing w:val="1"/>
          <w:w w:val="95"/>
          <w:sz w:val="17"/>
        </w:rPr>
        <w:t xml:space="preserve"> </w:t>
      </w:r>
      <w:r>
        <w:rPr>
          <w:w w:val="95"/>
          <w:sz w:val="17"/>
        </w:rPr>
        <w:t>receive</w:t>
      </w:r>
      <w:r>
        <w:rPr>
          <w:spacing w:val="1"/>
          <w:w w:val="95"/>
          <w:sz w:val="17"/>
        </w:rPr>
        <w:t xml:space="preserve"> </w:t>
      </w:r>
      <w:r>
        <w:rPr>
          <w:w w:val="95"/>
          <w:sz w:val="17"/>
        </w:rPr>
        <w:t>support;</w:t>
      </w:r>
      <w:r>
        <w:rPr>
          <w:spacing w:val="1"/>
          <w:w w:val="95"/>
          <w:sz w:val="17"/>
        </w:rPr>
        <w:t xml:space="preserve"> </w:t>
      </w:r>
      <w:r>
        <w:rPr>
          <w:w w:val="95"/>
          <w:sz w:val="17"/>
        </w:rPr>
        <w:t>and</w:t>
      </w:r>
      <w:r>
        <w:rPr>
          <w:spacing w:val="-46"/>
          <w:w w:val="95"/>
          <w:sz w:val="17"/>
        </w:rPr>
        <w:t xml:space="preserve"> </w:t>
      </w:r>
      <w:r>
        <w:rPr>
          <w:w w:val="95"/>
          <w:sz w:val="17"/>
        </w:rPr>
        <w:t>shall</w:t>
      </w:r>
      <w:r>
        <w:rPr>
          <w:spacing w:val="7"/>
          <w:w w:val="95"/>
          <w:sz w:val="17"/>
        </w:rPr>
        <w:t xml:space="preserve"> </w:t>
      </w:r>
      <w:r>
        <w:rPr>
          <w:w w:val="95"/>
          <w:sz w:val="17"/>
        </w:rPr>
        <w:t>provide</w:t>
      </w:r>
      <w:r>
        <w:rPr>
          <w:spacing w:val="7"/>
          <w:w w:val="95"/>
          <w:sz w:val="17"/>
        </w:rPr>
        <w:t xml:space="preserve"> </w:t>
      </w:r>
      <w:r>
        <w:rPr>
          <w:w w:val="95"/>
          <w:sz w:val="17"/>
        </w:rPr>
        <w:t>resources</w:t>
      </w:r>
      <w:r>
        <w:rPr>
          <w:spacing w:val="7"/>
          <w:w w:val="95"/>
          <w:sz w:val="17"/>
        </w:rPr>
        <w:t xml:space="preserve"> </w:t>
      </w:r>
      <w:r>
        <w:rPr>
          <w:w w:val="95"/>
          <w:sz w:val="17"/>
        </w:rPr>
        <w:t>to</w:t>
      </w:r>
      <w:r>
        <w:rPr>
          <w:spacing w:val="8"/>
          <w:w w:val="95"/>
          <w:sz w:val="17"/>
        </w:rPr>
        <w:t xml:space="preserve"> </w:t>
      </w:r>
      <w:r>
        <w:rPr>
          <w:w w:val="95"/>
          <w:sz w:val="17"/>
        </w:rPr>
        <w:t>meet</w:t>
      </w:r>
      <w:r>
        <w:rPr>
          <w:spacing w:val="7"/>
          <w:w w:val="95"/>
          <w:sz w:val="17"/>
        </w:rPr>
        <w:t xml:space="preserve"> </w:t>
      </w:r>
      <w:r>
        <w:rPr>
          <w:w w:val="95"/>
          <w:sz w:val="17"/>
        </w:rPr>
        <w:t>the</w:t>
      </w:r>
      <w:r>
        <w:rPr>
          <w:spacing w:val="7"/>
          <w:w w:val="95"/>
          <w:sz w:val="17"/>
        </w:rPr>
        <w:t xml:space="preserve"> </w:t>
      </w:r>
      <w:r>
        <w:rPr>
          <w:w w:val="95"/>
          <w:sz w:val="17"/>
        </w:rPr>
        <w:t>agreed</w:t>
      </w:r>
      <w:r>
        <w:rPr>
          <w:spacing w:val="8"/>
          <w:w w:val="95"/>
          <w:sz w:val="17"/>
        </w:rPr>
        <w:t xml:space="preserve"> </w:t>
      </w:r>
      <w:r>
        <w:rPr>
          <w:w w:val="95"/>
          <w:sz w:val="17"/>
        </w:rPr>
        <w:t>incremental</w:t>
      </w:r>
      <w:r>
        <w:rPr>
          <w:spacing w:val="7"/>
          <w:w w:val="95"/>
          <w:sz w:val="17"/>
        </w:rPr>
        <w:t xml:space="preserve"> </w:t>
      </w:r>
      <w:r>
        <w:rPr>
          <w:w w:val="95"/>
          <w:sz w:val="17"/>
        </w:rPr>
        <w:t>costs</w:t>
      </w:r>
      <w:r>
        <w:rPr>
          <w:spacing w:val="7"/>
          <w:w w:val="95"/>
          <w:sz w:val="17"/>
        </w:rPr>
        <w:t xml:space="preserve"> </w:t>
      </w:r>
      <w:r>
        <w:rPr>
          <w:w w:val="95"/>
          <w:sz w:val="17"/>
        </w:rPr>
        <w:t>of</w:t>
      </w:r>
      <w:r>
        <w:rPr>
          <w:spacing w:val="8"/>
          <w:w w:val="95"/>
          <w:sz w:val="17"/>
        </w:rPr>
        <w:t xml:space="preserve"> </w:t>
      </w:r>
      <w:r>
        <w:rPr>
          <w:w w:val="95"/>
          <w:sz w:val="17"/>
        </w:rPr>
        <w:t>global</w:t>
      </w:r>
      <w:r>
        <w:rPr>
          <w:spacing w:val="7"/>
          <w:w w:val="95"/>
          <w:sz w:val="17"/>
        </w:rPr>
        <w:t xml:space="preserve"> </w:t>
      </w:r>
      <w:r>
        <w:rPr>
          <w:w w:val="95"/>
          <w:sz w:val="17"/>
        </w:rPr>
        <w:t>environmen-</w:t>
      </w:r>
      <w:r>
        <w:rPr>
          <w:spacing w:val="1"/>
          <w:w w:val="95"/>
          <w:sz w:val="17"/>
        </w:rPr>
        <w:t xml:space="preserve"> </w:t>
      </w:r>
      <w:r>
        <w:rPr>
          <w:w w:val="95"/>
          <w:sz w:val="17"/>
        </w:rPr>
        <w:t>tal</w:t>
      </w:r>
      <w:r>
        <w:rPr>
          <w:spacing w:val="3"/>
          <w:w w:val="95"/>
          <w:sz w:val="17"/>
        </w:rPr>
        <w:t xml:space="preserve"> </w:t>
      </w:r>
      <w:r>
        <w:rPr>
          <w:w w:val="95"/>
          <w:sz w:val="17"/>
        </w:rPr>
        <w:t>benefits</w:t>
      </w:r>
      <w:r>
        <w:rPr>
          <w:spacing w:val="3"/>
          <w:w w:val="95"/>
          <w:sz w:val="17"/>
        </w:rPr>
        <w:t xml:space="preserve"> </w:t>
      </w:r>
      <w:r>
        <w:rPr>
          <w:w w:val="95"/>
          <w:sz w:val="17"/>
        </w:rPr>
        <w:t>and</w:t>
      </w:r>
      <w:r>
        <w:rPr>
          <w:spacing w:val="3"/>
          <w:w w:val="95"/>
          <w:sz w:val="17"/>
        </w:rPr>
        <w:t xml:space="preserve"> </w:t>
      </w:r>
      <w:r>
        <w:rPr>
          <w:w w:val="95"/>
          <w:sz w:val="17"/>
        </w:rPr>
        <w:t>the</w:t>
      </w:r>
      <w:r>
        <w:rPr>
          <w:spacing w:val="3"/>
          <w:w w:val="95"/>
          <w:sz w:val="17"/>
        </w:rPr>
        <w:t xml:space="preserve"> </w:t>
      </w:r>
      <w:r>
        <w:rPr>
          <w:w w:val="95"/>
          <w:sz w:val="17"/>
        </w:rPr>
        <w:t>agreed</w:t>
      </w:r>
      <w:r>
        <w:rPr>
          <w:spacing w:val="3"/>
          <w:w w:val="95"/>
          <w:sz w:val="17"/>
        </w:rPr>
        <w:t xml:space="preserve"> </w:t>
      </w:r>
      <w:r>
        <w:rPr>
          <w:w w:val="95"/>
          <w:sz w:val="17"/>
        </w:rPr>
        <w:t>full</w:t>
      </w:r>
      <w:r>
        <w:rPr>
          <w:spacing w:val="3"/>
          <w:w w:val="95"/>
          <w:sz w:val="17"/>
        </w:rPr>
        <w:t xml:space="preserve"> </w:t>
      </w:r>
      <w:r>
        <w:rPr>
          <w:w w:val="95"/>
          <w:sz w:val="17"/>
        </w:rPr>
        <w:t>costs</w:t>
      </w:r>
      <w:r>
        <w:rPr>
          <w:spacing w:val="3"/>
          <w:w w:val="95"/>
          <w:sz w:val="17"/>
        </w:rPr>
        <w:t xml:space="preserve"> </w:t>
      </w:r>
      <w:r>
        <w:rPr>
          <w:w w:val="95"/>
          <w:sz w:val="17"/>
        </w:rPr>
        <w:t>of</w:t>
      </w:r>
      <w:r>
        <w:rPr>
          <w:spacing w:val="3"/>
          <w:w w:val="95"/>
          <w:sz w:val="17"/>
        </w:rPr>
        <w:t xml:space="preserve"> </w:t>
      </w:r>
      <w:r>
        <w:rPr>
          <w:w w:val="95"/>
          <w:sz w:val="17"/>
        </w:rPr>
        <w:t>some</w:t>
      </w:r>
      <w:r>
        <w:rPr>
          <w:spacing w:val="3"/>
          <w:w w:val="95"/>
          <w:sz w:val="17"/>
        </w:rPr>
        <w:t xml:space="preserve"> </w:t>
      </w:r>
      <w:r>
        <w:rPr>
          <w:w w:val="95"/>
          <w:sz w:val="17"/>
        </w:rPr>
        <w:t>enabling</w:t>
      </w:r>
      <w:r>
        <w:rPr>
          <w:spacing w:val="3"/>
          <w:w w:val="95"/>
          <w:sz w:val="17"/>
        </w:rPr>
        <w:t xml:space="preserve"> </w:t>
      </w:r>
      <w:r>
        <w:rPr>
          <w:w w:val="95"/>
          <w:sz w:val="17"/>
        </w:rPr>
        <w:t>activities,</w:t>
      </w:r>
      <w:r>
        <w:rPr>
          <w:spacing w:val="3"/>
          <w:w w:val="95"/>
          <w:sz w:val="17"/>
        </w:rPr>
        <w:t xml:space="preserve"> </w:t>
      </w:r>
      <w:r>
        <w:rPr>
          <w:w w:val="95"/>
          <w:sz w:val="17"/>
        </w:rPr>
        <w:t>pursuant</w:t>
      </w:r>
      <w:r>
        <w:rPr>
          <w:spacing w:val="3"/>
          <w:w w:val="95"/>
          <w:sz w:val="17"/>
        </w:rPr>
        <w:t xml:space="preserve"> </w:t>
      </w:r>
      <w:r>
        <w:rPr>
          <w:w w:val="95"/>
          <w:sz w:val="17"/>
        </w:rPr>
        <w:t>to</w:t>
      </w:r>
      <w:r>
        <w:rPr>
          <w:spacing w:val="3"/>
          <w:w w:val="95"/>
          <w:sz w:val="17"/>
        </w:rPr>
        <w:t xml:space="preserve"> </w:t>
      </w:r>
      <w:r>
        <w:rPr>
          <w:w w:val="95"/>
          <w:sz w:val="17"/>
        </w:rPr>
        <w:t>Article</w:t>
      </w:r>
      <w:r>
        <w:rPr>
          <w:spacing w:val="1"/>
          <w:w w:val="95"/>
          <w:sz w:val="17"/>
        </w:rPr>
        <w:t xml:space="preserve"> </w:t>
      </w:r>
      <w:r>
        <w:rPr>
          <w:sz w:val="17"/>
        </w:rPr>
        <w:t>13,</w:t>
      </w:r>
      <w:r>
        <w:rPr>
          <w:spacing w:val="-10"/>
          <w:sz w:val="17"/>
        </w:rPr>
        <w:t xml:space="preserve"> </w:t>
      </w:r>
      <w:r>
        <w:rPr>
          <w:sz w:val="17"/>
        </w:rPr>
        <w:t>paragraph</w:t>
      </w:r>
      <w:r>
        <w:rPr>
          <w:spacing w:val="-10"/>
          <w:sz w:val="17"/>
        </w:rPr>
        <w:t xml:space="preserve"> </w:t>
      </w:r>
      <w:r>
        <w:rPr>
          <w:sz w:val="17"/>
        </w:rPr>
        <w:t>7,</w:t>
      </w:r>
      <w:r>
        <w:rPr>
          <w:spacing w:val="-10"/>
          <w:sz w:val="17"/>
        </w:rPr>
        <w:t xml:space="preserve"> </w:t>
      </w:r>
      <w:r>
        <w:rPr>
          <w:sz w:val="17"/>
        </w:rPr>
        <w:t>of</w:t>
      </w:r>
      <w:r>
        <w:rPr>
          <w:spacing w:val="-10"/>
          <w:sz w:val="17"/>
        </w:rPr>
        <w:t xml:space="preserve"> </w:t>
      </w:r>
      <w:r>
        <w:rPr>
          <w:sz w:val="17"/>
        </w:rPr>
        <w:t>the</w:t>
      </w:r>
      <w:r>
        <w:rPr>
          <w:spacing w:val="-10"/>
          <w:sz w:val="17"/>
        </w:rPr>
        <w:t xml:space="preserve"> </w:t>
      </w:r>
      <w:r>
        <w:rPr>
          <w:sz w:val="17"/>
        </w:rPr>
        <w:t>Minamata</w:t>
      </w:r>
      <w:r>
        <w:rPr>
          <w:spacing w:val="-10"/>
          <w:sz w:val="17"/>
        </w:rPr>
        <w:t xml:space="preserve"> </w:t>
      </w:r>
      <w:r>
        <w:rPr>
          <w:sz w:val="17"/>
        </w:rPr>
        <w:t>Convention</w:t>
      </w:r>
      <w:r>
        <w:rPr>
          <w:spacing w:val="-10"/>
          <w:sz w:val="17"/>
        </w:rPr>
        <w:t xml:space="preserve"> </w:t>
      </w:r>
      <w:r>
        <w:rPr>
          <w:sz w:val="17"/>
        </w:rPr>
        <w:t>on</w:t>
      </w:r>
      <w:r>
        <w:rPr>
          <w:spacing w:val="-10"/>
          <w:sz w:val="17"/>
        </w:rPr>
        <w:t xml:space="preserve"> </w:t>
      </w:r>
      <w:r>
        <w:rPr>
          <w:sz w:val="17"/>
        </w:rPr>
        <w:t>Mercury.</w:t>
      </w:r>
    </w:p>
    <w:p w14:paraId="463B5A74" w14:textId="77777777" w:rsidR="00520DC4" w:rsidRDefault="00520DC4" w:rsidP="00520DC4">
      <w:pPr>
        <w:pStyle w:val="BodyText"/>
        <w:spacing w:before="4"/>
        <w:rPr>
          <w:sz w:val="20"/>
        </w:rPr>
      </w:pPr>
    </w:p>
    <w:p w14:paraId="6E09ED61" w14:textId="77777777" w:rsidR="00520DC4" w:rsidRDefault="00520DC4" w:rsidP="00520DC4">
      <w:pPr>
        <w:pStyle w:val="Heading2"/>
        <w:ind w:left="200"/>
        <w:jc w:val="left"/>
      </w:pPr>
      <w:r>
        <w:t>Participation</w:t>
      </w:r>
    </w:p>
    <w:p w14:paraId="0DE488E5" w14:textId="77777777" w:rsidR="00520DC4" w:rsidRDefault="00520DC4" w:rsidP="00520DC4">
      <w:pPr>
        <w:pStyle w:val="BodyText"/>
        <w:spacing w:before="6"/>
        <w:rPr>
          <w:b/>
          <w:sz w:val="23"/>
        </w:rPr>
      </w:pPr>
    </w:p>
    <w:p w14:paraId="136466FA" w14:textId="77777777" w:rsidR="00520DC4" w:rsidRDefault="00520DC4" w:rsidP="00520DC4">
      <w:pPr>
        <w:pStyle w:val="ListParagraph"/>
        <w:widowControl w:val="0"/>
        <w:numPr>
          <w:ilvl w:val="0"/>
          <w:numId w:val="24"/>
        </w:numPr>
        <w:tabs>
          <w:tab w:val="left" w:pos="632"/>
          <w:tab w:val="left" w:pos="633"/>
        </w:tabs>
        <w:autoSpaceDE w:val="0"/>
        <w:autoSpaceDN w:val="0"/>
        <w:spacing w:line="285" w:lineRule="auto"/>
        <w:ind w:left="632" w:right="497" w:hanging="433"/>
        <w:rPr>
          <w:sz w:val="17"/>
        </w:rPr>
      </w:pPr>
      <w:r>
        <w:rPr>
          <w:w w:val="95"/>
          <w:sz w:val="17"/>
        </w:rPr>
        <w:t>Any State member of the</w:t>
      </w:r>
      <w:r>
        <w:rPr>
          <w:spacing w:val="1"/>
          <w:w w:val="95"/>
          <w:sz w:val="17"/>
        </w:rPr>
        <w:t xml:space="preserve"> </w:t>
      </w:r>
      <w:r>
        <w:rPr>
          <w:w w:val="95"/>
          <w:sz w:val="17"/>
        </w:rPr>
        <w:t>United Nations or of any</w:t>
      </w:r>
      <w:r>
        <w:rPr>
          <w:spacing w:val="1"/>
          <w:w w:val="95"/>
          <w:sz w:val="17"/>
        </w:rPr>
        <w:t xml:space="preserve"> </w:t>
      </w:r>
      <w:r>
        <w:rPr>
          <w:w w:val="95"/>
          <w:sz w:val="17"/>
        </w:rPr>
        <w:t>of its specialized agencies</w:t>
      </w:r>
      <w:r>
        <w:rPr>
          <w:spacing w:val="1"/>
          <w:w w:val="95"/>
          <w:sz w:val="17"/>
        </w:rPr>
        <w:t xml:space="preserve"> </w:t>
      </w:r>
      <w:r>
        <w:rPr>
          <w:w w:val="95"/>
          <w:sz w:val="17"/>
        </w:rPr>
        <w:t>may become a</w:t>
      </w:r>
      <w:r>
        <w:rPr>
          <w:spacing w:val="-46"/>
          <w:w w:val="95"/>
          <w:sz w:val="17"/>
        </w:rPr>
        <w:t xml:space="preserve"> </w:t>
      </w:r>
      <w:r>
        <w:rPr>
          <w:w w:val="95"/>
          <w:sz w:val="17"/>
        </w:rPr>
        <w:t>Participant</w:t>
      </w:r>
      <w:r>
        <w:rPr>
          <w:spacing w:val="-5"/>
          <w:w w:val="95"/>
          <w:sz w:val="17"/>
        </w:rPr>
        <w:t xml:space="preserve"> </w:t>
      </w:r>
      <w:r>
        <w:rPr>
          <w:w w:val="95"/>
          <w:sz w:val="17"/>
        </w:rPr>
        <w:t>in</w:t>
      </w:r>
      <w:r>
        <w:rPr>
          <w:spacing w:val="-4"/>
          <w:w w:val="95"/>
          <w:sz w:val="17"/>
        </w:rPr>
        <w:t xml:space="preserve"> </w:t>
      </w:r>
      <w:r>
        <w:rPr>
          <w:w w:val="95"/>
          <w:sz w:val="17"/>
        </w:rPr>
        <w:t>the</w:t>
      </w:r>
      <w:r>
        <w:rPr>
          <w:spacing w:val="-4"/>
          <w:w w:val="95"/>
          <w:sz w:val="17"/>
        </w:rPr>
        <w:t xml:space="preserve"> </w:t>
      </w:r>
      <w:r>
        <w:rPr>
          <w:w w:val="95"/>
          <w:sz w:val="17"/>
        </w:rPr>
        <w:t>GEF</w:t>
      </w:r>
      <w:r>
        <w:rPr>
          <w:spacing w:val="-4"/>
          <w:w w:val="95"/>
          <w:sz w:val="17"/>
        </w:rPr>
        <w:t xml:space="preserve"> </w:t>
      </w:r>
      <w:r>
        <w:rPr>
          <w:w w:val="95"/>
          <w:sz w:val="17"/>
        </w:rPr>
        <w:t>by</w:t>
      </w:r>
      <w:r>
        <w:rPr>
          <w:spacing w:val="-4"/>
          <w:w w:val="95"/>
          <w:sz w:val="17"/>
        </w:rPr>
        <w:t xml:space="preserve"> </w:t>
      </w:r>
      <w:r>
        <w:rPr>
          <w:w w:val="95"/>
          <w:sz w:val="17"/>
        </w:rPr>
        <w:t>depositing</w:t>
      </w:r>
      <w:r>
        <w:rPr>
          <w:spacing w:val="-5"/>
          <w:w w:val="95"/>
          <w:sz w:val="17"/>
        </w:rPr>
        <w:t xml:space="preserve"> </w:t>
      </w:r>
      <w:r>
        <w:rPr>
          <w:w w:val="95"/>
          <w:sz w:val="17"/>
        </w:rPr>
        <w:t>with</w:t>
      </w:r>
      <w:r>
        <w:rPr>
          <w:spacing w:val="-4"/>
          <w:w w:val="95"/>
          <w:sz w:val="17"/>
        </w:rPr>
        <w:t xml:space="preserve"> </w:t>
      </w:r>
      <w:r>
        <w:rPr>
          <w:w w:val="95"/>
          <w:sz w:val="17"/>
        </w:rPr>
        <w:t>the</w:t>
      </w:r>
      <w:r>
        <w:rPr>
          <w:spacing w:val="-4"/>
          <w:w w:val="95"/>
          <w:sz w:val="17"/>
        </w:rPr>
        <w:t xml:space="preserve"> </w:t>
      </w:r>
      <w:r>
        <w:rPr>
          <w:w w:val="95"/>
          <w:sz w:val="17"/>
        </w:rPr>
        <w:t>Secretariat</w:t>
      </w:r>
      <w:r>
        <w:rPr>
          <w:spacing w:val="-4"/>
          <w:w w:val="95"/>
          <w:sz w:val="17"/>
        </w:rPr>
        <w:t xml:space="preserve"> </w:t>
      </w:r>
      <w:r>
        <w:rPr>
          <w:w w:val="95"/>
          <w:sz w:val="17"/>
        </w:rPr>
        <w:t>an</w:t>
      </w:r>
      <w:r>
        <w:rPr>
          <w:spacing w:val="-4"/>
          <w:w w:val="95"/>
          <w:sz w:val="17"/>
        </w:rPr>
        <w:t xml:space="preserve"> </w:t>
      </w:r>
      <w:r>
        <w:rPr>
          <w:w w:val="95"/>
          <w:sz w:val="17"/>
        </w:rPr>
        <w:t>instrument</w:t>
      </w:r>
      <w:r>
        <w:rPr>
          <w:spacing w:val="-4"/>
          <w:w w:val="95"/>
          <w:sz w:val="17"/>
        </w:rPr>
        <w:t xml:space="preserve"> </w:t>
      </w:r>
      <w:r>
        <w:rPr>
          <w:w w:val="95"/>
          <w:sz w:val="17"/>
        </w:rPr>
        <w:t>of</w:t>
      </w:r>
      <w:r>
        <w:rPr>
          <w:spacing w:val="-5"/>
          <w:w w:val="95"/>
          <w:sz w:val="17"/>
        </w:rPr>
        <w:t xml:space="preserve"> </w:t>
      </w:r>
      <w:r>
        <w:rPr>
          <w:w w:val="95"/>
          <w:sz w:val="17"/>
        </w:rPr>
        <w:t>participation</w:t>
      </w:r>
      <w:r>
        <w:rPr>
          <w:spacing w:val="-4"/>
          <w:w w:val="95"/>
          <w:sz w:val="17"/>
        </w:rPr>
        <w:t xml:space="preserve"> </w:t>
      </w:r>
      <w:r>
        <w:rPr>
          <w:w w:val="95"/>
          <w:sz w:val="17"/>
        </w:rPr>
        <w:t>sub-</w:t>
      </w:r>
      <w:r>
        <w:rPr>
          <w:spacing w:val="-45"/>
          <w:w w:val="95"/>
          <w:sz w:val="17"/>
        </w:rPr>
        <w:t xml:space="preserve"> </w:t>
      </w:r>
      <w:r>
        <w:rPr>
          <w:w w:val="95"/>
          <w:sz w:val="17"/>
        </w:rPr>
        <w:t>stantially</w:t>
      </w:r>
      <w:r>
        <w:rPr>
          <w:spacing w:val="-6"/>
          <w:w w:val="95"/>
          <w:sz w:val="17"/>
        </w:rPr>
        <w:t xml:space="preserve"> </w:t>
      </w:r>
      <w:r>
        <w:rPr>
          <w:w w:val="95"/>
          <w:sz w:val="17"/>
        </w:rPr>
        <w:t>in</w:t>
      </w:r>
      <w:r>
        <w:rPr>
          <w:spacing w:val="-5"/>
          <w:w w:val="95"/>
          <w:sz w:val="17"/>
        </w:rPr>
        <w:t xml:space="preserve"> </w:t>
      </w:r>
      <w:r>
        <w:rPr>
          <w:w w:val="95"/>
          <w:sz w:val="17"/>
        </w:rPr>
        <w:t>the</w:t>
      </w:r>
      <w:r>
        <w:rPr>
          <w:spacing w:val="-5"/>
          <w:w w:val="95"/>
          <w:sz w:val="17"/>
        </w:rPr>
        <w:t xml:space="preserve"> </w:t>
      </w:r>
      <w:r>
        <w:rPr>
          <w:w w:val="95"/>
          <w:sz w:val="17"/>
        </w:rPr>
        <w:t>form</w:t>
      </w:r>
      <w:r>
        <w:rPr>
          <w:spacing w:val="-5"/>
          <w:w w:val="95"/>
          <w:sz w:val="17"/>
        </w:rPr>
        <w:t xml:space="preserve"> </w:t>
      </w:r>
      <w:r>
        <w:rPr>
          <w:w w:val="95"/>
          <w:sz w:val="17"/>
        </w:rPr>
        <w:t>set</w:t>
      </w:r>
      <w:r>
        <w:rPr>
          <w:spacing w:val="-6"/>
          <w:w w:val="95"/>
          <w:sz w:val="17"/>
        </w:rPr>
        <w:t xml:space="preserve"> </w:t>
      </w:r>
      <w:r>
        <w:rPr>
          <w:w w:val="95"/>
          <w:sz w:val="17"/>
        </w:rPr>
        <w:t>out</w:t>
      </w:r>
      <w:r>
        <w:rPr>
          <w:spacing w:val="-5"/>
          <w:w w:val="95"/>
          <w:sz w:val="17"/>
        </w:rPr>
        <w:t xml:space="preserve"> </w:t>
      </w:r>
      <w:r>
        <w:rPr>
          <w:w w:val="95"/>
          <w:sz w:val="17"/>
        </w:rPr>
        <w:t>in</w:t>
      </w:r>
      <w:r>
        <w:rPr>
          <w:spacing w:val="-5"/>
          <w:w w:val="95"/>
          <w:sz w:val="17"/>
        </w:rPr>
        <w:t xml:space="preserve"> </w:t>
      </w:r>
      <w:r>
        <w:rPr>
          <w:w w:val="95"/>
          <w:sz w:val="17"/>
        </w:rPr>
        <w:t>Annex</w:t>
      </w:r>
      <w:r>
        <w:rPr>
          <w:spacing w:val="-5"/>
          <w:w w:val="95"/>
          <w:sz w:val="17"/>
        </w:rPr>
        <w:t xml:space="preserve"> </w:t>
      </w:r>
      <w:r>
        <w:rPr>
          <w:w w:val="95"/>
          <w:sz w:val="17"/>
        </w:rPr>
        <w:t>A.</w:t>
      </w:r>
      <w:r>
        <w:rPr>
          <w:spacing w:val="-5"/>
          <w:w w:val="95"/>
          <w:sz w:val="17"/>
        </w:rPr>
        <w:t xml:space="preserve"> </w:t>
      </w:r>
      <w:r>
        <w:rPr>
          <w:w w:val="95"/>
          <w:sz w:val="17"/>
        </w:rPr>
        <w:t>In</w:t>
      </w:r>
      <w:r>
        <w:rPr>
          <w:spacing w:val="-6"/>
          <w:w w:val="95"/>
          <w:sz w:val="17"/>
        </w:rPr>
        <w:t xml:space="preserve"> </w:t>
      </w:r>
      <w:r>
        <w:rPr>
          <w:w w:val="95"/>
          <w:sz w:val="17"/>
        </w:rPr>
        <w:t>the</w:t>
      </w:r>
      <w:r>
        <w:rPr>
          <w:spacing w:val="-5"/>
          <w:w w:val="95"/>
          <w:sz w:val="17"/>
        </w:rPr>
        <w:t xml:space="preserve"> </w:t>
      </w:r>
      <w:r>
        <w:rPr>
          <w:w w:val="95"/>
          <w:sz w:val="17"/>
        </w:rPr>
        <w:t>case</w:t>
      </w:r>
      <w:r>
        <w:rPr>
          <w:spacing w:val="-5"/>
          <w:w w:val="95"/>
          <w:sz w:val="17"/>
        </w:rPr>
        <w:t xml:space="preserve"> </w:t>
      </w:r>
      <w:r>
        <w:rPr>
          <w:w w:val="95"/>
          <w:sz w:val="17"/>
        </w:rPr>
        <w:t>of</w:t>
      </w:r>
      <w:r>
        <w:rPr>
          <w:spacing w:val="-5"/>
          <w:w w:val="95"/>
          <w:sz w:val="17"/>
        </w:rPr>
        <w:t xml:space="preserve"> </w:t>
      </w:r>
      <w:r>
        <w:rPr>
          <w:w w:val="95"/>
          <w:sz w:val="17"/>
        </w:rPr>
        <w:t>a</w:t>
      </w:r>
      <w:r>
        <w:rPr>
          <w:spacing w:val="-5"/>
          <w:w w:val="95"/>
          <w:sz w:val="17"/>
        </w:rPr>
        <w:t xml:space="preserve"> </w:t>
      </w:r>
      <w:r>
        <w:rPr>
          <w:w w:val="95"/>
          <w:sz w:val="17"/>
        </w:rPr>
        <w:t>State</w:t>
      </w:r>
      <w:r>
        <w:rPr>
          <w:spacing w:val="-6"/>
          <w:w w:val="95"/>
          <w:sz w:val="17"/>
        </w:rPr>
        <w:t xml:space="preserve"> </w:t>
      </w:r>
      <w:r>
        <w:rPr>
          <w:w w:val="95"/>
          <w:sz w:val="17"/>
        </w:rPr>
        <w:t>contributing</w:t>
      </w:r>
      <w:r>
        <w:rPr>
          <w:spacing w:val="-5"/>
          <w:w w:val="95"/>
          <w:sz w:val="17"/>
        </w:rPr>
        <w:t xml:space="preserve"> </w:t>
      </w:r>
      <w:r>
        <w:rPr>
          <w:w w:val="95"/>
          <w:sz w:val="17"/>
        </w:rPr>
        <w:t>to</w:t>
      </w:r>
      <w:r>
        <w:rPr>
          <w:spacing w:val="-5"/>
          <w:w w:val="95"/>
          <w:sz w:val="17"/>
        </w:rPr>
        <w:t xml:space="preserve"> </w:t>
      </w:r>
      <w:r>
        <w:rPr>
          <w:w w:val="95"/>
          <w:sz w:val="17"/>
        </w:rPr>
        <w:t>the</w:t>
      </w:r>
      <w:r>
        <w:rPr>
          <w:spacing w:val="-5"/>
          <w:w w:val="95"/>
          <w:sz w:val="17"/>
        </w:rPr>
        <w:t xml:space="preserve"> </w:t>
      </w:r>
      <w:r>
        <w:rPr>
          <w:w w:val="95"/>
          <w:sz w:val="17"/>
        </w:rPr>
        <w:t>GEF</w:t>
      </w:r>
      <w:r>
        <w:rPr>
          <w:spacing w:val="-5"/>
          <w:w w:val="95"/>
          <w:sz w:val="17"/>
        </w:rPr>
        <w:t xml:space="preserve"> </w:t>
      </w:r>
      <w:r>
        <w:rPr>
          <w:w w:val="95"/>
          <w:sz w:val="17"/>
        </w:rPr>
        <w:t>Trust</w:t>
      </w:r>
      <w:r>
        <w:rPr>
          <w:spacing w:val="1"/>
          <w:w w:val="95"/>
          <w:sz w:val="17"/>
        </w:rPr>
        <w:t xml:space="preserve"> </w:t>
      </w:r>
      <w:r>
        <w:rPr>
          <w:w w:val="95"/>
          <w:sz w:val="17"/>
        </w:rPr>
        <w:t>Fund,</w:t>
      </w:r>
      <w:r>
        <w:rPr>
          <w:spacing w:val="-3"/>
          <w:w w:val="95"/>
          <w:sz w:val="17"/>
        </w:rPr>
        <w:t xml:space="preserve"> </w:t>
      </w:r>
      <w:r>
        <w:rPr>
          <w:w w:val="95"/>
          <w:sz w:val="17"/>
        </w:rPr>
        <w:t>an</w:t>
      </w:r>
      <w:r>
        <w:rPr>
          <w:spacing w:val="-3"/>
          <w:w w:val="95"/>
          <w:sz w:val="17"/>
        </w:rPr>
        <w:t xml:space="preserve"> </w:t>
      </w:r>
      <w:r>
        <w:rPr>
          <w:w w:val="95"/>
          <w:sz w:val="17"/>
        </w:rPr>
        <w:t>instrument</w:t>
      </w:r>
      <w:r>
        <w:rPr>
          <w:spacing w:val="-2"/>
          <w:w w:val="95"/>
          <w:sz w:val="17"/>
        </w:rPr>
        <w:t xml:space="preserve"> </w:t>
      </w:r>
      <w:r>
        <w:rPr>
          <w:w w:val="95"/>
          <w:sz w:val="17"/>
        </w:rPr>
        <w:t>of</w:t>
      </w:r>
      <w:r>
        <w:rPr>
          <w:spacing w:val="-3"/>
          <w:w w:val="95"/>
          <w:sz w:val="17"/>
        </w:rPr>
        <w:t xml:space="preserve"> </w:t>
      </w:r>
      <w:r>
        <w:rPr>
          <w:w w:val="95"/>
          <w:sz w:val="17"/>
        </w:rPr>
        <w:t>commitment</w:t>
      </w:r>
      <w:r>
        <w:rPr>
          <w:spacing w:val="-3"/>
          <w:w w:val="95"/>
          <w:sz w:val="17"/>
        </w:rPr>
        <w:t xml:space="preserve"> </w:t>
      </w:r>
      <w:r>
        <w:rPr>
          <w:w w:val="95"/>
          <w:sz w:val="17"/>
        </w:rPr>
        <w:t>shall</w:t>
      </w:r>
      <w:r>
        <w:rPr>
          <w:spacing w:val="-2"/>
          <w:w w:val="95"/>
          <w:sz w:val="17"/>
        </w:rPr>
        <w:t xml:space="preserve"> </w:t>
      </w:r>
      <w:r>
        <w:rPr>
          <w:w w:val="95"/>
          <w:sz w:val="17"/>
        </w:rPr>
        <w:t>be</w:t>
      </w:r>
      <w:r>
        <w:rPr>
          <w:spacing w:val="-3"/>
          <w:w w:val="95"/>
          <w:sz w:val="17"/>
        </w:rPr>
        <w:t xml:space="preserve"> </w:t>
      </w:r>
      <w:r>
        <w:rPr>
          <w:w w:val="95"/>
          <w:sz w:val="17"/>
        </w:rPr>
        <w:t>deemed</w:t>
      </w:r>
      <w:r>
        <w:rPr>
          <w:spacing w:val="-2"/>
          <w:w w:val="95"/>
          <w:sz w:val="17"/>
        </w:rPr>
        <w:t xml:space="preserve"> </w:t>
      </w:r>
      <w:r>
        <w:rPr>
          <w:w w:val="95"/>
          <w:sz w:val="17"/>
        </w:rPr>
        <w:t>to</w:t>
      </w:r>
      <w:r>
        <w:rPr>
          <w:spacing w:val="-3"/>
          <w:w w:val="95"/>
          <w:sz w:val="17"/>
        </w:rPr>
        <w:t xml:space="preserve"> </w:t>
      </w:r>
      <w:r>
        <w:rPr>
          <w:w w:val="95"/>
          <w:sz w:val="17"/>
        </w:rPr>
        <w:t>serve</w:t>
      </w:r>
      <w:r>
        <w:rPr>
          <w:spacing w:val="-3"/>
          <w:w w:val="95"/>
          <w:sz w:val="17"/>
        </w:rPr>
        <w:t xml:space="preserve"> </w:t>
      </w:r>
      <w:r>
        <w:rPr>
          <w:w w:val="95"/>
          <w:sz w:val="17"/>
        </w:rPr>
        <w:t>as</w:t>
      </w:r>
      <w:r>
        <w:rPr>
          <w:spacing w:val="-2"/>
          <w:w w:val="95"/>
          <w:sz w:val="17"/>
        </w:rPr>
        <w:t xml:space="preserve"> </w:t>
      </w:r>
      <w:r>
        <w:rPr>
          <w:w w:val="95"/>
          <w:sz w:val="17"/>
        </w:rPr>
        <w:t>an</w:t>
      </w:r>
      <w:r>
        <w:rPr>
          <w:spacing w:val="-3"/>
          <w:w w:val="95"/>
          <w:sz w:val="17"/>
        </w:rPr>
        <w:t xml:space="preserve"> </w:t>
      </w:r>
      <w:r>
        <w:rPr>
          <w:w w:val="95"/>
          <w:sz w:val="17"/>
        </w:rPr>
        <w:t>instrument</w:t>
      </w:r>
      <w:r>
        <w:rPr>
          <w:spacing w:val="-2"/>
          <w:w w:val="95"/>
          <w:sz w:val="17"/>
        </w:rPr>
        <w:t xml:space="preserve"> </w:t>
      </w:r>
      <w:r>
        <w:rPr>
          <w:w w:val="95"/>
          <w:sz w:val="17"/>
        </w:rPr>
        <w:t>of</w:t>
      </w:r>
      <w:r>
        <w:rPr>
          <w:spacing w:val="-3"/>
          <w:w w:val="95"/>
          <w:sz w:val="17"/>
        </w:rPr>
        <w:t xml:space="preserve"> </w:t>
      </w:r>
      <w:r>
        <w:rPr>
          <w:w w:val="95"/>
          <w:sz w:val="17"/>
        </w:rPr>
        <w:t>participa-</w:t>
      </w:r>
      <w:r>
        <w:rPr>
          <w:spacing w:val="-46"/>
          <w:w w:val="95"/>
          <w:sz w:val="17"/>
        </w:rPr>
        <w:t xml:space="preserve"> </w:t>
      </w:r>
      <w:r>
        <w:rPr>
          <w:w w:val="95"/>
          <w:sz w:val="17"/>
        </w:rPr>
        <w:t>tion. Any Participant may withdraw from the GEF by depositing with the Secretariat an</w:t>
      </w:r>
      <w:r>
        <w:rPr>
          <w:spacing w:val="1"/>
          <w:w w:val="95"/>
          <w:sz w:val="17"/>
        </w:rPr>
        <w:t xml:space="preserve"> </w:t>
      </w:r>
      <w:r>
        <w:rPr>
          <w:w w:val="95"/>
          <w:sz w:val="17"/>
        </w:rPr>
        <w:t>instrument</w:t>
      </w:r>
      <w:r>
        <w:rPr>
          <w:spacing w:val="-7"/>
          <w:w w:val="95"/>
          <w:sz w:val="17"/>
        </w:rPr>
        <w:t xml:space="preserve"> </w:t>
      </w:r>
      <w:r>
        <w:rPr>
          <w:w w:val="95"/>
          <w:sz w:val="17"/>
        </w:rPr>
        <w:t>of</w:t>
      </w:r>
      <w:r>
        <w:rPr>
          <w:spacing w:val="-6"/>
          <w:w w:val="95"/>
          <w:sz w:val="17"/>
        </w:rPr>
        <w:t xml:space="preserve"> </w:t>
      </w:r>
      <w:r>
        <w:rPr>
          <w:w w:val="95"/>
          <w:sz w:val="17"/>
        </w:rPr>
        <w:t>termination</w:t>
      </w:r>
      <w:r>
        <w:rPr>
          <w:spacing w:val="-6"/>
          <w:w w:val="95"/>
          <w:sz w:val="17"/>
        </w:rPr>
        <w:t xml:space="preserve"> </w:t>
      </w:r>
      <w:r>
        <w:rPr>
          <w:w w:val="95"/>
          <w:sz w:val="17"/>
        </w:rPr>
        <w:t>of</w:t>
      </w:r>
      <w:r>
        <w:rPr>
          <w:spacing w:val="-6"/>
          <w:w w:val="95"/>
          <w:sz w:val="17"/>
        </w:rPr>
        <w:t xml:space="preserve"> </w:t>
      </w:r>
      <w:r>
        <w:rPr>
          <w:w w:val="95"/>
          <w:sz w:val="17"/>
        </w:rPr>
        <w:t>participation</w:t>
      </w:r>
      <w:r>
        <w:rPr>
          <w:spacing w:val="-6"/>
          <w:w w:val="95"/>
          <w:sz w:val="17"/>
        </w:rPr>
        <w:t xml:space="preserve"> </w:t>
      </w:r>
      <w:r>
        <w:rPr>
          <w:w w:val="95"/>
          <w:sz w:val="17"/>
        </w:rPr>
        <w:t>substantially</w:t>
      </w:r>
      <w:r>
        <w:rPr>
          <w:spacing w:val="-6"/>
          <w:w w:val="95"/>
          <w:sz w:val="17"/>
        </w:rPr>
        <w:t xml:space="preserve"> </w:t>
      </w:r>
      <w:r>
        <w:rPr>
          <w:w w:val="95"/>
          <w:sz w:val="17"/>
        </w:rPr>
        <w:t>in</w:t>
      </w:r>
      <w:r>
        <w:rPr>
          <w:spacing w:val="-6"/>
          <w:w w:val="95"/>
          <w:sz w:val="17"/>
        </w:rPr>
        <w:t xml:space="preserve"> </w:t>
      </w:r>
      <w:r>
        <w:rPr>
          <w:w w:val="95"/>
          <w:sz w:val="17"/>
        </w:rPr>
        <w:t>the</w:t>
      </w:r>
      <w:r>
        <w:rPr>
          <w:spacing w:val="-7"/>
          <w:w w:val="95"/>
          <w:sz w:val="17"/>
        </w:rPr>
        <w:t xml:space="preserve"> </w:t>
      </w:r>
      <w:r>
        <w:rPr>
          <w:w w:val="95"/>
          <w:sz w:val="17"/>
        </w:rPr>
        <w:t>form</w:t>
      </w:r>
      <w:r>
        <w:rPr>
          <w:spacing w:val="-6"/>
          <w:w w:val="95"/>
          <w:sz w:val="17"/>
        </w:rPr>
        <w:t xml:space="preserve"> </w:t>
      </w:r>
      <w:r>
        <w:rPr>
          <w:w w:val="95"/>
          <w:sz w:val="17"/>
        </w:rPr>
        <w:t>set</w:t>
      </w:r>
      <w:r>
        <w:rPr>
          <w:spacing w:val="-6"/>
          <w:w w:val="95"/>
          <w:sz w:val="17"/>
        </w:rPr>
        <w:t xml:space="preserve"> </w:t>
      </w:r>
      <w:r>
        <w:rPr>
          <w:w w:val="95"/>
          <w:sz w:val="17"/>
        </w:rPr>
        <w:t>out</w:t>
      </w:r>
      <w:r>
        <w:rPr>
          <w:spacing w:val="-6"/>
          <w:w w:val="95"/>
          <w:sz w:val="17"/>
        </w:rPr>
        <w:t xml:space="preserve"> </w:t>
      </w:r>
      <w:r>
        <w:rPr>
          <w:w w:val="95"/>
          <w:sz w:val="17"/>
        </w:rPr>
        <w:t>in</w:t>
      </w:r>
      <w:r>
        <w:rPr>
          <w:spacing w:val="-6"/>
          <w:w w:val="95"/>
          <w:sz w:val="17"/>
        </w:rPr>
        <w:t xml:space="preserve"> </w:t>
      </w:r>
      <w:r>
        <w:rPr>
          <w:w w:val="95"/>
          <w:sz w:val="17"/>
        </w:rPr>
        <w:t>Annex</w:t>
      </w:r>
      <w:r>
        <w:rPr>
          <w:spacing w:val="-6"/>
          <w:w w:val="95"/>
          <w:sz w:val="17"/>
        </w:rPr>
        <w:t xml:space="preserve"> </w:t>
      </w:r>
      <w:r>
        <w:rPr>
          <w:w w:val="95"/>
          <w:sz w:val="17"/>
        </w:rPr>
        <w:t>A.</w:t>
      </w:r>
    </w:p>
    <w:p w14:paraId="0DCF37A0" w14:textId="77777777" w:rsidR="00520DC4" w:rsidRDefault="00520DC4" w:rsidP="00520DC4">
      <w:pPr>
        <w:pStyle w:val="BodyText"/>
        <w:spacing w:before="3"/>
        <w:rPr>
          <w:sz w:val="20"/>
        </w:rPr>
      </w:pPr>
    </w:p>
    <w:p w14:paraId="6195AE72" w14:textId="77777777" w:rsidR="00520DC4" w:rsidRDefault="00520DC4" w:rsidP="00520DC4">
      <w:pPr>
        <w:pStyle w:val="Heading2"/>
        <w:ind w:left="200"/>
        <w:jc w:val="left"/>
      </w:pPr>
      <w:r>
        <w:rPr>
          <w:w w:val="95"/>
        </w:rPr>
        <w:t>Establishment</w:t>
      </w:r>
      <w:r>
        <w:rPr>
          <w:spacing w:val="-7"/>
          <w:w w:val="95"/>
        </w:rPr>
        <w:t xml:space="preserve"> </w:t>
      </w:r>
      <w:r>
        <w:rPr>
          <w:w w:val="95"/>
        </w:rPr>
        <w:t>of</w:t>
      </w:r>
      <w:r>
        <w:rPr>
          <w:spacing w:val="-6"/>
          <w:w w:val="95"/>
        </w:rPr>
        <w:t xml:space="preserve"> </w:t>
      </w:r>
      <w:r>
        <w:rPr>
          <w:w w:val="95"/>
        </w:rPr>
        <w:t>GEF</w:t>
      </w:r>
      <w:r>
        <w:rPr>
          <w:spacing w:val="-6"/>
          <w:w w:val="95"/>
        </w:rPr>
        <w:t xml:space="preserve"> </w:t>
      </w:r>
      <w:r>
        <w:rPr>
          <w:w w:val="95"/>
        </w:rPr>
        <w:t>Trust</w:t>
      </w:r>
      <w:r>
        <w:rPr>
          <w:spacing w:val="-6"/>
          <w:w w:val="95"/>
        </w:rPr>
        <w:t xml:space="preserve"> </w:t>
      </w:r>
      <w:r>
        <w:rPr>
          <w:w w:val="95"/>
        </w:rPr>
        <w:t>Fund</w:t>
      </w:r>
    </w:p>
    <w:p w14:paraId="46522388" w14:textId="77777777" w:rsidR="00520DC4" w:rsidRDefault="00520DC4" w:rsidP="00520DC4">
      <w:pPr>
        <w:pStyle w:val="BodyText"/>
        <w:spacing w:before="6"/>
        <w:rPr>
          <w:b/>
          <w:sz w:val="23"/>
        </w:rPr>
      </w:pPr>
    </w:p>
    <w:p w14:paraId="5829E342" w14:textId="3528ABEB"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503" w:hanging="433"/>
        <w:rPr>
          <w:sz w:val="17"/>
        </w:rPr>
      </w:pPr>
      <w:r>
        <w:rPr>
          <w:w w:val="95"/>
          <w:sz w:val="17"/>
        </w:rPr>
        <w:t>The</w:t>
      </w:r>
      <w:r>
        <w:rPr>
          <w:spacing w:val="6"/>
          <w:w w:val="95"/>
          <w:sz w:val="17"/>
        </w:rPr>
        <w:t xml:space="preserve"> </w:t>
      </w:r>
      <w:r>
        <w:rPr>
          <w:w w:val="95"/>
          <w:sz w:val="17"/>
        </w:rPr>
        <w:t>new</w:t>
      </w:r>
      <w:r>
        <w:rPr>
          <w:spacing w:val="6"/>
          <w:w w:val="95"/>
          <w:sz w:val="17"/>
        </w:rPr>
        <w:t xml:space="preserve"> </w:t>
      </w:r>
      <w:r>
        <w:rPr>
          <w:w w:val="95"/>
          <w:sz w:val="17"/>
        </w:rPr>
        <w:t>GEF</w:t>
      </w:r>
      <w:r>
        <w:rPr>
          <w:spacing w:val="5"/>
          <w:w w:val="95"/>
          <w:sz w:val="17"/>
        </w:rPr>
        <w:t xml:space="preserve"> </w:t>
      </w:r>
      <w:r>
        <w:rPr>
          <w:w w:val="95"/>
          <w:sz w:val="17"/>
        </w:rPr>
        <w:t>Trust</w:t>
      </w:r>
      <w:r>
        <w:rPr>
          <w:spacing w:val="6"/>
          <w:w w:val="95"/>
          <w:sz w:val="17"/>
        </w:rPr>
        <w:t xml:space="preserve"> </w:t>
      </w:r>
      <w:r>
        <w:rPr>
          <w:w w:val="95"/>
          <w:sz w:val="17"/>
        </w:rPr>
        <w:t>Fund</w:t>
      </w:r>
      <w:r>
        <w:rPr>
          <w:spacing w:val="6"/>
          <w:w w:val="95"/>
          <w:sz w:val="17"/>
        </w:rPr>
        <w:t xml:space="preserve"> </w:t>
      </w:r>
      <w:r>
        <w:rPr>
          <w:w w:val="95"/>
          <w:sz w:val="17"/>
        </w:rPr>
        <w:t>shall</w:t>
      </w:r>
      <w:r>
        <w:rPr>
          <w:spacing w:val="6"/>
          <w:w w:val="95"/>
          <w:sz w:val="17"/>
        </w:rPr>
        <w:t xml:space="preserve"> </w:t>
      </w:r>
      <w:r>
        <w:rPr>
          <w:w w:val="95"/>
          <w:sz w:val="17"/>
        </w:rPr>
        <w:t>be</w:t>
      </w:r>
      <w:r>
        <w:rPr>
          <w:spacing w:val="6"/>
          <w:w w:val="95"/>
          <w:sz w:val="17"/>
        </w:rPr>
        <w:t xml:space="preserve"> </w:t>
      </w:r>
      <w:r>
        <w:rPr>
          <w:w w:val="95"/>
          <w:sz w:val="17"/>
        </w:rPr>
        <w:t>established,</w:t>
      </w:r>
      <w:r>
        <w:rPr>
          <w:spacing w:val="6"/>
          <w:w w:val="95"/>
          <w:sz w:val="17"/>
        </w:rPr>
        <w:t xml:space="preserve"> </w:t>
      </w:r>
      <w:r>
        <w:rPr>
          <w:w w:val="95"/>
          <w:sz w:val="17"/>
        </w:rPr>
        <w:t>and</w:t>
      </w:r>
      <w:r>
        <w:rPr>
          <w:spacing w:val="6"/>
          <w:w w:val="95"/>
          <w:sz w:val="17"/>
        </w:rPr>
        <w:t xml:space="preserve"> </w:t>
      </w:r>
      <w:r>
        <w:rPr>
          <w:w w:val="95"/>
          <w:sz w:val="17"/>
        </w:rPr>
        <w:t>the</w:t>
      </w:r>
      <w:r>
        <w:rPr>
          <w:spacing w:val="6"/>
          <w:w w:val="95"/>
          <w:sz w:val="17"/>
        </w:rPr>
        <w:t xml:space="preserve"> </w:t>
      </w:r>
      <w:r>
        <w:rPr>
          <w:w w:val="95"/>
          <w:sz w:val="17"/>
        </w:rPr>
        <w:t>World</w:t>
      </w:r>
      <w:r>
        <w:rPr>
          <w:spacing w:val="6"/>
          <w:w w:val="95"/>
          <w:sz w:val="17"/>
        </w:rPr>
        <w:t xml:space="preserve"> </w:t>
      </w:r>
      <w:r>
        <w:rPr>
          <w:w w:val="95"/>
          <w:sz w:val="17"/>
        </w:rPr>
        <w:t>Bank</w:t>
      </w:r>
      <w:r>
        <w:rPr>
          <w:spacing w:val="6"/>
          <w:w w:val="95"/>
          <w:sz w:val="17"/>
        </w:rPr>
        <w:t xml:space="preserve"> </w:t>
      </w:r>
      <w:r>
        <w:rPr>
          <w:w w:val="95"/>
          <w:sz w:val="17"/>
        </w:rPr>
        <w:t>shall</w:t>
      </w:r>
      <w:r>
        <w:rPr>
          <w:spacing w:val="6"/>
          <w:w w:val="95"/>
          <w:sz w:val="17"/>
        </w:rPr>
        <w:t xml:space="preserve"> </w:t>
      </w:r>
      <w:r>
        <w:rPr>
          <w:w w:val="95"/>
          <w:sz w:val="17"/>
        </w:rPr>
        <w:t>be</w:t>
      </w:r>
      <w:r>
        <w:rPr>
          <w:spacing w:val="6"/>
          <w:w w:val="95"/>
          <w:sz w:val="17"/>
        </w:rPr>
        <w:t xml:space="preserve"> </w:t>
      </w:r>
      <w:r>
        <w:rPr>
          <w:w w:val="95"/>
          <w:sz w:val="17"/>
        </w:rPr>
        <w:t>invited</w:t>
      </w:r>
      <w:r>
        <w:rPr>
          <w:spacing w:val="6"/>
          <w:w w:val="95"/>
          <w:sz w:val="17"/>
        </w:rPr>
        <w:t xml:space="preserve"> </w:t>
      </w:r>
      <w:r>
        <w:rPr>
          <w:w w:val="95"/>
          <w:sz w:val="17"/>
        </w:rPr>
        <w:t>to</w:t>
      </w:r>
      <w:r>
        <w:rPr>
          <w:spacing w:val="6"/>
          <w:w w:val="95"/>
          <w:sz w:val="17"/>
        </w:rPr>
        <w:t xml:space="preserve"> </w:t>
      </w:r>
      <w:r>
        <w:rPr>
          <w:w w:val="95"/>
          <w:sz w:val="17"/>
        </w:rPr>
        <w:t>serve</w:t>
      </w:r>
      <w:r>
        <w:rPr>
          <w:spacing w:val="-45"/>
          <w:w w:val="95"/>
          <w:sz w:val="17"/>
        </w:rPr>
        <w:t xml:space="preserve"> </w:t>
      </w:r>
      <w:r>
        <w:rPr>
          <w:w w:val="95"/>
          <w:sz w:val="17"/>
        </w:rPr>
        <w:t>as</w:t>
      </w:r>
      <w:r>
        <w:rPr>
          <w:spacing w:val="-4"/>
          <w:w w:val="95"/>
          <w:sz w:val="17"/>
        </w:rPr>
        <w:t xml:space="preserve"> </w:t>
      </w:r>
      <w:r>
        <w:rPr>
          <w:w w:val="95"/>
          <w:sz w:val="17"/>
        </w:rPr>
        <w:t>the</w:t>
      </w:r>
      <w:r>
        <w:rPr>
          <w:spacing w:val="-3"/>
          <w:w w:val="95"/>
          <w:sz w:val="17"/>
        </w:rPr>
        <w:t xml:space="preserve"> </w:t>
      </w:r>
      <w:r>
        <w:rPr>
          <w:w w:val="95"/>
          <w:sz w:val="17"/>
        </w:rPr>
        <w:t>Trustee</w:t>
      </w:r>
      <w:r>
        <w:rPr>
          <w:spacing w:val="-4"/>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Fund.</w:t>
      </w:r>
      <w:r>
        <w:rPr>
          <w:spacing w:val="-4"/>
          <w:w w:val="95"/>
          <w:sz w:val="17"/>
        </w:rPr>
        <w:t xml:space="preserve"> </w:t>
      </w:r>
      <w:r>
        <w:rPr>
          <w:w w:val="95"/>
          <w:sz w:val="17"/>
        </w:rPr>
        <w:t>The</w:t>
      </w:r>
      <w:r>
        <w:rPr>
          <w:spacing w:val="-3"/>
          <w:w w:val="95"/>
          <w:sz w:val="17"/>
        </w:rPr>
        <w:t xml:space="preserve"> </w:t>
      </w:r>
      <w:r>
        <w:rPr>
          <w:w w:val="95"/>
          <w:sz w:val="17"/>
        </w:rPr>
        <w:t>GEF</w:t>
      </w:r>
      <w:r>
        <w:rPr>
          <w:spacing w:val="-3"/>
          <w:w w:val="95"/>
          <w:sz w:val="17"/>
        </w:rPr>
        <w:t xml:space="preserve"> </w:t>
      </w:r>
      <w:r>
        <w:rPr>
          <w:w w:val="95"/>
          <w:sz w:val="17"/>
        </w:rPr>
        <w:t>Trust</w:t>
      </w:r>
      <w:r>
        <w:rPr>
          <w:spacing w:val="-4"/>
          <w:w w:val="95"/>
          <w:sz w:val="17"/>
        </w:rPr>
        <w:t xml:space="preserve"> </w:t>
      </w:r>
      <w:r>
        <w:rPr>
          <w:w w:val="95"/>
          <w:sz w:val="17"/>
        </w:rPr>
        <w:t>Fund</w:t>
      </w:r>
      <w:r>
        <w:rPr>
          <w:spacing w:val="-3"/>
          <w:w w:val="95"/>
          <w:sz w:val="17"/>
        </w:rPr>
        <w:t xml:space="preserve"> </w:t>
      </w:r>
      <w:r>
        <w:rPr>
          <w:w w:val="95"/>
          <w:sz w:val="17"/>
        </w:rPr>
        <w:t>shall</w:t>
      </w:r>
      <w:r>
        <w:rPr>
          <w:spacing w:val="-4"/>
          <w:w w:val="95"/>
          <w:sz w:val="17"/>
        </w:rPr>
        <w:t xml:space="preserve"> </w:t>
      </w:r>
      <w:r>
        <w:rPr>
          <w:w w:val="95"/>
          <w:sz w:val="17"/>
        </w:rPr>
        <w:t>consist</w:t>
      </w:r>
      <w:r>
        <w:rPr>
          <w:spacing w:val="-3"/>
          <w:w w:val="95"/>
          <w:sz w:val="17"/>
        </w:rPr>
        <w:t xml:space="preserve"> </w:t>
      </w:r>
      <w:r>
        <w:rPr>
          <w:w w:val="95"/>
          <w:sz w:val="17"/>
        </w:rPr>
        <w:t>of</w:t>
      </w:r>
      <w:r>
        <w:rPr>
          <w:spacing w:val="-3"/>
          <w:w w:val="95"/>
          <w:sz w:val="17"/>
        </w:rPr>
        <w:t xml:space="preserve"> </w:t>
      </w:r>
      <w:r>
        <w:rPr>
          <w:w w:val="95"/>
          <w:sz w:val="17"/>
        </w:rPr>
        <w:t>the</w:t>
      </w:r>
      <w:r>
        <w:rPr>
          <w:spacing w:val="-4"/>
          <w:w w:val="95"/>
          <w:sz w:val="17"/>
        </w:rPr>
        <w:t xml:space="preserve"> </w:t>
      </w:r>
      <w:r>
        <w:rPr>
          <w:w w:val="95"/>
          <w:sz w:val="17"/>
        </w:rPr>
        <w:t>contributions</w:t>
      </w:r>
      <w:r>
        <w:rPr>
          <w:spacing w:val="-3"/>
          <w:w w:val="95"/>
          <w:sz w:val="17"/>
        </w:rPr>
        <w:t xml:space="preserve"> </w:t>
      </w:r>
      <w:r>
        <w:rPr>
          <w:w w:val="95"/>
          <w:sz w:val="17"/>
        </w:rPr>
        <w:t>received</w:t>
      </w:r>
      <w:r>
        <w:rPr>
          <w:spacing w:val="-3"/>
          <w:w w:val="95"/>
          <w:sz w:val="17"/>
        </w:rPr>
        <w:t xml:space="preserve"> </w:t>
      </w:r>
      <w:r>
        <w:rPr>
          <w:w w:val="95"/>
          <w:sz w:val="17"/>
        </w:rPr>
        <w:t>in</w:t>
      </w:r>
      <w:r>
        <w:rPr>
          <w:spacing w:val="-46"/>
          <w:w w:val="95"/>
          <w:sz w:val="17"/>
        </w:rPr>
        <w:t xml:space="preserve"> </w:t>
      </w:r>
      <w:r>
        <w:rPr>
          <w:w w:val="95"/>
          <w:sz w:val="17"/>
        </w:rPr>
        <w:t xml:space="preserve">accordance with the present Instrument, the balance of </w:t>
      </w:r>
      <w:commentRangeStart w:id="379"/>
      <w:r>
        <w:rPr>
          <w:w w:val="95"/>
          <w:sz w:val="17"/>
        </w:rPr>
        <w:t>funds transferred from the GET</w:t>
      </w:r>
      <w:r>
        <w:rPr>
          <w:spacing w:val="1"/>
          <w:w w:val="95"/>
          <w:sz w:val="17"/>
        </w:rPr>
        <w:t xml:space="preserve"> </w:t>
      </w:r>
      <w:r>
        <w:rPr>
          <w:w w:val="95"/>
          <w:sz w:val="17"/>
        </w:rPr>
        <w:t>pursuant</w:t>
      </w:r>
      <w:r>
        <w:rPr>
          <w:spacing w:val="7"/>
          <w:w w:val="95"/>
          <w:sz w:val="17"/>
        </w:rPr>
        <w:t xml:space="preserve"> </w:t>
      </w:r>
      <w:r>
        <w:rPr>
          <w:w w:val="95"/>
          <w:sz w:val="17"/>
        </w:rPr>
        <w:t>to</w:t>
      </w:r>
      <w:r>
        <w:rPr>
          <w:spacing w:val="8"/>
          <w:w w:val="95"/>
          <w:sz w:val="17"/>
        </w:rPr>
        <w:t xml:space="preserve"> </w:t>
      </w:r>
      <w:r>
        <w:rPr>
          <w:w w:val="95"/>
          <w:sz w:val="17"/>
        </w:rPr>
        <w:t>paragraph</w:t>
      </w:r>
      <w:r>
        <w:rPr>
          <w:spacing w:val="8"/>
          <w:w w:val="95"/>
          <w:sz w:val="17"/>
        </w:rPr>
        <w:t xml:space="preserve"> </w:t>
      </w:r>
      <w:r>
        <w:rPr>
          <w:w w:val="95"/>
          <w:sz w:val="17"/>
        </w:rPr>
        <w:t>3</w:t>
      </w:r>
      <w:ins w:id="380" w:author="Blatter Gabriela BAFU" w:date="2022-06-16T11:04:00Z">
        <w:r w:rsidR="00813E90">
          <w:rPr>
            <w:w w:val="95"/>
            <w:sz w:val="17"/>
          </w:rPr>
          <w:t>3</w:t>
        </w:r>
      </w:ins>
      <w:del w:id="381" w:author="Blatter Gabriela BAFU" w:date="2022-06-16T11:04:00Z">
        <w:r w:rsidDel="00813E90">
          <w:rPr>
            <w:w w:val="95"/>
            <w:sz w:val="17"/>
          </w:rPr>
          <w:delText>2</w:delText>
        </w:r>
      </w:del>
      <w:r>
        <w:rPr>
          <w:w w:val="95"/>
          <w:sz w:val="17"/>
        </w:rPr>
        <w:t>,</w:t>
      </w:r>
      <w:r>
        <w:rPr>
          <w:spacing w:val="7"/>
          <w:w w:val="95"/>
          <w:sz w:val="17"/>
        </w:rPr>
        <w:t xml:space="preserve"> </w:t>
      </w:r>
      <w:commentRangeEnd w:id="379"/>
      <w:r w:rsidR="00A62E83">
        <w:rPr>
          <w:rStyle w:val="CommentReference"/>
          <w:rFonts w:asciiTheme="minorHAnsi" w:hAnsiTheme="minorHAnsi" w:cstheme="minorBidi"/>
        </w:rPr>
        <w:commentReference w:id="379"/>
      </w:r>
      <w:r>
        <w:rPr>
          <w:w w:val="95"/>
          <w:sz w:val="17"/>
        </w:rPr>
        <w:t>and</w:t>
      </w:r>
      <w:r>
        <w:rPr>
          <w:spacing w:val="8"/>
          <w:w w:val="95"/>
          <w:sz w:val="17"/>
        </w:rPr>
        <w:t xml:space="preserve"> </w:t>
      </w:r>
      <w:r>
        <w:rPr>
          <w:w w:val="95"/>
          <w:sz w:val="17"/>
        </w:rPr>
        <w:t>any</w:t>
      </w:r>
      <w:r>
        <w:rPr>
          <w:spacing w:val="8"/>
          <w:w w:val="95"/>
          <w:sz w:val="17"/>
        </w:rPr>
        <w:t xml:space="preserve"> </w:t>
      </w:r>
      <w:r>
        <w:rPr>
          <w:w w:val="95"/>
          <w:sz w:val="17"/>
        </w:rPr>
        <w:t>other</w:t>
      </w:r>
      <w:r>
        <w:rPr>
          <w:spacing w:val="8"/>
          <w:w w:val="95"/>
          <w:sz w:val="17"/>
        </w:rPr>
        <w:t xml:space="preserve"> </w:t>
      </w:r>
      <w:r>
        <w:rPr>
          <w:w w:val="95"/>
          <w:sz w:val="17"/>
        </w:rPr>
        <w:t>assets</w:t>
      </w:r>
      <w:r>
        <w:rPr>
          <w:spacing w:val="7"/>
          <w:w w:val="95"/>
          <w:sz w:val="17"/>
        </w:rPr>
        <w:t xml:space="preserve"> </w:t>
      </w:r>
      <w:r>
        <w:rPr>
          <w:w w:val="95"/>
          <w:sz w:val="17"/>
        </w:rPr>
        <w:t>and</w:t>
      </w:r>
      <w:r>
        <w:rPr>
          <w:spacing w:val="8"/>
          <w:w w:val="95"/>
          <w:sz w:val="17"/>
        </w:rPr>
        <w:t xml:space="preserve"> </w:t>
      </w:r>
      <w:r>
        <w:rPr>
          <w:w w:val="95"/>
          <w:sz w:val="17"/>
        </w:rPr>
        <w:t>receipts</w:t>
      </w:r>
      <w:r>
        <w:rPr>
          <w:spacing w:val="8"/>
          <w:w w:val="95"/>
          <w:sz w:val="17"/>
        </w:rPr>
        <w:t xml:space="preserve"> </w:t>
      </w:r>
      <w:r>
        <w:rPr>
          <w:w w:val="95"/>
          <w:sz w:val="17"/>
        </w:rPr>
        <w:t>of</w:t>
      </w:r>
      <w:r>
        <w:rPr>
          <w:spacing w:val="7"/>
          <w:w w:val="95"/>
          <w:sz w:val="17"/>
        </w:rPr>
        <w:t xml:space="preserve"> </w:t>
      </w:r>
      <w:r>
        <w:rPr>
          <w:w w:val="95"/>
          <w:sz w:val="17"/>
        </w:rPr>
        <w:t>the</w:t>
      </w:r>
      <w:r>
        <w:rPr>
          <w:spacing w:val="8"/>
          <w:w w:val="95"/>
          <w:sz w:val="17"/>
        </w:rPr>
        <w:t xml:space="preserve"> </w:t>
      </w:r>
      <w:r>
        <w:rPr>
          <w:w w:val="95"/>
          <w:sz w:val="17"/>
        </w:rPr>
        <w:t>Fund.</w:t>
      </w:r>
      <w:r>
        <w:rPr>
          <w:spacing w:val="8"/>
          <w:w w:val="95"/>
          <w:sz w:val="17"/>
        </w:rPr>
        <w:t xml:space="preserve"> </w:t>
      </w:r>
      <w:r>
        <w:rPr>
          <w:w w:val="95"/>
          <w:sz w:val="17"/>
        </w:rPr>
        <w:t>In</w:t>
      </w:r>
      <w:r>
        <w:rPr>
          <w:spacing w:val="8"/>
          <w:w w:val="95"/>
          <w:sz w:val="17"/>
        </w:rPr>
        <w:t xml:space="preserve"> </w:t>
      </w:r>
      <w:r>
        <w:rPr>
          <w:w w:val="95"/>
          <w:sz w:val="17"/>
        </w:rPr>
        <w:t>serving</w:t>
      </w:r>
      <w:r>
        <w:rPr>
          <w:spacing w:val="7"/>
          <w:w w:val="95"/>
          <w:sz w:val="17"/>
        </w:rPr>
        <w:t xml:space="preserve"> </w:t>
      </w:r>
      <w:r>
        <w:rPr>
          <w:w w:val="95"/>
          <w:sz w:val="17"/>
        </w:rPr>
        <w:t>as</w:t>
      </w:r>
      <w:r>
        <w:rPr>
          <w:spacing w:val="8"/>
          <w:w w:val="95"/>
          <w:sz w:val="17"/>
        </w:rPr>
        <w:t xml:space="preserve"> </w:t>
      </w:r>
      <w:r>
        <w:rPr>
          <w:w w:val="95"/>
          <w:sz w:val="17"/>
        </w:rPr>
        <w:t>the</w:t>
      </w:r>
      <w:r>
        <w:rPr>
          <w:spacing w:val="-46"/>
          <w:w w:val="95"/>
          <w:sz w:val="17"/>
        </w:rPr>
        <w:t xml:space="preserve"> </w:t>
      </w:r>
      <w:r>
        <w:rPr>
          <w:w w:val="95"/>
          <w:sz w:val="17"/>
        </w:rPr>
        <w:t>Trustee</w:t>
      </w:r>
      <w:r>
        <w:rPr>
          <w:spacing w:val="2"/>
          <w:w w:val="95"/>
          <w:sz w:val="17"/>
        </w:rPr>
        <w:t xml:space="preserve"> </w:t>
      </w:r>
      <w:r>
        <w:rPr>
          <w:w w:val="95"/>
          <w:sz w:val="17"/>
        </w:rPr>
        <w:t>of</w:t>
      </w:r>
      <w:r>
        <w:rPr>
          <w:spacing w:val="2"/>
          <w:w w:val="95"/>
          <w:sz w:val="17"/>
        </w:rPr>
        <w:t xml:space="preserve"> </w:t>
      </w:r>
      <w:r>
        <w:rPr>
          <w:w w:val="95"/>
          <w:sz w:val="17"/>
        </w:rPr>
        <w:t>the</w:t>
      </w:r>
      <w:r>
        <w:rPr>
          <w:spacing w:val="2"/>
          <w:w w:val="95"/>
          <w:sz w:val="17"/>
        </w:rPr>
        <w:t xml:space="preserve"> </w:t>
      </w:r>
      <w:r>
        <w:rPr>
          <w:w w:val="95"/>
          <w:sz w:val="17"/>
        </w:rPr>
        <w:t>Fund,</w:t>
      </w:r>
      <w:r>
        <w:rPr>
          <w:spacing w:val="2"/>
          <w:w w:val="95"/>
          <w:sz w:val="17"/>
        </w:rPr>
        <w:t xml:space="preserve"> </w:t>
      </w:r>
      <w:r>
        <w:rPr>
          <w:w w:val="95"/>
          <w:sz w:val="17"/>
        </w:rPr>
        <w:t>the</w:t>
      </w:r>
      <w:r>
        <w:rPr>
          <w:spacing w:val="2"/>
          <w:w w:val="95"/>
          <w:sz w:val="17"/>
        </w:rPr>
        <w:t xml:space="preserve"> </w:t>
      </w:r>
      <w:r>
        <w:rPr>
          <w:w w:val="95"/>
          <w:sz w:val="17"/>
        </w:rPr>
        <w:t>World</w:t>
      </w:r>
      <w:r>
        <w:rPr>
          <w:spacing w:val="2"/>
          <w:w w:val="95"/>
          <w:sz w:val="17"/>
        </w:rPr>
        <w:t xml:space="preserve"> </w:t>
      </w:r>
      <w:r>
        <w:rPr>
          <w:w w:val="95"/>
          <w:sz w:val="17"/>
        </w:rPr>
        <w:t>Bank</w:t>
      </w:r>
      <w:r>
        <w:rPr>
          <w:spacing w:val="2"/>
          <w:w w:val="95"/>
          <w:sz w:val="17"/>
        </w:rPr>
        <w:t xml:space="preserve"> </w:t>
      </w:r>
      <w:r>
        <w:rPr>
          <w:w w:val="95"/>
          <w:sz w:val="17"/>
        </w:rPr>
        <w:t>shall</w:t>
      </w:r>
      <w:r>
        <w:rPr>
          <w:spacing w:val="3"/>
          <w:w w:val="95"/>
          <w:sz w:val="17"/>
        </w:rPr>
        <w:t xml:space="preserve"> </w:t>
      </w:r>
      <w:r>
        <w:rPr>
          <w:w w:val="95"/>
          <w:sz w:val="17"/>
        </w:rPr>
        <w:t>serve</w:t>
      </w:r>
      <w:r>
        <w:rPr>
          <w:spacing w:val="2"/>
          <w:w w:val="95"/>
          <w:sz w:val="17"/>
        </w:rPr>
        <w:t xml:space="preserve"> </w:t>
      </w:r>
      <w:r>
        <w:rPr>
          <w:w w:val="95"/>
          <w:sz w:val="17"/>
        </w:rPr>
        <w:t>in</w:t>
      </w:r>
      <w:r>
        <w:rPr>
          <w:spacing w:val="2"/>
          <w:w w:val="95"/>
          <w:sz w:val="17"/>
        </w:rPr>
        <w:t xml:space="preserve"> </w:t>
      </w:r>
      <w:r>
        <w:rPr>
          <w:w w:val="95"/>
          <w:sz w:val="17"/>
        </w:rPr>
        <w:t>a</w:t>
      </w:r>
      <w:r>
        <w:rPr>
          <w:spacing w:val="2"/>
          <w:w w:val="95"/>
          <w:sz w:val="17"/>
        </w:rPr>
        <w:t xml:space="preserve"> </w:t>
      </w:r>
      <w:r>
        <w:rPr>
          <w:w w:val="95"/>
          <w:sz w:val="17"/>
        </w:rPr>
        <w:t>fiduciary</w:t>
      </w:r>
      <w:r>
        <w:rPr>
          <w:spacing w:val="2"/>
          <w:w w:val="95"/>
          <w:sz w:val="17"/>
        </w:rPr>
        <w:t xml:space="preserve"> </w:t>
      </w:r>
      <w:r>
        <w:rPr>
          <w:w w:val="95"/>
          <w:sz w:val="17"/>
        </w:rPr>
        <w:t>and</w:t>
      </w:r>
      <w:r>
        <w:rPr>
          <w:spacing w:val="2"/>
          <w:w w:val="95"/>
          <w:sz w:val="17"/>
        </w:rPr>
        <w:t xml:space="preserve"> </w:t>
      </w:r>
      <w:r>
        <w:rPr>
          <w:w w:val="95"/>
          <w:sz w:val="17"/>
        </w:rPr>
        <w:t>administrative</w:t>
      </w:r>
      <w:r>
        <w:rPr>
          <w:spacing w:val="2"/>
          <w:w w:val="95"/>
          <w:sz w:val="17"/>
        </w:rPr>
        <w:t xml:space="preserve"> </w:t>
      </w:r>
      <w:r>
        <w:rPr>
          <w:w w:val="95"/>
          <w:sz w:val="17"/>
        </w:rPr>
        <w:t>capacity,</w:t>
      </w:r>
      <w:r>
        <w:rPr>
          <w:spacing w:val="1"/>
          <w:w w:val="95"/>
          <w:sz w:val="17"/>
        </w:rPr>
        <w:t xml:space="preserve"> </w:t>
      </w:r>
      <w:r>
        <w:rPr>
          <w:w w:val="95"/>
          <w:sz w:val="17"/>
        </w:rPr>
        <w:t>and</w:t>
      </w:r>
      <w:r>
        <w:rPr>
          <w:spacing w:val="8"/>
          <w:w w:val="95"/>
          <w:sz w:val="17"/>
        </w:rPr>
        <w:t xml:space="preserve"> </w:t>
      </w:r>
      <w:r>
        <w:rPr>
          <w:w w:val="95"/>
          <w:sz w:val="17"/>
        </w:rPr>
        <w:t>shall</w:t>
      </w:r>
      <w:r>
        <w:rPr>
          <w:spacing w:val="8"/>
          <w:w w:val="95"/>
          <w:sz w:val="17"/>
        </w:rPr>
        <w:t xml:space="preserve"> </w:t>
      </w:r>
      <w:r>
        <w:rPr>
          <w:w w:val="95"/>
          <w:sz w:val="17"/>
        </w:rPr>
        <w:t>be</w:t>
      </w:r>
      <w:r>
        <w:rPr>
          <w:spacing w:val="8"/>
          <w:w w:val="95"/>
          <w:sz w:val="17"/>
        </w:rPr>
        <w:t xml:space="preserve"> </w:t>
      </w:r>
      <w:r>
        <w:rPr>
          <w:w w:val="95"/>
          <w:sz w:val="17"/>
        </w:rPr>
        <w:t>bound</w:t>
      </w:r>
      <w:r>
        <w:rPr>
          <w:spacing w:val="8"/>
          <w:w w:val="95"/>
          <w:sz w:val="17"/>
        </w:rPr>
        <w:t xml:space="preserve"> </w:t>
      </w:r>
      <w:r>
        <w:rPr>
          <w:w w:val="95"/>
          <w:sz w:val="17"/>
        </w:rPr>
        <w:t>by</w:t>
      </w:r>
      <w:r>
        <w:rPr>
          <w:spacing w:val="8"/>
          <w:w w:val="95"/>
          <w:sz w:val="17"/>
        </w:rPr>
        <w:t xml:space="preserve"> </w:t>
      </w:r>
      <w:r>
        <w:rPr>
          <w:w w:val="95"/>
          <w:sz w:val="17"/>
        </w:rPr>
        <w:t>its</w:t>
      </w:r>
      <w:r>
        <w:rPr>
          <w:spacing w:val="8"/>
          <w:w w:val="95"/>
          <w:sz w:val="17"/>
        </w:rPr>
        <w:t xml:space="preserve"> </w:t>
      </w:r>
      <w:r>
        <w:rPr>
          <w:w w:val="95"/>
          <w:sz w:val="17"/>
        </w:rPr>
        <w:t>Articles</w:t>
      </w:r>
      <w:r>
        <w:rPr>
          <w:spacing w:val="8"/>
          <w:w w:val="95"/>
          <w:sz w:val="17"/>
        </w:rPr>
        <w:t xml:space="preserve"> </w:t>
      </w:r>
      <w:r>
        <w:rPr>
          <w:w w:val="95"/>
          <w:sz w:val="17"/>
        </w:rPr>
        <w:t>of</w:t>
      </w:r>
      <w:r>
        <w:rPr>
          <w:spacing w:val="8"/>
          <w:w w:val="95"/>
          <w:sz w:val="17"/>
        </w:rPr>
        <w:t xml:space="preserve"> </w:t>
      </w:r>
      <w:r>
        <w:rPr>
          <w:w w:val="95"/>
          <w:sz w:val="17"/>
        </w:rPr>
        <w:t>Agreement,</w:t>
      </w:r>
      <w:r>
        <w:rPr>
          <w:spacing w:val="8"/>
          <w:w w:val="95"/>
          <w:sz w:val="17"/>
        </w:rPr>
        <w:t xml:space="preserve"> </w:t>
      </w:r>
      <w:r>
        <w:rPr>
          <w:w w:val="95"/>
          <w:sz w:val="17"/>
        </w:rPr>
        <w:t>by-laws,</w:t>
      </w:r>
      <w:r>
        <w:rPr>
          <w:spacing w:val="8"/>
          <w:w w:val="95"/>
          <w:sz w:val="17"/>
        </w:rPr>
        <w:t xml:space="preserve"> </w:t>
      </w:r>
      <w:r>
        <w:rPr>
          <w:w w:val="95"/>
          <w:sz w:val="17"/>
        </w:rPr>
        <w:t>rules</w:t>
      </w:r>
      <w:r>
        <w:rPr>
          <w:spacing w:val="8"/>
          <w:w w:val="95"/>
          <w:sz w:val="17"/>
        </w:rPr>
        <w:t xml:space="preserve"> </w:t>
      </w:r>
      <w:r>
        <w:rPr>
          <w:w w:val="95"/>
          <w:sz w:val="17"/>
        </w:rPr>
        <w:t>and</w:t>
      </w:r>
      <w:r>
        <w:rPr>
          <w:spacing w:val="8"/>
          <w:w w:val="95"/>
          <w:sz w:val="17"/>
        </w:rPr>
        <w:t xml:space="preserve"> </w:t>
      </w:r>
      <w:r>
        <w:rPr>
          <w:w w:val="95"/>
          <w:sz w:val="17"/>
        </w:rPr>
        <w:t>decisions,</w:t>
      </w:r>
      <w:r>
        <w:rPr>
          <w:spacing w:val="8"/>
          <w:w w:val="95"/>
          <w:sz w:val="17"/>
        </w:rPr>
        <w:t xml:space="preserve"> </w:t>
      </w:r>
      <w:r>
        <w:rPr>
          <w:w w:val="95"/>
          <w:sz w:val="17"/>
        </w:rPr>
        <w:t>as</w:t>
      </w:r>
      <w:r>
        <w:rPr>
          <w:spacing w:val="8"/>
          <w:w w:val="95"/>
          <w:sz w:val="17"/>
        </w:rPr>
        <w:t xml:space="preserve"> </w:t>
      </w:r>
      <w:r>
        <w:rPr>
          <w:w w:val="95"/>
          <w:sz w:val="17"/>
        </w:rPr>
        <w:t>specified</w:t>
      </w:r>
      <w:r>
        <w:rPr>
          <w:spacing w:val="-46"/>
          <w:w w:val="95"/>
          <w:sz w:val="17"/>
        </w:rPr>
        <w:t xml:space="preserve"> </w:t>
      </w:r>
      <w:r>
        <w:rPr>
          <w:sz w:val="17"/>
        </w:rPr>
        <w:t>in</w:t>
      </w:r>
      <w:r>
        <w:rPr>
          <w:spacing w:val="-9"/>
          <w:sz w:val="17"/>
        </w:rPr>
        <w:t xml:space="preserve"> </w:t>
      </w:r>
      <w:r>
        <w:rPr>
          <w:sz w:val="17"/>
        </w:rPr>
        <w:t>Annex</w:t>
      </w:r>
      <w:r>
        <w:rPr>
          <w:spacing w:val="-8"/>
          <w:sz w:val="17"/>
        </w:rPr>
        <w:t xml:space="preserve"> </w:t>
      </w:r>
      <w:r>
        <w:rPr>
          <w:sz w:val="17"/>
        </w:rPr>
        <w:t>B.</w:t>
      </w:r>
    </w:p>
    <w:p w14:paraId="5A00466C" w14:textId="77777777" w:rsidR="00520DC4" w:rsidRDefault="00520DC4" w:rsidP="00520DC4">
      <w:pPr>
        <w:pStyle w:val="BodyText"/>
        <w:spacing w:before="3"/>
        <w:rPr>
          <w:sz w:val="20"/>
        </w:rPr>
      </w:pPr>
    </w:p>
    <w:p w14:paraId="579A8934" w14:textId="77777777" w:rsidR="00520DC4" w:rsidRDefault="00520DC4" w:rsidP="00520DC4">
      <w:pPr>
        <w:pStyle w:val="Heading2"/>
        <w:spacing w:before="1"/>
        <w:ind w:left="199"/>
        <w:jc w:val="left"/>
      </w:pPr>
      <w:r>
        <w:t>Eligibility</w:t>
      </w:r>
    </w:p>
    <w:p w14:paraId="5E8E8647" w14:textId="77777777" w:rsidR="00520DC4" w:rsidRDefault="00520DC4" w:rsidP="00520DC4">
      <w:pPr>
        <w:pStyle w:val="BodyText"/>
        <w:spacing w:before="5"/>
        <w:rPr>
          <w:b/>
          <w:sz w:val="23"/>
        </w:rPr>
      </w:pPr>
    </w:p>
    <w:p w14:paraId="1CC22B56"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98" w:hanging="433"/>
        <w:rPr>
          <w:sz w:val="17"/>
        </w:rPr>
      </w:pPr>
      <w:r>
        <w:rPr>
          <w:spacing w:val="-1"/>
          <w:w w:val="95"/>
          <w:sz w:val="17"/>
        </w:rPr>
        <w:t>GEF</w:t>
      </w:r>
      <w:r>
        <w:rPr>
          <w:spacing w:val="-12"/>
          <w:w w:val="95"/>
          <w:sz w:val="17"/>
        </w:rPr>
        <w:t xml:space="preserve"> </w:t>
      </w:r>
      <w:r>
        <w:rPr>
          <w:spacing w:val="-1"/>
          <w:w w:val="95"/>
          <w:sz w:val="17"/>
        </w:rPr>
        <w:t>funding</w:t>
      </w:r>
      <w:r>
        <w:rPr>
          <w:spacing w:val="-11"/>
          <w:w w:val="95"/>
          <w:sz w:val="17"/>
        </w:rPr>
        <w:t xml:space="preserve"> </w:t>
      </w:r>
      <w:r>
        <w:rPr>
          <w:spacing w:val="-1"/>
          <w:w w:val="95"/>
          <w:sz w:val="17"/>
        </w:rPr>
        <w:t>shall</w:t>
      </w:r>
      <w:r>
        <w:rPr>
          <w:spacing w:val="-11"/>
          <w:w w:val="95"/>
          <w:sz w:val="17"/>
        </w:rPr>
        <w:t xml:space="preserve"> </w:t>
      </w:r>
      <w:r>
        <w:rPr>
          <w:spacing w:val="-1"/>
          <w:w w:val="95"/>
          <w:sz w:val="17"/>
        </w:rPr>
        <w:t>be</w:t>
      </w:r>
      <w:r>
        <w:rPr>
          <w:spacing w:val="-11"/>
          <w:w w:val="95"/>
          <w:sz w:val="17"/>
        </w:rPr>
        <w:t xml:space="preserve"> </w:t>
      </w:r>
      <w:r>
        <w:rPr>
          <w:spacing w:val="-1"/>
          <w:w w:val="95"/>
          <w:sz w:val="17"/>
        </w:rPr>
        <w:t>made</w:t>
      </w:r>
      <w:r>
        <w:rPr>
          <w:spacing w:val="-11"/>
          <w:w w:val="95"/>
          <w:sz w:val="17"/>
        </w:rPr>
        <w:t xml:space="preserve"> </w:t>
      </w:r>
      <w:r>
        <w:rPr>
          <w:spacing w:val="-1"/>
          <w:w w:val="95"/>
          <w:sz w:val="17"/>
        </w:rPr>
        <w:t>available</w:t>
      </w:r>
      <w:r>
        <w:rPr>
          <w:spacing w:val="-11"/>
          <w:w w:val="95"/>
          <w:sz w:val="17"/>
        </w:rPr>
        <w:t xml:space="preserve"> </w:t>
      </w:r>
      <w:r>
        <w:rPr>
          <w:spacing w:val="-1"/>
          <w:w w:val="95"/>
          <w:sz w:val="17"/>
        </w:rPr>
        <w:t>for</w:t>
      </w:r>
      <w:r>
        <w:rPr>
          <w:spacing w:val="-11"/>
          <w:w w:val="95"/>
          <w:sz w:val="17"/>
        </w:rPr>
        <w:t xml:space="preserve"> </w:t>
      </w:r>
      <w:r>
        <w:rPr>
          <w:spacing w:val="-1"/>
          <w:w w:val="95"/>
          <w:sz w:val="17"/>
        </w:rPr>
        <w:t>activities</w:t>
      </w:r>
      <w:r>
        <w:rPr>
          <w:spacing w:val="-11"/>
          <w:w w:val="95"/>
          <w:sz w:val="17"/>
        </w:rPr>
        <w:t xml:space="preserve"> </w:t>
      </w:r>
      <w:r>
        <w:rPr>
          <w:spacing w:val="-1"/>
          <w:w w:val="95"/>
          <w:sz w:val="17"/>
        </w:rPr>
        <w:t>within</w:t>
      </w:r>
      <w:r>
        <w:rPr>
          <w:spacing w:val="-12"/>
          <w:w w:val="95"/>
          <w:sz w:val="17"/>
        </w:rPr>
        <w:t xml:space="preserve"> </w:t>
      </w:r>
      <w:r>
        <w:rPr>
          <w:w w:val="95"/>
          <w:sz w:val="17"/>
        </w:rPr>
        <w:t>the</w:t>
      </w:r>
      <w:r>
        <w:rPr>
          <w:spacing w:val="-11"/>
          <w:w w:val="95"/>
          <w:sz w:val="17"/>
        </w:rPr>
        <w:t xml:space="preserve"> </w:t>
      </w:r>
      <w:r>
        <w:rPr>
          <w:w w:val="95"/>
          <w:sz w:val="17"/>
        </w:rPr>
        <w:t>focal</w:t>
      </w:r>
      <w:r>
        <w:rPr>
          <w:spacing w:val="-11"/>
          <w:w w:val="95"/>
          <w:sz w:val="17"/>
        </w:rPr>
        <w:t xml:space="preserve"> </w:t>
      </w:r>
      <w:r>
        <w:rPr>
          <w:w w:val="95"/>
          <w:sz w:val="17"/>
        </w:rPr>
        <w:t>areas</w:t>
      </w:r>
      <w:r>
        <w:rPr>
          <w:spacing w:val="-11"/>
          <w:w w:val="95"/>
          <w:sz w:val="17"/>
        </w:rPr>
        <w:t xml:space="preserve"> </w:t>
      </w:r>
      <w:r>
        <w:rPr>
          <w:w w:val="95"/>
          <w:sz w:val="17"/>
        </w:rPr>
        <w:t>defined</w:t>
      </w:r>
      <w:r>
        <w:rPr>
          <w:spacing w:val="-11"/>
          <w:w w:val="95"/>
          <w:sz w:val="17"/>
        </w:rPr>
        <w:t xml:space="preserve"> </w:t>
      </w:r>
      <w:r>
        <w:rPr>
          <w:w w:val="95"/>
          <w:sz w:val="17"/>
        </w:rPr>
        <w:t>in</w:t>
      </w:r>
      <w:r>
        <w:rPr>
          <w:spacing w:val="-11"/>
          <w:w w:val="95"/>
          <w:sz w:val="17"/>
        </w:rPr>
        <w:t xml:space="preserve"> </w:t>
      </w:r>
      <w:r>
        <w:rPr>
          <w:w w:val="95"/>
          <w:sz w:val="17"/>
        </w:rPr>
        <w:t>paragraphs</w:t>
      </w:r>
      <w:r>
        <w:rPr>
          <w:spacing w:val="-46"/>
          <w:w w:val="95"/>
          <w:sz w:val="17"/>
        </w:rPr>
        <w:t xml:space="preserve"> </w:t>
      </w:r>
      <w:r>
        <w:rPr>
          <w:w w:val="95"/>
          <w:sz w:val="17"/>
        </w:rPr>
        <w:t>2</w:t>
      </w:r>
      <w:r>
        <w:rPr>
          <w:spacing w:val="-3"/>
          <w:w w:val="95"/>
          <w:sz w:val="17"/>
        </w:rPr>
        <w:t xml:space="preserve"> </w:t>
      </w:r>
      <w:r>
        <w:rPr>
          <w:w w:val="95"/>
          <w:sz w:val="17"/>
        </w:rPr>
        <w:t>and</w:t>
      </w:r>
      <w:r>
        <w:rPr>
          <w:spacing w:val="-3"/>
          <w:w w:val="95"/>
          <w:sz w:val="17"/>
        </w:rPr>
        <w:t xml:space="preserve"> </w:t>
      </w:r>
      <w:r>
        <w:rPr>
          <w:w w:val="95"/>
          <w:sz w:val="17"/>
        </w:rPr>
        <w:t>3</w:t>
      </w:r>
      <w:r>
        <w:rPr>
          <w:spacing w:val="-3"/>
          <w:w w:val="95"/>
          <w:sz w:val="17"/>
        </w:rPr>
        <w:t xml:space="preserve"> </w:t>
      </w:r>
      <w:r>
        <w:rPr>
          <w:w w:val="95"/>
          <w:sz w:val="17"/>
        </w:rPr>
        <w:t>of</w:t>
      </w:r>
      <w:r>
        <w:rPr>
          <w:spacing w:val="-3"/>
          <w:w w:val="95"/>
          <w:sz w:val="17"/>
        </w:rPr>
        <w:t xml:space="preserve"> </w:t>
      </w:r>
      <w:r>
        <w:rPr>
          <w:w w:val="95"/>
          <w:sz w:val="17"/>
        </w:rPr>
        <w:t>this</w:t>
      </w:r>
      <w:r>
        <w:rPr>
          <w:spacing w:val="-3"/>
          <w:w w:val="95"/>
          <w:sz w:val="17"/>
        </w:rPr>
        <w:t xml:space="preserve"> </w:t>
      </w:r>
      <w:r>
        <w:rPr>
          <w:w w:val="95"/>
          <w:sz w:val="17"/>
        </w:rPr>
        <w:t>Instrument</w:t>
      </w:r>
      <w:r>
        <w:rPr>
          <w:spacing w:val="-3"/>
          <w:w w:val="95"/>
          <w:sz w:val="17"/>
        </w:rPr>
        <w:t xml:space="preserve"> </w:t>
      </w:r>
      <w:r>
        <w:rPr>
          <w:w w:val="95"/>
          <w:sz w:val="17"/>
        </w:rPr>
        <w:t>in</w:t>
      </w:r>
      <w:r>
        <w:rPr>
          <w:spacing w:val="-3"/>
          <w:w w:val="95"/>
          <w:sz w:val="17"/>
        </w:rPr>
        <w:t xml:space="preserve"> </w:t>
      </w:r>
      <w:r>
        <w:rPr>
          <w:w w:val="95"/>
          <w:sz w:val="17"/>
        </w:rPr>
        <w:t>accordance</w:t>
      </w:r>
      <w:r>
        <w:rPr>
          <w:spacing w:val="-3"/>
          <w:w w:val="95"/>
          <w:sz w:val="17"/>
        </w:rPr>
        <w:t xml:space="preserve"> </w:t>
      </w:r>
      <w:r>
        <w:rPr>
          <w:w w:val="95"/>
          <w:sz w:val="17"/>
        </w:rPr>
        <w:t>with</w:t>
      </w:r>
      <w:r>
        <w:rPr>
          <w:spacing w:val="-3"/>
          <w:w w:val="95"/>
          <w:sz w:val="17"/>
        </w:rPr>
        <w:t xml:space="preserve"> </w:t>
      </w:r>
      <w:r>
        <w:rPr>
          <w:w w:val="95"/>
          <w:sz w:val="17"/>
        </w:rPr>
        <w:t>the</w:t>
      </w:r>
      <w:r>
        <w:rPr>
          <w:spacing w:val="-3"/>
          <w:w w:val="95"/>
          <w:sz w:val="17"/>
        </w:rPr>
        <w:t xml:space="preserve"> </w:t>
      </w:r>
      <w:r>
        <w:rPr>
          <w:w w:val="95"/>
          <w:sz w:val="17"/>
        </w:rPr>
        <w:t>following</w:t>
      </w:r>
      <w:r>
        <w:rPr>
          <w:spacing w:val="-3"/>
          <w:w w:val="95"/>
          <w:sz w:val="17"/>
        </w:rPr>
        <w:t xml:space="preserve"> </w:t>
      </w:r>
      <w:r>
        <w:rPr>
          <w:w w:val="95"/>
          <w:sz w:val="17"/>
        </w:rPr>
        <w:t>eligibility</w:t>
      </w:r>
      <w:r>
        <w:rPr>
          <w:spacing w:val="-3"/>
          <w:w w:val="95"/>
          <w:sz w:val="17"/>
        </w:rPr>
        <w:t xml:space="preserve"> </w:t>
      </w:r>
      <w:r>
        <w:rPr>
          <w:w w:val="95"/>
          <w:sz w:val="17"/>
        </w:rPr>
        <w:t>criteria:</w:t>
      </w:r>
    </w:p>
    <w:p w14:paraId="6005380A" w14:textId="77777777" w:rsidR="00520DC4" w:rsidRDefault="00520DC4" w:rsidP="00520DC4">
      <w:pPr>
        <w:pStyle w:val="BodyText"/>
        <w:spacing w:before="3"/>
        <w:rPr>
          <w:sz w:val="20"/>
        </w:rPr>
      </w:pPr>
    </w:p>
    <w:p w14:paraId="4343C182" w14:textId="4B66EA6B" w:rsidR="00520DC4" w:rsidRDefault="00520DC4" w:rsidP="00520DC4">
      <w:pPr>
        <w:pStyle w:val="ListParagraph"/>
        <w:widowControl w:val="0"/>
        <w:numPr>
          <w:ilvl w:val="1"/>
          <w:numId w:val="24"/>
        </w:numPr>
        <w:tabs>
          <w:tab w:val="left" w:pos="992"/>
        </w:tabs>
        <w:autoSpaceDE w:val="0"/>
        <w:autoSpaceDN w:val="0"/>
        <w:spacing w:line="285" w:lineRule="auto"/>
        <w:ind w:right="483"/>
        <w:rPr>
          <w:sz w:val="17"/>
        </w:rPr>
      </w:pPr>
      <w:r>
        <w:rPr>
          <w:w w:val="95"/>
          <w:sz w:val="17"/>
        </w:rPr>
        <w:t>GEF</w:t>
      </w:r>
      <w:r>
        <w:rPr>
          <w:spacing w:val="3"/>
          <w:w w:val="95"/>
          <w:sz w:val="17"/>
        </w:rPr>
        <w:t xml:space="preserve"> </w:t>
      </w:r>
      <w:r>
        <w:rPr>
          <w:w w:val="95"/>
          <w:sz w:val="17"/>
        </w:rPr>
        <w:t>grants</w:t>
      </w:r>
      <w:r>
        <w:rPr>
          <w:spacing w:val="3"/>
          <w:w w:val="95"/>
          <w:sz w:val="17"/>
        </w:rPr>
        <w:t xml:space="preserve"> </w:t>
      </w:r>
      <w:r>
        <w:rPr>
          <w:w w:val="95"/>
          <w:sz w:val="17"/>
        </w:rPr>
        <w:t>that</w:t>
      </w:r>
      <w:r>
        <w:rPr>
          <w:spacing w:val="3"/>
          <w:w w:val="95"/>
          <w:sz w:val="17"/>
        </w:rPr>
        <w:t xml:space="preserve"> </w:t>
      </w:r>
      <w:r>
        <w:rPr>
          <w:w w:val="95"/>
          <w:sz w:val="17"/>
        </w:rPr>
        <w:t>are</w:t>
      </w:r>
      <w:r>
        <w:rPr>
          <w:spacing w:val="4"/>
          <w:w w:val="95"/>
          <w:sz w:val="17"/>
        </w:rPr>
        <w:t xml:space="preserve"> </w:t>
      </w:r>
      <w:r>
        <w:rPr>
          <w:w w:val="95"/>
          <w:sz w:val="17"/>
        </w:rPr>
        <w:t>made</w:t>
      </w:r>
      <w:r>
        <w:rPr>
          <w:spacing w:val="3"/>
          <w:w w:val="95"/>
          <w:sz w:val="17"/>
        </w:rPr>
        <w:t xml:space="preserve"> </w:t>
      </w:r>
      <w:r>
        <w:rPr>
          <w:w w:val="95"/>
          <w:sz w:val="17"/>
        </w:rPr>
        <w:t>available</w:t>
      </w:r>
      <w:r>
        <w:rPr>
          <w:spacing w:val="3"/>
          <w:w w:val="95"/>
          <w:sz w:val="17"/>
        </w:rPr>
        <w:t xml:space="preserve"> </w:t>
      </w:r>
      <w:r>
        <w:rPr>
          <w:w w:val="95"/>
          <w:sz w:val="17"/>
        </w:rPr>
        <w:t>within</w:t>
      </w:r>
      <w:r>
        <w:rPr>
          <w:spacing w:val="4"/>
          <w:w w:val="95"/>
          <w:sz w:val="17"/>
        </w:rPr>
        <w:t xml:space="preserve"> </w:t>
      </w:r>
      <w:r>
        <w:rPr>
          <w:w w:val="95"/>
          <w:sz w:val="17"/>
        </w:rPr>
        <w:t>the</w:t>
      </w:r>
      <w:r>
        <w:rPr>
          <w:spacing w:val="3"/>
          <w:w w:val="95"/>
          <w:sz w:val="17"/>
        </w:rPr>
        <w:t xml:space="preserve"> </w:t>
      </w:r>
      <w:r>
        <w:rPr>
          <w:w w:val="95"/>
          <w:sz w:val="17"/>
        </w:rPr>
        <w:t>framework</w:t>
      </w:r>
      <w:r>
        <w:rPr>
          <w:spacing w:val="3"/>
          <w:w w:val="95"/>
          <w:sz w:val="17"/>
        </w:rPr>
        <w:t xml:space="preserve"> </w:t>
      </w:r>
      <w:r>
        <w:rPr>
          <w:w w:val="95"/>
          <w:sz w:val="17"/>
        </w:rPr>
        <w:t>of</w:t>
      </w:r>
      <w:r>
        <w:rPr>
          <w:spacing w:val="4"/>
          <w:w w:val="95"/>
          <w:sz w:val="17"/>
        </w:rPr>
        <w:t xml:space="preserve"> </w:t>
      </w:r>
      <w:r>
        <w:rPr>
          <w:w w:val="95"/>
          <w:sz w:val="17"/>
        </w:rPr>
        <w:t>the</w:t>
      </w:r>
      <w:r>
        <w:rPr>
          <w:spacing w:val="3"/>
          <w:w w:val="95"/>
          <w:sz w:val="17"/>
        </w:rPr>
        <w:t xml:space="preserve"> </w:t>
      </w:r>
      <w:r>
        <w:rPr>
          <w:w w:val="95"/>
          <w:sz w:val="17"/>
        </w:rPr>
        <w:t>financial</w:t>
      </w:r>
      <w:r>
        <w:rPr>
          <w:spacing w:val="3"/>
          <w:w w:val="95"/>
          <w:sz w:val="17"/>
        </w:rPr>
        <w:t xml:space="preserve"> </w:t>
      </w:r>
      <w:r>
        <w:rPr>
          <w:w w:val="95"/>
          <w:sz w:val="17"/>
        </w:rPr>
        <w:t>mechanisms</w:t>
      </w:r>
      <w:r>
        <w:rPr>
          <w:spacing w:val="1"/>
          <w:w w:val="95"/>
          <w:sz w:val="17"/>
        </w:rPr>
        <w:t xml:space="preserve"> </w:t>
      </w:r>
      <w:r>
        <w:rPr>
          <w:w w:val="95"/>
          <w:sz w:val="17"/>
        </w:rPr>
        <w:t>of</w:t>
      </w:r>
      <w:r>
        <w:rPr>
          <w:spacing w:val="1"/>
          <w:w w:val="95"/>
          <w:sz w:val="17"/>
        </w:rPr>
        <w:t xml:space="preserve"> </w:t>
      </w:r>
      <w:r>
        <w:rPr>
          <w:w w:val="95"/>
          <w:sz w:val="17"/>
        </w:rPr>
        <w:t>the</w:t>
      </w:r>
      <w:r>
        <w:rPr>
          <w:spacing w:val="1"/>
          <w:w w:val="95"/>
          <w:sz w:val="17"/>
        </w:rPr>
        <w:t xml:space="preserve"> </w:t>
      </w:r>
      <w:r>
        <w:rPr>
          <w:w w:val="95"/>
          <w:sz w:val="17"/>
        </w:rPr>
        <w:t>conventions</w:t>
      </w:r>
      <w:r>
        <w:rPr>
          <w:spacing w:val="1"/>
          <w:w w:val="95"/>
          <w:sz w:val="17"/>
        </w:rPr>
        <w:t xml:space="preserve"> </w:t>
      </w:r>
      <w:r>
        <w:rPr>
          <w:w w:val="95"/>
          <w:sz w:val="17"/>
        </w:rPr>
        <w:t>referred</w:t>
      </w:r>
      <w:r>
        <w:rPr>
          <w:spacing w:val="2"/>
          <w:w w:val="95"/>
          <w:sz w:val="17"/>
        </w:rPr>
        <w:t xml:space="preserve"> </w:t>
      </w:r>
      <w:r>
        <w:rPr>
          <w:w w:val="95"/>
          <w:sz w:val="17"/>
        </w:rPr>
        <w:t>to</w:t>
      </w:r>
      <w:r>
        <w:rPr>
          <w:spacing w:val="1"/>
          <w:w w:val="95"/>
          <w:sz w:val="17"/>
        </w:rPr>
        <w:t xml:space="preserve"> </w:t>
      </w:r>
      <w:r>
        <w:rPr>
          <w:w w:val="95"/>
          <w:sz w:val="17"/>
        </w:rPr>
        <w:t>in</w:t>
      </w:r>
      <w:r>
        <w:rPr>
          <w:spacing w:val="1"/>
          <w:w w:val="95"/>
          <w:sz w:val="17"/>
        </w:rPr>
        <w:t xml:space="preserve"> </w:t>
      </w:r>
      <w:r>
        <w:rPr>
          <w:w w:val="95"/>
          <w:sz w:val="17"/>
        </w:rPr>
        <w:t>paragraph</w:t>
      </w:r>
      <w:r>
        <w:rPr>
          <w:spacing w:val="2"/>
          <w:w w:val="95"/>
          <w:sz w:val="17"/>
        </w:rPr>
        <w:t xml:space="preserve"> </w:t>
      </w:r>
      <w:r>
        <w:rPr>
          <w:w w:val="95"/>
          <w:sz w:val="17"/>
        </w:rPr>
        <w:t>6</w:t>
      </w:r>
      <w:r>
        <w:rPr>
          <w:spacing w:val="1"/>
          <w:w w:val="95"/>
          <w:sz w:val="17"/>
        </w:rPr>
        <w:t xml:space="preserve"> </w:t>
      </w:r>
      <w:r>
        <w:rPr>
          <w:w w:val="95"/>
          <w:sz w:val="17"/>
        </w:rPr>
        <w:t>shall</w:t>
      </w:r>
      <w:r>
        <w:rPr>
          <w:spacing w:val="1"/>
          <w:w w:val="95"/>
          <w:sz w:val="17"/>
        </w:rPr>
        <w:t xml:space="preserve"> </w:t>
      </w:r>
      <w:r>
        <w:rPr>
          <w:w w:val="95"/>
          <w:sz w:val="17"/>
        </w:rPr>
        <w:t>be</w:t>
      </w:r>
      <w:r>
        <w:rPr>
          <w:spacing w:val="1"/>
          <w:w w:val="95"/>
          <w:sz w:val="17"/>
        </w:rPr>
        <w:t xml:space="preserve"> </w:t>
      </w:r>
      <w:r>
        <w:rPr>
          <w:w w:val="95"/>
          <w:sz w:val="17"/>
        </w:rPr>
        <w:t>in</w:t>
      </w:r>
      <w:r>
        <w:rPr>
          <w:spacing w:val="2"/>
          <w:w w:val="95"/>
          <w:sz w:val="17"/>
        </w:rPr>
        <w:t xml:space="preserve"> </w:t>
      </w:r>
      <w:r>
        <w:rPr>
          <w:w w:val="95"/>
          <w:sz w:val="17"/>
        </w:rPr>
        <w:t>conformity</w:t>
      </w:r>
      <w:r>
        <w:rPr>
          <w:spacing w:val="1"/>
          <w:w w:val="95"/>
          <w:sz w:val="17"/>
        </w:rPr>
        <w:t xml:space="preserve"> </w:t>
      </w:r>
      <w:r>
        <w:rPr>
          <w:w w:val="95"/>
          <w:sz w:val="17"/>
        </w:rPr>
        <w:t>with</w:t>
      </w:r>
      <w:r>
        <w:rPr>
          <w:spacing w:val="1"/>
          <w:w w:val="95"/>
          <w:sz w:val="17"/>
        </w:rPr>
        <w:t xml:space="preserve"> </w:t>
      </w:r>
      <w:r>
        <w:rPr>
          <w:w w:val="95"/>
          <w:sz w:val="17"/>
        </w:rPr>
        <w:t>the</w:t>
      </w:r>
      <w:r>
        <w:rPr>
          <w:spacing w:val="2"/>
          <w:w w:val="95"/>
          <w:sz w:val="17"/>
        </w:rPr>
        <w:t xml:space="preserve"> </w:t>
      </w:r>
      <w:r>
        <w:rPr>
          <w:w w:val="95"/>
          <w:sz w:val="17"/>
        </w:rPr>
        <w:t>eligibility</w:t>
      </w:r>
      <w:r>
        <w:rPr>
          <w:spacing w:val="-46"/>
          <w:w w:val="95"/>
          <w:sz w:val="17"/>
        </w:rPr>
        <w:t xml:space="preserve"> </w:t>
      </w:r>
      <w:r>
        <w:rPr>
          <w:w w:val="95"/>
          <w:sz w:val="17"/>
        </w:rPr>
        <w:t>criteria decided by the Conference of the Parties of each convention, as provided</w:t>
      </w:r>
      <w:r>
        <w:rPr>
          <w:spacing w:val="1"/>
          <w:w w:val="95"/>
          <w:sz w:val="17"/>
        </w:rPr>
        <w:t xml:space="preserve"> </w:t>
      </w:r>
      <w:r>
        <w:rPr>
          <w:sz w:val="17"/>
        </w:rPr>
        <w:t>under</w:t>
      </w:r>
      <w:r>
        <w:rPr>
          <w:spacing w:val="-12"/>
          <w:sz w:val="17"/>
        </w:rPr>
        <w:t xml:space="preserve"> </w:t>
      </w:r>
      <w:r>
        <w:rPr>
          <w:sz w:val="17"/>
        </w:rPr>
        <w:t>the</w:t>
      </w:r>
      <w:r>
        <w:rPr>
          <w:spacing w:val="-11"/>
          <w:sz w:val="17"/>
        </w:rPr>
        <w:t xml:space="preserve"> </w:t>
      </w:r>
      <w:r>
        <w:rPr>
          <w:sz w:val="17"/>
        </w:rPr>
        <w:t>arrangements</w:t>
      </w:r>
      <w:r>
        <w:rPr>
          <w:spacing w:val="-11"/>
          <w:sz w:val="17"/>
        </w:rPr>
        <w:t xml:space="preserve"> </w:t>
      </w:r>
      <w:r>
        <w:rPr>
          <w:sz w:val="17"/>
        </w:rPr>
        <w:t>or</w:t>
      </w:r>
      <w:r>
        <w:rPr>
          <w:spacing w:val="-11"/>
          <w:sz w:val="17"/>
        </w:rPr>
        <w:t xml:space="preserve"> </w:t>
      </w:r>
      <w:r>
        <w:rPr>
          <w:sz w:val="17"/>
        </w:rPr>
        <w:t>agreements</w:t>
      </w:r>
      <w:r>
        <w:rPr>
          <w:spacing w:val="-11"/>
          <w:sz w:val="17"/>
        </w:rPr>
        <w:t xml:space="preserve"> </w:t>
      </w:r>
      <w:r>
        <w:rPr>
          <w:sz w:val="17"/>
        </w:rPr>
        <w:t>referred</w:t>
      </w:r>
      <w:r>
        <w:rPr>
          <w:spacing w:val="-11"/>
          <w:sz w:val="17"/>
        </w:rPr>
        <w:t xml:space="preserve"> </w:t>
      </w:r>
      <w:r>
        <w:rPr>
          <w:sz w:val="17"/>
        </w:rPr>
        <w:t>to</w:t>
      </w:r>
      <w:r>
        <w:rPr>
          <w:spacing w:val="-11"/>
          <w:sz w:val="17"/>
        </w:rPr>
        <w:t xml:space="preserve"> </w:t>
      </w:r>
      <w:r>
        <w:rPr>
          <w:sz w:val="17"/>
        </w:rPr>
        <w:t>in</w:t>
      </w:r>
      <w:r>
        <w:rPr>
          <w:spacing w:val="-11"/>
          <w:sz w:val="17"/>
        </w:rPr>
        <w:t xml:space="preserve"> </w:t>
      </w:r>
      <w:r>
        <w:rPr>
          <w:sz w:val="17"/>
        </w:rPr>
        <w:t>paragraph</w:t>
      </w:r>
      <w:r>
        <w:rPr>
          <w:spacing w:val="-11"/>
          <w:sz w:val="17"/>
        </w:rPr>
        <w:t xml:space="preserve"> </w:t>
      </w:r>
      <w:r>
        <w:rPr>
          <w:sz w:val="17"/>
        </w:rPr>
        <w:t>2</w:t>
      </w:r>
      <w:ins w:id="382" w:author="Blatter Gabriela BAFU" w:date="2022-06-16T11:05:00Z">
        <w:r w:rsidR="00A62E83">
          <w:rPr>
            <w:sz w:val="17"/>
          </w:rPr>
          <w:t>8</w:t>
        </w:r>
      </w:ins>
      <w:del w:id="383" w:author="Blatter Gabriela BAFU" w:date="2022-06-16T11:05:00Z">
        <w:r w:rsidDel="00A62E83">
          <w:rPr>
            <w:sz w:val="17"/>
          </w:rPr>
          <w:delText>7</w:delText>
        </w:r>
      </w:del>
      <w:r>
        <w:rPr>
          <w:sz w:val="17"/>
        </w:rPr>
        <w:t>.</w:t>
      </w:r>
    </w:p>
    <w:p w14:paraId="196364F5" w14:textId="77777777" w:rsidR="00520DC4" w:rsidRDefault="00520DC4" w:rsidP="00520DC4">
      <w:pPr>
        <w:spacing w:line="285" w:lineRule="auto"/>
        <w:rPr>
          <w:sz w:val="17"/>
        </w:rPr>
        <w:sectPr w:rsidR="00520DC4">
          <w:headerReference w:type="default" r:id="rId126"/>
          <w:footerReference w:type="default" r:id="rId127"/>
          <w:pgSz w:w="8640" w:h="12240"/>
          <w:pgMar w:top="460" w:right="280" w:bottom="540" w:left="540" w:header="0" w:footer="348" w:gutter="0"/>
          <w:cols w:space="720"/>
        </w:sectPr>
      </w:pPr>
    </w:p>
    <w:p w14:paraId="1524BE7C"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24800" behindDoc="0" locked="0" layoutInCell="1" allowOverlap="1" wp14:anchorId="7EC49BD3" wp14:editId="579ADD98">
                <wp:simplePos x="0" y="0"/>
                <wp:positionH relativeFrom="page">
                  <wp:posOffset>5200650</wp:posOffset>
                </wp:positionH>
                <wp:positionV relativeFrom="page">
                  <wp:posOffset>1143000</wp:posOffset>
                </wp:positionV>
                <wp:extent cx="285750" cy="914400"/>
                <wp:effectExtent l="0" t="0" r="0" b="0"/>
                <wp:wrapNone/>
                <wp:docPr id="53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1440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E6FFB" id="Rectangle 431" o:spid="_x0000_s1026" style="position:absolute;margin-left:409.5pt;margin-top:90pt;width:22.5pt;height:1in;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" fillcolor="#939598" stroked="f">
                <w10:wrap anchorx="page" anchory="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3DAC465B" w14:textId="77777777" w:rsidR="00520DC4" w:rsidRDefault="00520DC4" w:rsidP="00520DC4">
      <w:pPr>
        <w:pStyle w:val="BodyText"/>
        <w:rPr>
          <w:sz w:val="14"/>
        </w:rPr>
      </w:pPr>
    </w:p>
    <w:p w14:paraId="1513EA73" w14:textId="77777777" w:rsidR="00520DC4" w:rsidRDefault="00520DC4" w:rsidP="00520DC4">
      <w:pPr>
        <w:pStyle w:val="BodyText"/>
        <w:rPr>
          <w:sz w:val="14"/>
        </w:rPr>
      </w:pPr>
    </w:p>
    <w:p w14:paraId="38160C01" w14:textId="77777777" w:rsidR="00520DC4" w:rsidRDefault="00520DC4" w:rsidP="00520DC4">
      <w:pPr>
        <w:pStyle w:val="BodyText"/>
        <w:rPr>
          <w:sz w:val="14"/>
        </w:rPr>
      </w:pPr>
    </w:p>
    <w:p w14:paraId="40D74E1E" w14:textId="77777777" w:rsidR="00520DC4" w:rsidRDefault="00520DC4" w:rsidP="00520DC4">
      <w:pPr>
        <w:pStyle w:val="BodyText"/>
        <w:rPr>
          <w:sz w:val="14"/>
        </w:rPr>
      </w:pPr>
    </w:p>
    <w:p w14:paraId="1EDCA0E1" w14:textId="77777777" w:rsidR="00520DC4" w:rsidRDefault="00520DC4" w:rsidP="00520DC4">
      <w:pPr>
        <w:pStyle w:val="BodyText"/>
        <w:rPr>
          <w:sz w:val="14"/>
        </w:rPr>
      </w:pPr>
    </w:p>
    <w:p w14:paraId="11149243" w14:textId="77777777" w:rsidR="00520DC4" w:rsidRDefault="00520DC4" w:rsidP="00520DC4">
      <w:pPr>
        <w:pStyle w:val="BodyText"/>
        <w:spacing w:before="6"/>
        <w:rPr>
          <w:sz w:val="13"/>
        </w:rPr>
      </w:pPr>
    </w:p>
    <w:p w14:paraId="58A157C7" w14:textId="5405C27C" w:rsidR="00520DC4" w:rsidRPr="00520DC4" w:rsidRDefault="00520DC4" w:rsidP="00520DC4">
      <w:pPr>
        <w:pStyle w:val="ListParagraph"/>
        <w:widowControl w:val="0"/>
        <w:numPr>
          <w:ilvl w:val="1"/>
          <w:numId w:val="24"/>
        </w:numPr>
        <w:tabs>
          <w:tab w:val="left" w:pos="992"/>
        </w:tabs>
        <w:autoSpaceDE w:val="0"/>
        <w:autoSpaceDN w:val="0"/>
        <w:spacing w:line="285" w:lineRule="auto"/>
        <w:ind w:right="495"/>
        <w:rPr>
          <w:sz w:val="17"/>
        </w:rPr>
      </w:pPr>
      <w:r>
        <w:rPr>
          <w:noProof/>
          <w:lang w:val="de-CH" w:eastAsia="de-CH"/>
        </w:rPr>
        <mc:AlternateContent>
          <mc:Choice Requires="wps">
            <w:drawing>
              <wp:anchor distT="0" distB="0" distL="114300" distR="114300" simplePos="0" relativeHeight="251725824" behindDoc="0" locked="0" layoutInCell="1" allowOverlap="1" wp14:anchorId="6B33F871" wp14:editId="43CEFA4A">
                <wp:simplePos x="0" y="0"/>
                <wp:positionH relativeFrom="page">
                  <wp:posOffset>5229225</wp:posOffset>
                </wp:positionH>
                <wp:positionV relativeFrom="paragraph">
                  <wp:posOffset>100330</wp:posOffset>
                </wp:positionV>
                <wp:extent cx="144780" cy="721995"/>
                <wp:effectExtent l="0" t="0" r="0" b="0"/>
                <wp:wrapNone/>
                <wp:docPr id="536"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051E"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F871" id="Text Box 430" o:spid="_x0000_s1039" type="#_x0000_t202" style="position:absolute;left:0;text-align:left;margin-left:411.75pt;margin-top:7.9pt;width:11.4pt;height:56.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" filled="f" stroked="f">
                <v:textbox style="layout-flow:vertical" inset="0,0,0,0">
                  <w:txbxContent>
                    <w:p w14:paraId="5DD9051E"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w w:val="95"/>
          <w:sz w:val="17"/>
        </w:rPr>
        <w:t>All</w:t>
      </w:r>
      <w:r>
        <w:rPr>
          <w:spacing w:val="2"/>
          <w:w w:val="95"/>
          <w:sz w:val="17"/>
        </w:rPr>
        <w:t xml:space="preserve"> </w:t>
      </w:r>
      <w:r>
        <w:rPr>
          <w:w w:val="95"/>
          <w:sz w:val="17"/>
        </w:rPr>
        <w:t>other</w:t>
      </w:r>
      <w:r>
        <w:rPr>
          <w:spacing w:val="2"/>
          <w:w w:val="95"/>
          <w:sz w:val="17"/>
        </w:rPr>
        <w:t xml:space="preserve"> </w:t>
      </w:r>
      <w:r>
        <w:rPr>
          <w:w w:val="95"/>
          <w:sz w:val="17"/>
        </w:rPr>
        <w:t>GEF</w:t>
      </w:r>
      <w:r>
        <w:rPr>
          <w:spacing w:val="3"/>
          <w:w w:val="95"/>
          <w:sz w:val="17"/>
        </w:rPr>
        <w:t xml:space="preserve"> </w:t>
      </w:r>
      <w:r>
        <w:rPr>
          <w:w w:val="95"/>
          <w:sz w:val="17"/>
        </w:rPr>
        <w:t>grants</w:t>
      </w:r>
      <w:r>
        <w:rPr>
          <w:spacing w:val="2"/>
          <w:w w:val="95"/>
          <w:sz w:val="17"/>
        </w:rPr>
        <w:t xml:space="preserve"> </w:t>
      </w:r>
      <w:r>
        <w:rPr>
          <w:w w:val="95"/>
          <w:sz w:val="17"/>
        </w:rPr>
        <w:t>shall</w:t>
      </w:r>
      <w:r>
        <w:rPr>
          <w:spacing w:val="3"/>
          <w:w w:val="95"/>
          <w:sz w:val="17"/>
        </w:rPr>
        <w:t xml:space="preserve"> </w:t>
      </w:r>
      <w:r>
        <w:rPr>
          <w:w w:val="95"/>
          <w:sz w:val="17"/>
        </w:rPr>
        <w:t>be</w:t>
      </w:r>
      <w:r>
        <w:rPr>
          <w:spacing w:val="2"/>
          <w:w w:val="95"/>
          <w:sz w:val="17"/>
        </w:rPr>
        <w:t xml:space="preserve"> </w:t>
      </w:r>
      <w:r>
        <w:rPr>
          <w:w w:val="95"/>
          <w:sz w:val="17"/>
        </w:rPr>
        <w:t>made</w:t>
      </w:r>
      <w:r>
        <w:rPr>
          <w:spacing w:val="3"/>
          <w:w w:val="95"/>
          <w:sz w:val="17"/>
        </w:rPr>
        <w:t xml:space="preserve"> </w:t>
      </w:r>
      <w:r>
        <w:rPr>
          <w:w w:val="95"/>
          <w:sz w:val="17"/>
        </w:rPr>
        <w:t>available</w:t>
      </w:r>
      <w:r>
        <w:rPr>
          <w:spacing w:val="2"/>
          <w:w w:val="95"/>
          <w:sz w:val="17"/>
        </w:rPr>
        <w:t xml:space="preserve"> </w:t>
      </w:r>
      <w:r>
        <w:rPr>
          <w:w w:val="95"/>
          <w:sz w:val="17"/>
        </w:rPr>
        <w:t>to</w:t>
      </w:r>
      <w:r>
        <w:rPr>
          <w:spacing w:val="3"/>
          <w:w w:val="95"/>
          <w:sz w:val="17"/>
        </w:rPr>
        <w:t xml:space="preserve"> </w:t>
      </w:r>
      <w:r>
        <w:rPr>
          <w:w w:val="95"/>
          <w:sz w:val="17"/>
        </w:rPr>
        <w:t>eligible</w:t>
      </w:r>
      <w:r>
        <w:rPr>
          <w:spacing w:val="2"/>
          <w:w w:val="95"/>
          <w:sz w:val="17"/>
        </w:rPr>
        <w:t xml:space="preserve"> </w:t>
      </w:r>
      <w:r>
        <w:rPr>
          <w:w w:val="95"/>
          <w:sz w:val="17"/>
        </w:rPr>
        <w:t>recipient</w:t>
      </w:r>
      <w:r>
        <w:rPr>
          <w:spacing w:val="3"/>
          <w:w w:val="95"/>
          <w:sz w:val="17"/>
        </w:rPr>
        <w:t xml:space="preserve"> </w:t>
      </w:r>
      <w:r>
        <w:rPr>
          <w:w w:val="95"/>
          <w:sz w:val="17"/>
        </w:rPr>
        <w:t>countries</w:t>
      </w:r>
      <w:r>
        <w:rPr>
          <w:spacing w:val="2"/>
          <w:w w:val="95"/>
          <w:sz w:val="17"/>
        </w:rPr>
        <w:t xml:space="preserve"> </w:t>
      </w:r>
      <w:r>
        <w:rPr>
          <w:w w:val="95"/>
          <w:sz w:val="17"/>
        </w:rPr>
        <w:t>and,</w:t>
      </w:r>
      <w:r>
        <w:rPr>
          <w:spacing w:val="3"/>
          <w:w w:val="95"/>
          <w:sz w:val="17"/>
        </w:rPr>
        <w:t xml:space="preserve"> </w:t>
      </w:r>
      <w:r>
        <w:rPr>
          <w:w w:val="95"/>
          <w:sz w:val="17"/>
        </w:rPr>
        <w:t>where</w:t>
      </w:r>
      <w:r>
        <w:rPr>
          <w:spacing w:val="-46"/>
          <w:w w:val="95"/>
          <w:sz w:val="17"/>
        </w:rPr>
        <w:t xml:space="preserve"> </w:t>
      </w:r>
      <w:r>
        <w:rPr>
          <w:w w:val="95"/>
          <w:sz w:val="17"/>
        </w:rPr>
        <w:t>appropriate, for</w:t>
      </w:r>
      <w:r>
        <w:rPr>
          <w:spacing w:val="1"/>
          <w:w w:val="95"/>
          <w:sz w:val="17"/>
        </w:rPr>
        <w:t xml:space="preserve"> </w:t>
      </w:r>
      <w:r>
        <w:rPr>
          <w:w w:val="95"/>
          <w:sz w:val="17"/>
        </w:rPr>
        <w:t>other</w:t>
      </w:r>
      <w:r>
        <w:rPr>
          <w:spacing w:val="1"/>
          <w:w w:val="95"/>
          <w:sz w:val="17"/>
        </w:rPr>
        <w:t xml:space="preserve"> </w:t>
      </w:r>
      <w:r>
        <w:rPr>
          <w:w w:val="95"/>
          <w:sz w:val="17"/>
        </w:rPr>
        <w:t>activities</w:t>
      </w:r>
      <w:r>
        <w:rPr>
          <w:spacing w:val="1"/>
          <w:w w:val="95"/>
          <w:sz w:val="17"/>
        </w:rPr>
        <w:t xml:space="preserve"> </w:t>
      </w:r>
      <w:r>
        <w:rPr>
          <w:w w:val="95"/>
          <w:sz w:val="17"/>
        </w:rPr>
        <w:t>promoting</w:t>
      </w:r>
      <w:r>
        <w:rPr>
          <w:spacing w:val="1"/>
          <w:w w:val="95"/>
          <w:sz w:val="17"/>
        </w:rPr>
        <w:t xml:space="preserve"> </w:t>
      </w:r>
      <w:r>
        <w:rPr>
          <w:w w:val="95"/>
          <w:sz w:val="17"/>
        </w:rPr>
        <w:t>the</w:t>
      </w:r>
      <w:r>
        <w:rPr>
          <w:spacing w:val="1"/>
          <w:w w:val="95"/>
          <w:sz w:val="17"/>
        </w:rPr>
        <w:t xml:space="preserve"> </w:t>
      </w:r>
      <w:r>
        <w:rPr>
          <w:w w:val="95"/>
          <w:sz w:val="17"/>
        </w:rPr>
        <w:t>purposes</w:t>
      </w:r>
      <w:r>
        <w:rPr>
          <w:spacing w:val="1"/>
          <w:w w:val="95"/>
          <w:sz w:val="17"/>
        </w:rPr>
        <w:t xml:space="preserve"> </w:t>
      </w:r>
      <w:r>
        <w:rPr>
          <w:w w:val="95"/>
          <w:sz w:val="17"/>
        </w:rPr>
        <w:t>of</w:t>
      </w:r>
      <w:r>
        <w:rPr>
          <w:spacing w:val="1"/>
          <w:w w:val="95"/>
          <w:sz w:val="17"/>
        </w:rPr>
        <w:t xml:space="preserve"> </w:t>
      </w:r>
      <w:r>
        <w:rPr>
          <w:w w:val="95"/>
          <w:sz w:val="17"/>
        </w:rPr>
        <w:t>the Facility</w:t>
      </w:r>
      <w:r>
        <w:rPr>
          <w:spacing w:val="1"/>
          <w:w w:val="95"/>
          <w:sz w:val="17"/>
        </w:rPr>
        <w:t xml:space="preserve"> </w:t>
      </w:r>
      <w:r>
        <w:rPr>
          <w:w w:val="95"/>
          <w:sz w:val="17"/>
        </w:rPr>
        <w:t>in</w:t>
      </w:r>
      <w:r>
        <w:rPr>
          <w:spacing w:val="1"/>
          <w:w w:val="95"/>
          <w:sz w:val="17"/>
        </w:rPr>
        <w:t xml:space="preserve"> </w:t>
      </w:r>
      <w:r>
        <w:rPr>
          <w:w w:val="95"/>
          <w:sz w:val="17"/>
        </w:rPr>
        <w:t>accordance</w:t>
      </w:r>
      <w:r>
        <w:rPr>
          <w:spacing w:val="1"/>
          <w:w w:val="95"/>
          <w:sz w:val="17"/>
        </w:rPr>
        <w:t xml:space="preserve"> </w:t>
      </w:r>
      <w:r>
        <w:rPr>
          <w:w w:val="95"/>
          <w:sz w:val="17"/>
        </w:rPr>
        <w:t>with</w:t>
      </w:r>
      <w:r>
        <w:rPr>
          <w:spacing w:val="8"/>
          <w:w w:val="95"/>
          <w:sz w:val="17"/>
        </w:rPr>
        <w:t xml:space="preserve"> </w:t>
      </w:r>
      <w:r>
        <w:rPr>
          <w:w w:val="95"/>
          <w:sz w:val="17"/>
        </w:rPr>
        <w:t>this</w:t>
      </w:r>
      <w:r>
        <w:rPr>
          <w:spacing w:val="8"/>
          <w:w w:val="95"/>
          <w:sz w:val="17"/>
        </w:rPr>
        <w:t xml:space="preserve"> </w:t>
      </w:r>
      <w:r>
        <w:rPr>
          <w:w w:val="95"/>
          <w:sz w:val="17"/>
        </w:rPr>
        <w:t>paragraph</w:t>
      </w:r>
      <w:r>
        <w:rPr>
          <w:spacing w:val="8"/>
          <w:w w:val="95"/>
          <w:sz w:val="17"/>
        </w:rPr>
        <w:t xml:space="preserve"> </w:t>
      </w:r>
      <w:r>
        <w:rPr>
          <w:w w:val="95"/>
          <w:sz w:val="17"/>
        </w:rPr>
        <w:t>and</w:t>
      </w:r>
      <w:r>
        <w:rPr>
          <w:spacing w:val="8"/>
          <w:w w:val="95"/>
          <w:sz w:val="17"/>
        </w:rPr>
        <w:t xml:space="preserve"> </w:t>
      </w:r>
      <w:r>
        <w:rPr>
          <w:w w:val="95"/>
          <w:sz w:val="17"/>
        </w:rPr>
        <w:t>any</w:t>
      </w:r>
      <w:r>
        <w:rPr>
          <w:spacing w:val="8"/>
          <w:w w:val="95"/>
          <w:sz w:val="17"/>
        </w:rPr>
        <w:t xml:space="preserve"> </w:t>
      </w:r>
      <w:r>
        <w:rPr>
          <w:w w:val="95"/>
          <w:sz w:val="17"/>
        </w:rPr>
        <w:t>additional</w:t>
      </w:r>
      <w:r>
        <w:rPr>
          <w:spacing w:val="8"/>
          <w:w w:val="95"/>
          <w:sz w:val="17"/>
        </w:rPr>
        <w:t xml:space="preserve"> </w:t>
      </w:r>
      <w:r>
        <w:rPr>
          <w:w w:val="95"/>
          <w:sz w:val="17"/>
        </w:rPr>
        <w:t>eligibility</w:t>
      </w:r>
      <w:r>
        <w:rPr>
          <w:spacing w:val="8"/>
          <w:w w:val="95"/>
          <w:sz w:val="17"/>
        </w:rPr>
        <w:t xml:space="preserve"> </w:t>
      </w:r>
      <w:r>
        <w:rPr>
          <w:w w:val="95"/>
          <w:sz w:val="17"/>
        </w:rPr>
        <w:t>criteria</w:t>
      </w:r>
      <w:r>
        <w:rPr>
          <w:spacing w:val="8"/>
          <w:w w:val="95"/>
          <w:sz w:val="17"/>
        </w:rPr>
        <w:t xml:space="preserve"> </w:t>
      </w:r>
      <w:r>
        <w:rPr>
          <w:w w:val="95"/>
          <w:sz w:val="17"/>
        </w:rPr>
        <w:t>determined</w:t>
      </w:r>
      <w:r>
        <w:rPr>
          <w:spacing w:val="8"/>
          <w:w w:val="95"/>
          <w:sz w:val="17"/>
        </w:rPr>
        <w:t xml:space="preserve"> </w:t>
      </w:r>
      <w:r>
        <w:rPr>
          <w:w w:val="95"/>
          <w:sz w:val="17"/>
        </w:rPr>
        <w:t>by</w:t>
      </w:r>
      <w:r>
        <w:rPr>
          <w:spacing w:val="8"/>
          <w:w w:val="95"/>
          <w:sz w:val="17"/>
        </w:rPr>
        <w:t xml:space="preserve"> </w:t>
      </w:r>
      <w:r>
        <w:rPr>
          <w:w w:val="95"/>
          <w:sz w:val="17"/>
        </w:rPr>
        <w:t>the</w:t>
      </w:r>
      <w:r>
        <w:rPr>
          <w:spacing w:val="8"/>
          <w:w w:val="95"/>
          <w:sz w:val="17"/>
        </w:rPr>
        <w:t xml:space="preserve"> </w:t>
      </w:r>
      <w:r>
        <w:rPr>
          <w:w w:val="95"/>
          <w:sz w:val="17"/>
        </w:rPr>
        <w:t>Council.</w:t>
      </w:r>
      <w:r>
        <w:rPr>
          <w:spacing w:val="1"/>
          <w:w w:val="95"/>
          <w:sz w:val="17"/>
        </w:rPr>
        <w:t xml:space="preserve"> </w:t>
      </w:r>
      <w:r>
        <w:rPr>
          <w:w w:val="95"/>
          <w:sz w:val="17"/>
        </w:rPr>
        <w:t>A country shall be an eligible recipient of GEF grants if it is eligible to receive World</w:t>
      </w:r>
      <w:r>
        <w:rPr>
          <w:spacing w:val="1"/>
          <w:w w:val="95"/>
          <w:sz w:val="17"/>
        </w:rPr>
        <w:t xml:space="preserve"> </w:t>
      </w:r>
      <w:r>
        <w:rPr>
          <w:w w:val="95"/>
          <w:sz w:val="17"/>
        </w:rPr>
        <w:t>Bank</w:t>
      </w:r>
      <w:r>
        <w:rPr>
          <w:spacing w:val="1"/>
          <w:w w:val="95"/>
          <w:sz w:val="17"/>
        </w:rPr>
        <w:t xml:space="preserve"> </w:t>
      </w:r>
      <w:r>
        <w:rPr>
          <w:w w:val="95"/>
          <w:sz w:val="17"/>
        </w:rPr>
        <w:t>(IBRD</w:t>
      </w:r>
      <w:r>
        <w:rPr>
          <w:spacing w:val="2"/>
          <w:w w:val="95"/>
          <w:sz w:val="17"/>
        </w:rPr>
        <w:t xml:space="preserve"> </w:t>
      </w:r>
      <w:r>
        <w:rPr>
          <w:w w:val="95"/>
          <w:sz w:val="17"/>
        </w:rPr>
        <w:t>and/or</w:t>
      </w:r>
      <w:r>
        <w:rPr>
          <w:spacing w:val="2"/>
          <w:w w:val="95"/>
          <w:sz w:val="17"/>
        </w:rPr>
        <w:t xml:space="preserve"> </w:t>
      </w:r>
      <w:r>
        <w:rPr>
          <w:w w:val="95"/>
          <w:sz w:val="17"/>
        </w:rPr>
        <w:t>IDA)</w:t>
      </w:r>
      <w:r>
        <w:rPr>
          <w:spacing w:val="2"/>
          <w:w w:val="95"/>
          <w:sz w:val="17"/>
        </w:rPr>
        <w:t xml:space="preserve"> </w:t>
      </w:r>
      <w:r>
        <w:rPr>
          <w:w w:val="95"/>
          <w:sz w:val="17"/>
        </w:rPr>
        <w:t>financing</w:t>
      </w:r>
      <w:r>
        <w:rPr>
          <w:spacing w:val="2"/>
          <w:w w:val="95"/>
          <w:sz w:val="17"/>
        </w:rPr>
        <w:t xml:space="preserve"> </w:t>
      </w:r>
      <w:r>
        <w:rPr>
          <w:w w:val="95"/>
          <w:sz w:val="17"/>
        </w:rPr>
        <w:t>or</w:t>
      </w:r>
      <w:r>
        <w:rPr>
          <w:spacing w:val="2"/>
          <w:w w:val="95"/>
          <w:sz w:val="17"/>
        </w:rPr>
        <w:t xml:space="preserve"> </w:t>
      </w:r>
      <w:r>
        <w:rPr>
          <w:w w:val="95"/>
          <w:sz w:val="17"/>
        </w:rPr>
        <w:t>if</w:t>
      </w:r>
      <w:r>
        <w:rPr>
          <w:spacing w:val="2"/>
          <w:w w:val="95"/>
          <w:sz w:val="17"/>
        </w:rPr>
        <w:t xml:space="preserve"> </w:t>
      </w:r>
      <w:r>
        <w:rPr>
          <w:w w:val="95"/>
          <w:sz w:val="17"/>
        </w:rPr>
        <w:t>it</w:t>
      </w:r>
      <w:r>
        <w:rPr>
          <w:spacing w:val="2"/>
          <w:w w:val="95"/>
          <w:sz w:val="17"/>
        </w:rPr>
        <w:t xml:space="preserve"> </w:t>
      </w:r>
      <w:r>
        <w:rPr>
          <w:w w:val="95"/>
          <w:sz w:val="17"/>
        </w:rPr>
        <w:t>is</w:t>
      </w:r>
      <w:r>
        <w:rPr>
          <w:spacing w:val="2"/>
          <w:w w:val="95"/>
          <w:sz w:val="17"/>
        </w:rPr>
        <w:t xml:space="preserve"> </w:t>
      </w:r>
      <w:r>
        <w:rPr>
          <w:w w:val="95"/>
          <w:sz w:val="17"/>
        </w:rPr>
        <w:t>an</w:t>
      </w:r>
      <w:r>
        <w:rPr>
          <w:spacing w:val="2"/>
          <w:w w:val="95"/>
          <w:sz w:val="17"/>
        </w:rPr>
        <w:t xml:space="preserve"> </w:t>
      </w:r>
      <w:r>
        <w:rPr>
          <w:w w:val="95"/>
          <w:sz w:val="17"/>
        </w:rPr>
        <w:t>eligible</w:t>
      </w:r>
      <w:r>
        <w:rPr>
          <w:spacing w:val="2"/>
          <w:w w:val="95"/>
          <w:sz w:val="17"/>
        </w:rPr>
        <w:t xml:space="preserve"> </w:t>
      </w:r>
      <w:r>
        <w:rPr>
          <w:w w:val="95"/>
          <w:sz w:val="17"/>
        </w:rPr>
        <w:t>recipient</w:t>
      </w:r>
      <w:r>
        <w:rPr>
          <w:spacing w:val="2"/>
          <w:w w:val="95"/>
          <w:sz w:val="17"/>
        </w:rPr>
        <w:t xml:space="preserve"> </w:t>
      </w:r>
      <w:r>
        <w:rPr>
          <w:w w:val="95"/>
          <w:sz w:val="17"/>
        </w:rPr>
        <w:t>of</w:t>
      </w:r>
      <w:r>
        <w:rPr>
          <w:spacing w:val="2"/>
          <w:w w:val="95"/>
          <w:sz w:val="17"/>
        </w:rPr>
        <w:t xml:space="preserve"> </w:t>
      </w:r>
      <w:r>
        <w:rPr>
          <w:w w:val="95"/>
          <w:sz w:val="17"/>
        </w:rPr>
        <w:t>UNDP</w:t>
      </w:r>
      <w:r>
        <w:rPr>
          <w:spacing w:val="2"/>
          <w:w w:val="95"/>
          <w:sz w:val="17"/>
        </w:rPr>
        <w:t xml:space="preserve"> </w:t>
      </w:r>
      <w:r>
        <w:rPr>
          <w:w w:val="95"/>
          <w:sz w:val="17"/>
        </w:rPr>
        <w:t>technical</w:t>
      </w:r>
      <w:r>
        <w:rPr>
          <w:spacing w:val="1"/>
          <w:w w:val="95"/>
          <w:sz w:val="17"/>
        </w:rPr>
        <w:t xml:space="preserve"> </w:t>
      </w:r>
      <w:r>
        <w:rPr>
          <w:w w:val="95"/>
          <w:sz w:val="17"/>
        </w:rPr>
        <w:t>assistance</w:t>
      </w:r>
      <w:r>
        <w:rPr>
          <w:spacing w:val="3"/>
          <w:w w:val="95"/>
          <w:sz w:val="17"/>
        </w:rPr>
        <w:t xml:space="preserve"> </w:t>
      </w:r>
      <w:r>
        <w:rPr>
          <w:w w:val="95"/>
          <w:sz w:val="17"/>
        </w:rPr>
        <w:t>through</w:t>
      </w:r>
      <w:r>
        <w:rPr>
          <w:spacing w:val="4"/>
          <w:w w:val="95"/>
          <w:sz w:val="17"/>
        </w:rPr>
        <w:t xml:space="preserve"> </w:t>
      </w:r>
      <w:r>
        <w:rPr>
          <w:w w:val="95"/>
          <w:sz w:val="17"/>
        </w:rPr>
        <w:t>its</w:t>
      </w:r>
      <w:r>
        <w:rPr>
          <w:spacing w:val="4"/>
          <w:w w:val="95"/>
          <w:sz w:val="17"/>
        </w:rPr>
        <w:t xml:space="preserve"> </w:t>
      </w:r>
      <w:r>
        <w:rPr>
          <w:w w:val="95"/>
          <w:sz w:val="17"/>
        </w:rPr>
        <w:t>target</w:t>
      </w:r>
      <w:r>
        <w:rPr>
          <w:spacing w:val="4"/>
          <w:w w:val="95"/>
          <w:sz w:val="17"/>
        </w:rPr>
        <w:t xml:space="preserve"> </w:t>
      </w:r>
      <w:r>
        <w:rPr>
          <w:w w:val="95"/>
          <w:sz w:val="17"/>
        </w:rPr>
        <w:t>for</w:t>
      </w:r>
      <w:r>
        <w:rPr>
          <w:spacing w:val="4"/>
          <w:w w:val="95"/>
          <w:sz w:val="17"/>
        </w:rPr>
        <w:t xml:space="preserve"> </w:t>
      </w:r>
      <w:r>
        <w:rPr>
          <w:w w:val="95"/>
          <w:sz w:val="17"/>
        </w:rPr>
        <w:t>resource</w:t>
      </w:r>
      <w:r>
        <w:rPr>
          <w:spacing w:val="4"/>
          <w:w w:val="95"/>
          <w:sz w:val="17"/>
        </w:rPr>
        <w:t xml:space="preserve"> </w:t>
      </w:r>
      <w:r>
        <w:rPr>
          <w:w w:val="95"/>
          <w:sz w:val="17"/>
        </w:rPr>
        <w:t>assignments</w:t>
      </w:r>
      <w:r>
        <w:rPr>
          <w:spacing w:val="4"/>
          <w:w w:val="95"/>
          <w:sz w:val="17"/>
        </w:rPr>
        <w:t xml:space="preserve"> </w:t>
      </w:r>
      <w:r>
        <w:rPr>
          <w:w w:val="95"/>
          <w:sz w:val="17"/>
        </w:rPr>
        <w:t>from</w:t>
      </w:r>
      <w:r>
        <w:rPr>
          <w:spacing w:val="4"/>
          <w:w w:val="95"/>
          <w:sz w:val="17"/>
        </w:rPr>
        <w:t xml:space="preserve"> </w:t>
      </w:r>
      <w:r>
        <w:rPr>
          <w:w w:val="95"/>
          <w:sz w:val="17"/>
        </w:rPr>
        <w:t>the</w:t>
      </w:r>
      <w:r>
        <w:rPr>
          <w:spacing w:val="3"/>
          <w:w w:val="95"/>
          <w:sz w:val="17"/>
        </w:rPr>
        <w:t xml:space="preserve"> </w:t>
      </w:r>
      <w:r>
        <w:rPr>
          <w:w w:val="95"/>
          <w:sz w:val="17"/>
        </w:rPr>
        <w:t>core</w:t>
      </w:r>
      <w:r>
        <w:rPr>
          <w:spacing w:val="4"/>
          <w:w w:val="95"/>
          <w:sz w:val="17"/>
        </w:rPr>
        <w:t xml:space="preserve"> </w:t>
      </w:r>
      <w:r>
        <w:rPr>
          <w:w w:val="95"/>
          <w:sz w:val="17"/>
        </w:rPr>
        <w:t>(specifically</w:t>
      </w:r>
      <w:r>
        <w:rPr>
          <w:spacing w:val="1"/>
          <w:w w:val="95"/>
          <w:sz w:val="17"/>
        </w:rPr>
        <w:t xml:space="preserve"> </w:t>
      </w:r>
      <w:r>
        <w:rPr>
          <w:w w:val="95"/>
          <w:sz w:val="17"/>
        </w:rPr>
        <w:t>TRAC-1</w:t>
      </w:r>
      <w:r>
        <w:rPr>
          <w:spacing w:val="-2"/>
          <w:w w:val="95"/>
          <w:sz w:val="17"/>
        </w:rPr>
        <w:t xml:space="preserve"> </w:t>
      </w:r>
      <w:r>
        <w:rPr>
          <w:w w:val="95"/>
          <w:sz w:val="17"/>
        </w:rPr>
        <w:t>and/or</w:t>
      </w:r>
      <w:r>
        <w:rPr>
          <w:spacing w:val="-1"/>
          <w:w w:val="95"/>
          <w:sz w:val="17"/>
        </w:rPr>
        <w:t xml:space="preserve"> </w:t>
      </w:r>
      <w:r>
        <w:rPr>
          <w:w w:val="95"/>
          <w:sz w:val="17"/>
        </w:rPr>
        <w:t>TRAC-2).</w:t>
      </w:r>
      <w:r>
        <w:rPr>
          <w:spacing w:val="-2"/>
          <w:w w:val="95"/>
          <w:sz w:val="17"/>
        </w:rPr>
        <w:t xml:space="preserve"> </w:t>
      </w:r>
      <w:r>
        <w:rPr>
          <w:w w:val="95"/>
          <w:sz w:val="17"/>
        </w:rPr>
        <w:t>GEF</w:t>
      </w:r>
      <w:r>
        <w:rPr>
          <w:spacing w:val="-1"/>
          <w:w w:val="95"/>
          <w:sz w:val="17"/>
        </w:rPr>
        <w:t xml:space="preserve"> </w:t>
      </w:r>
      <w:r>
        <w:rPr>
          <w:w w:val="95"/>
          <w:sz w:val="17"/>
        </w:rPr>
        <w:t>grants</w:t>
      </w:r>
      <w:r>
        <w:rPr>
          <w:spacing w:val="-2"/>
          <w:w w:val="95"/>
          <w:sz w:val="17"/>
        </w:rPr>
        <w:t xml:space="preserve"> </w:t>
      </w:r>
      <w:r>
        <w:rPr>
          <w:w w:val="95"/>
          <w:sz w:val="17"/>
        </w:rPr>
        <w:t>for</w:t>
      </w:r>
      <w:r>
        <w:rPr>
          <w:spacing w:val="-1"/>
          <w:w w:val="95"/>
          <w:sz w:val="17"/>
        </w:rPr>
        <w:t xml:space="preserve"> </w:t>
      </w:r>
      <w:r>
        <w:rPr>
          <w:w w:val="95"/>
          <w:sz w:val="17"/>
        </w:rPr>
        <w:t>activities</w:t>
      </w:r>
      <w:r>
        <w:rPr>
          <w:spacing w:val="-2"/>
          <w:w w:val="95"/>
          <w:sz w:val="17"/>
        </w:rPr>
        <w:t xml:space="preserve"> </w:t>
      </w:r>
      <w:r>
        <w:rPr>
          <w:w w:val="95"/>
          <w:sz w:val="17"/>
        </w:rPr>
        <w:t>within</w:t>
      </w:r>
      <w:r>
        <w:rPr>
          <w:spacing w:val="-1"/>
          <w:w w:val="95"/>
          <w:sz w:val="17"/>
        </w:rPr>
        <w:t xml:space="preserve"> </w:t>
      </w:r>
      <w:r>
        <w:rPr>
          <w:w w:val="95"/>
          <w:sz w:val="17"/>
        </w:rPr>
        <w:t>a</w:t>
      </w:r>
      <w:r>
        <w:rPr>
          <w:spacing w:val="-1"/>
          <w:w w:val="95"/>
          <w:sz w:val="17"/>
        </w:rPr>
        <w:t xml:space="preserve"> </w:t>
      </w:r>
      <w:r>
        <w:rPr>
          <w:w w:val="95"/>
          <w:sz w:val="17"/>
        </w:rPr>
        <w:t>focal</w:t>
      </w:r>
      <w:r>
        <w:rPr>
          <w:spacing w:val="-2"/>
          <w:w w:val="95"/>
          <w:sz w:val="17"/>
        </w:rPr>
        <w:t xml:space="preserve"> </w:t>
      </w:r>
      <w:r>
        <w:rPr>
          <w:w w:val="95"/>
          <w:sz w:val="17"/>
        </w:rPr>
        <w:t>area</w:t>
      </w:r>
      <w:r>
        <w:rPr>
          <w:spacing w:val="-1"/>
          <w:w w:val="95"/>
          <w:sz w:val="17"/>
        </w:rPr>
        <w:t xml:space="preserve"> </w:t>
      </w:r>
      <w:r>
        <w:rPr>
          <w:w w:val="95"/>
          <w:sz w:val="17"/>
        </w:rPr>
        <w:t>addressed</w:t>
      </w:r>
      <w:r>
        <w:rPr>
          <w:spacing w:val="-2"/>
          <w:w w:val="95"/>
          <w:sz w:val="17"/>
        </w:rPr>
        <w:t xml:space="preserve"> </w:t>
      </w:r>
      <w:r>
        <w:rPr>
          <w:w w:val="95"/>
          <w:sz w:val="17"/>
        </w:rPr>
        <w:t xml:space="preserve">by </w:t>
      </w:r>
      <w:r w:rsidRPr="00520DC4">
        <w:rPr>
          <w:w w:val="95"/>
          <w:sz w:val="17"/>
          <w:szCs w:val="17"/>
        </w:rPr>
        <w:t>a convention referred to in paragraph 6 but outside the framework of the financial</w:t>
      </w:r>
      <w:r w:rsidRPr="00520DC4">
        <w:rPr>
          <w:spacing w:val="1"/>
          <w:w w:val="95"/>
          <w:sz w:val="17"/>
          <w:szCs w:val="17"/>
        </w:rPr>
        <w:t xml:space="preserve"> </w:t>
      </w:r>
      <w:r w:rsidRPr="00520DC4">
        <w:rPr>
          <w:w w:val="95"/>
          <w:sz w:val="17"/>
          <w:szCs w:val="17"/>
        </w:rPr>
        <w:t>mechanism</w:t>
      </w:r>
      <w:r w:rsidRPr="00520DC4">
        <w:rPr>
          <w:spacing w:val="3"/>
          <w:w w:val="95"/>
          <w:sz w:val="17"/>
          <w:szCs w:val="17"/>
        </w:rPr>
        <w:t xml:space="preserve"> </w:t>
      </w:r>
      <w:r w:rsidRPr="00520DC4">
        <w:rPr>
          <w:w w:val="95"/>
          <w:sz w:val="17"/>
          <w:szCs w:val="17"/>
        </w:rPr>
        <w:t>of</w:t>
      </w:r>
      <w:r w:rsidRPr="00520DC4">
        <w:rPr>
          <w:spacing w:val="4"/>
          <w:w w:val="95"/>
          <w:sz w:val="17"/>
          <w:szCs w:val="17"/>
        </w:rPr>
        <w:t xml:space="preserve"> </w:t>
      </w:r>
      <w:r w:rsidRPr="00520DC4">
        <w:rPr>
          <w:w w:val="95"/>
          <w:sz w:val="17"/>
          <w:szCs w:val="17"/>
        </w:rPr>
        <w:t>the</w:t>
      </w:r>
      <w:r w:rsidRPr="00520DC4">
        <w:rPr>
          <w:spacing w:val="3"/>
          <w:w w:val="95"/>
          <w:sz w:val="17"/>
          <w:szCs w:val="17"/>
        </w:rPr>
        <w:t xml:space="preserve"> </w:t>
      </w:r>
      <w:r w:rsidRPr="00520DC4">
        <w:rPr>
          <w:w w:val="95"/>
          <w:sz w:val="17"/>
          <w:szCs w:val="17"/>
        </w:rPr>
        <w:t>convention,</w:t>
      </w:r>
      <w:r w:rsidRPr="00520DC4">
        <w:rPr>
          <w:spacing w:val="4"/>
          <w:w w:val="95"/>
          <w:sz w:val="17"/>
          <w:szCs w:val="17"/>
        </w:rPr>
        <w:t xml:space="preserve"> </w:t>
      </w:r>
      <w:r w:rsidRPr="00520DC4">
        <w:rPr>
          <w:w w:val="95"/>
          <w:sz w:val="17"/>
          <w:szCs w:val="17"/>
        </w:rPr>
        <w:t>shall</w:t>
      </w:r>
      <w:r w:rsidRPr="00520DC4">
        <w:rPr>
          <w:spacing w:val="4"/>
          <w:w w:val="95"/>
          <w:sz w:val="17"/>
          <w:szCs w:val="17"/>
        </w:rPr>
        <w:t xml:space="preserve"> </w:t>
      </w:r>
      <w:r w:rsidRPr="00520DC4">
        <w:rPr>
          <w:w w:val="95"/>
          <w:sz w:val="17"/>
          <w:szCs w:val="17"/>
        </w:rPr>
        <w:t>only</w:t>
      </w:r>
      <w:r w:rsidRPr="00520DC4">
        <w:rPr>
          <w:spacing w:val="3"/>
          <w:w w:val="95"/>
          <w:sz w:val="17"/>
          <w:szCs w:val="17"/>
        </w:rPr>
        <w:t xml:space="preserve"> </w:t>
      </w:r>
      <w:r w:rsidRPr="00520DC4">
        <w:rPr>
          <w:w w:val="95"/>
          <w:sz w:val="17"/>
          <w:szCs w:val="17"/>
        </w:rPr>
        <w:t>be</w:t>
      </w:r>
      <w:r w:rsidRPr="00520DC4">
        <w:rPr>
          <w:spacing w:val="4"/>
          <w:w w:val="95"/>
          <w:sz w:val="17"/>
          <w:szCs w:val="17"/>
        </w:rPr>
        <w:t xml:space="preserve"> </w:t>
      </w:r>
      <w:r w:rsidRPr="00520DC4">
        <w:rPr>
          <w:w w:val="95"/>
          <w:sz w:val="17"/>
          <w:szCs w:val="17"/>
        </w:rPr>
        <w:t>made</w:t>
      </w:r>
      <w:r w:rsidRPr="00520DC4">
        <w:rPr>
          <w:spacing w:val="4"/>
          <w:w w:val="95"/>
          <w:sz w:val="17"/>
          <w:szCs w:val="17"/>
        </w:rPr>
        <w:t xml:space="preserve"> </w:t>
      </w:r>
      <w:r w:rsidRPr="00520DC4">
        <w:rPr>
          <w:w w:val="95"/>
          <w:sz w:val="17"/>
          <w:szCs w:val="17"/>
        </w:rPr>
        <w:t>available</w:t>
      </w:r>
      <w:r w:rsidRPr="00520DC4">
        <w:rPr>
          <w:spacing w:val="3"/>
          <w:w w:val="95"/>
          <w:sz w:val="17"/>
          <w:szCs w:val="17"/>
        </w:rPr>
        <w:t xml:space="preserve"> </w:t>
      </w:r>
      <w:r w:rsidRPr="00520DC4">
        <w:rPr>
          <w:w w:val="95"/>
          <w:sz w:val="17"/>
          <w:szCs w:val="17"/>
        </w:rPr>
        <w:t>to</w:t>
      </w:r>
      <w:r w:rsidRPr="00520DC4">
        <w:rPr>
          <w:spacing w:val="4"/>
          <w:w w:val="95"/>
          <w:sz w:val="17"/>
          <w:szCs w:val="17"/>
        </w:rPr>
        <w:t xml:space="preserve"> </w:t>
      </w:r>
      <w:r w:rsidRPr="00520DC4">
        <w:rPr>
          <w:w w:val="95"/>
          <w:sz w:val="17"/>
          <w:szCs w:val="17"/>
        </w:rPr>
        <w:t>eligible</w:t>
      </w:r>
      <w:r w:rsidRPr="00520DC4">
        <w:rPr>
          <w:spacing w:val="4"/>
          <w:w w:val="95"/>
          <w:sz w:val="17"/>
          <w:szCs w:val="17"/>
        </w:rPr>
        <w:t xml:space="preserve"> </w:t>
      </w:r>
      <w:r w:rsidRPr="00520DC4">
        <w:rPr>
          <w:w w:val="95"/>
          <w:sz w:val="17"/>
          <w:szCs w:val="17"/>
        </w:rPr>
        <w:t>recipient</w:t>
      </w:r>
      <w:r w:rsidRPr="00520DC4">
        <w:rPr>
          <w:spacing w:val="3"/>
          <w:w w:val="95"/>
          <w:sz w:val="17"/>
          <w:szCs w:val="17"/>
        </w:rPr>
        <w:t xml:space="preserve"> </w:t>
      </w:r>
      <w:r w:rsidRPr="00520DC4">
        <w:rPr>
          <w:w w:val="95"/>
          <w:sz w:val="17"/>
          <w:szCs w:val="17"/>
        </w:rPr>
        <w:t>coun-</w:t>
      </w:r>
      <w:r w:rsidRPr="00520DC4">
        <w:rPr>
          <w:spacing w:val="-45"/>
          <w:w w:val="95"/>
          <w:sz w:val="17"/>
          <w:szCs w:val="17"/>
        </w:rPr>
        <w:t xml:space="preserve"> </w:t>
      </w:r>
      <w:r w:rsidRPr="00520DC4">
        <w:rPr>
          <w:sz w:val="17"/>
          <w:szCs w:val="17"/>
        </w:rPr>
        <w:t>tries</w:t>
      </w:r>
      <w:r w:rsidRPr="00520DC4">
        <w:rPr>
          <w:spacing w:val="-11"/>
          <w:sz w:val="17"/>
          <w:szCs w:val="17"/>
        </w:rPr>
        <w:t xml:space="preserve"> </w:t>
      </w:r>
      <w:r w:rsidRPr="00520DC4">
        <w:rPr>
          <w:sz w:val="17"/>
          <w:szCs w:val="17"/>
        </w:rPr>
        <w:t>that</w:t>
      </w:r>
      <w:r w:rsidRPr="00520DC4">
        <w:rPr>
          <w:spacing w:val="-10"/>
          <w:sz w:val="17"/>
          <w:szCs w:val="17"/>
        </w:rPr>
        <w:t xml:space="preserve"> </w:t>
      </w:r>
      <w:r w:rsidRPr="00520DC4">
        <w:rPr>
          <w:sz w:val="17"/>
          <w:szCs w:val="17"/>
        </w:rPr>
        <w:t>are</w:t>
      </w:r>
      <w:r w:rsidRPr="00520DC4">
        <w:rPr>
          <w:spacing w:val="-10"/>
          <w:sz w:val="17"/>
          <w:szCs w:val="17"/>
        </w:rPr>
        <w:t xml:space="preserve"> </w:t>
      </w:r>
      <w:r w:rsidRPr="00520DC4">
        <w:rPr>
          <w:sz w:val="17"/>
          <w:szCs w:val="17"/>
        </w:rPr>
        <w:t>party</w:t>
      </w:r>
      <w:r w:rsidRPr="00520DC4">
        <w:rPr>
          <w:spacing w:val="-10"/>
          <w:sz w:val="17"/>
          <w:szCs w:val="17"/>
        </w:rPr>
        <w:t xml:space="preserve"> </w:t>
      </w:r>
      <w:r w:rsidRPr="00520DC4">
        <w:rPr>
          <w:sz w:val="17"/>
          <w:szCs w:val="17"/>
        </w:rPr>
        <w:t>to</w:t>
      </w:r>
      <w:r w:rsidRPr="00520DC4">
        <w:rPr>
          <w:spacing w:val="-10"/>
          <w:sz w:val="17"/>
          <w:szCs w:val="17"/>
        </w:rPr>
        <w:t xml:space="preserve"> </w:t>
      </w:r>
      <w:r w:rsidRPr="00520DC4">
        <w:rPr>
          <w:sz w:val="17"/>
          <w:szCs w:val="17"/>
        </w:rPr>
        <w:t>the</w:t>
      </w:r>
      <w:r w:rsidRPr="00520DC4">
        <w:rPr>
          <w:spacing w:val="-10"/>
          <w:sz w:val="17"/>
          <w:szCs w:val="17"/>
        </w:rPr>
        <w:t xml:space="preserve"> </w:t>
      </w:r>
      <w:r w:rsidRPr="00520DC4">
        <w:rPr>
          <w:sz w:val="17"/>
          <w:szCs w:val="17"/>
        </w:rPr>
        <w:t>convention</w:t>
      </w:r>
      <w:r w:rsidRPr="00520DC4">
        <w:rPr>
          <w:spacing w:val="-10"/>
          <w:sz w:val="17"/>
          <w:szCs w:val="17"/>
        </w:rPr>
        <w:t xml:space="preserve"> </w:t>
      </w:r>
      <w:r w:rsidRPr="00520DC4">
        <w:rPr>
          <w:sz w:val="17"/>
          <w:szCs w:val="17"/>
        </w:rPr>
        <w:t>concerned.</w:t>
      </w:r>
    </w:p>
    <w:p w14:paraId="40B15EBC" w14:textId="77777777" w:rsidR="00520DC4" w:rsidRDefault="00520DC4" w:rsidP="00520DC4">
      <w:pPr>
        <w:pStyle w:val="BodyText"/>
        <w:spacing w:before="3"/>
        <w:rPr>
          <w:sz w:val="20"/>
        </w:rPr>
      </w:pPr>
    </w:p>
    <w:p w14:paraId="6F8C2C48" w14:textId="09FB27AB" w:rsidR="00520DC4" w:rsidRDefault="00520DC4" w:rsidP="00520DC4">
      <w:pPr>
        <w:pStyle w:val="ListParagraph"/>
        <w:widowControl w:val="0"/>
        <w:numPr>
          <w:ilvl w:val="1"/>
          <w:numId w:val="24"/>
        </w:numPr>
        <w:tabs>
          <w:tab w:val="left" w:pos="992"/>
        </w:tabs>
        <w:autoSpaceDE w:val="0"/>
        <w:autoSpaceDN w:val="0"/>
        <w:spacing w:line="285" w:lineRule="auto"/>
        <w:ind w:right="469"/>
        <w:rPr>
          <w:sz w:val="17"/>
        </w:rPr>
      </w:pPr>
      <w:r>
        <w:rPr>
          <w:w w:val="95"/>
          <w:sz w:val="17"/>
        </w:rPr>
        <w:t>GEF concessional financing in a form other than grants that is made available within</w:t>
      </w:r>
      <w:r>
        <w:rPr>
          <w:spacing w:val="1"/>
          <w:w w:val="95"/>
          <w:sz w:val="17"/>
        </w:rPr>
        <w:t xml:space="preserve"> </w:t>
      </w:r>
      <w:r>
        <w:rPr>
          <w:w w:val="95"/>
          <w:sz w:val="17"/>
        </w:rPr>
        <w:t>the framework of the financial mechanism of the conventions referred to in paragraph</w:t>
      </w:r>
      <w:r>
        <w:rPr>
          <w:spacing w:val="1"/>
          <w:w w:val="95"/>
          <w:sz w:val="17"/>
        </w:rPr>
        <w:t xml:space="preserve"> </w:t>
      </w:r>
      <w:r>
        <w:rPr>
          <w:w w:val="95"/>
          <w:sz w:val="17"/>
        </w:rPr>
        <w:t>6</w:t>
      </w:r>
      <w:r>
        <w:rPr>
          <w:spacing w:val="-7"/>
          <w:w w:val="95"/>
          <w:sz w:val="17"/>
        </w:rPr>
        <w:t xml:space="preserve"> </w:t>
      </w:r>
      <w:r>
        <w:rPr>
          <w:w w:val="95"/>
          <w:sz w:val="17"/>
        </w:rPr>
        <w:t>shall</w:t>
      </w:r>
      <w:r>
        <w:rPr>
          <w:spacing w:val="-6"/>
          <w:w w:val="95"/>
          <w:sz w:val="17"/>
        </w:rPr>
        <w:t xml:space="preserve"> </w:t>
      </w:r>
      <w:r>
        <w:rPr>
          <w:w w:val="95"/>
          <w:sz w:val="17"/>
        </w:rPr>
        <w:t>be</w:t>
      </w:r>
      <w:r>
        <w:rPr>
          <w:spacing w:val="-6"/>
          <w:w w:val="95"/>
          <w:sz w:val="17"/>
        </w:rPr>
        <w:t xml:space="preserve"> </w:t>
      </w:r>
      <w:r>
        <w:rPr>
          <w:w w:val="95"/>
          <w:sz w:val="17"/>
        </w:rPr>
        <w:t>in</w:t>
      </w:r>
      <w:r>
        <w:rPr>
          <w:spacing w:val="-7"/>
          <w:w w:val="95"/>
          <w:sz w:val="17"/>
        </w:rPr>
        <w:t xml:space="preserve"> </w:t>
      </w:r>
      <w:r>
        <w:rPr>
          <w:w w:val="95"/>
          <w:sz w:val="17"/>
        </w:rPr>
        <w:t>conformity</w:t>
      </w:r>
      <w:r>
        <w:rPr>
          <w:spacing w:val="-6"/>
          <w:w w:val="95"/>
          <w:sz w:val="17"/>
        </w:rPr>
        <w:t xml:space="preserve"> </w:t>
      </w:r>
      <w:r>
        <w:rPr>
          <w:w w:val="95"/>
          <w:sz w:val="17"/>
        </w:rPr>
        <w:t>with</w:t>
      </w:r>
      <w:r>
        <w:rPr>
          <w:spacing w:val="-6"/>
          <w:w w:val="95"/>
          <w:sz w:val="17"/>
        </w:rPr>
        <w:t xml:space="preserve"> </w:t>
      </w:r>
      <w:r>
        <w:rPr>
          <w:w w:val="95"/>
          <w:sz w:val="17"/>
        </w:rPr>
        <w:t>eligibility</w:t>
      </w:r>
      <w:r>
        <w:rPr>
          <w:spacing w:val="-7"/>
          <w:w w:val="95"/>
          <w:sz w:val="17"/>
        </w:rPr>
        <w:t xml:space="preserve"> </w:t>
      </w:r>
      <w:r>
        <w:rPr>
          <w:w w:val="95"/>
          <w:sz w:val="17"/>
        </w:rPr>
        <w:t>criteria</w:t>
      </w:r>
      <w:r>
        <w:rPr>
          <w:spacing w:val="-6"/>
          <w:w w:val="95"/>
          <w:sz w:val="17"/>
        </w:rPr>
        <w:t xml:space="preserve"> </w:t>
      </w:r>
      <w:r>
        <w:rPr>
          <w:w w:val="95"/>
          <w:sz w:val="17"/>
        </w:rPr>
        <w:t>decided</w:t>
      </w:r>
      <w:r>
        <w:rPr>
          <w:spacing w:val="-6"/>
          <w:w w:val="95"/>
          <w:sz w:val="17"/>
        </w:rPr>
        <w:t xml:space="preserve"> </w:t>
      </w:r>
      <w:r>
        <w:rPr>
          <w:w w:val="95"/>
          <w:sz w:val="17"/>
        </w:rPr>
        <w:t>by</w:t>
      </w:r>
      <w:r>
        <w:rPr>
          <w:spacing w:val="-7"/>
          <w:w w:val="95"/>
          <w:sz w:val="17"/>
        </w:rPr>
        <w:t xml:space="preserve"> </w:t>
      </w:r>
      <w:r>
        <w:rPr>
          <w:w w:val="95"/>
          <w:sz w:val="17"/>
        </w:rPr>
        <w:t>the</w:t>
      </w:r>
      <w:r>
        <w:rPr>
          <w:spacing w:val="-6"/>
          <w:w w:val="95"/>
          <w:sz w:val="17"/>
        </w:rPr>
        <w:t xml:space="preserve"> </w:t>
      </w:r>
      <w:r>
        <w:rPr>
          <w:w w:val="95"/>
          <w:sz w:val="17"/>
        </w:rPr>
        <w:t>Conference</w:t>
      </w:r>
      <w:r>
        <w:rPr>
          <w:spacing w:val="-6"/>
          <w:w w:val="95"/>
          <w:sz w:val="17"/>
        </w:rPr>
        <w:t xml:space="preserve"> </w:t>
      </w:r>
      <w:r>
        <w:rPr>
          <w:w w:val="95"/>
          <w:sz w:val="17"/>
        </w:rPr>
        <w:t>of</w:t>
      </w:r>
      <w:r>
        <w:rPr>
          <w:spacing w:val="-7"/>
          <w:w w:val="95"/>
          <w:sz w:val="17"/>
        </w:rPr>
        <w:t xml:space="preserve"> </w:t>
      </w:r>
      <w:r>
        <w:rPr>
          <w:w w:val="95"/>
          <w:sz w:val="17"/>
        </w:rPr>
        <w:t>the</w:t>
      </w:r>
      <w:r>
        <w:rPr>
          <w:spacing w:val="-6"/>
          <w:w w:val="95"/>
          <w:sz w:val="17"/>
        </w:rPr>
        <w:t xml:space="preserve"> </w:t>
      </w:r>
      <w:r>
        <w:rPr>
          <w:w w:val="95"/>
          <w:sz w:val="17"/>
        </w:rPr>
        <w:t>Parties</w:t>
      </w:r>
      <w:r>
        <w:rPr>
          <w:spacing w:val="-46"/>
          <w:w w:val="95"/>
          <w:sz w:val="17"/>
        </w:rPr>
        <w:t xml:space="preserve"> </w:t>
      </w:r>
      <w:r>
        <w:rPr>
          <w:w w:val="95"/>
          <w:sz w:val="17"/>
        </w:rPr>
        <w:t>of each convention, as provided under the arrangements or agreements referred to in</w:t>
      </w:r>
      <w:r>
        <w:rPr>
          <w:spacing w:val="1"/>
          <w:w w:val="95"/>
          <w:sz w:val="17"/>
        </w:rPr>
        <w:t xml:space="preserve"> </w:t>
      </w:r>
      <w:r>
        <w:rPr>
          <w:w w:val="95"/>
          <w:sz w:val="17"/>
        </w:rPr>
        <w:t>paragraph</w:t>
      </w:r>
      <w:r>
        <w:rPr>
          <w:spacing w:val="2"/>
          <w:w w:val="95"/>
          <w:sz w:val="17"/>
        </w:rPr>
        <w:t xml:space="preserve"> </w:t>
      </w:r>
      <w:r>
        <w:rPr>
          <w:w w:val="95"/>
          <w:sz w:val="17"/>
        </w:rPr>
        <w:t>2</w:t>
      </w:r>
      <w:ins w:id="384" w:author="Blatter Gabriela BAFU" w:date="2022-06-16T11:05:00Z">
        <w:r w:rsidR="00A62E83">
          <w:rPr>
            <w:w w:val="95"/>
            <w:sz w:val="17"/>
          </w:rPr>
          <w:t>8</w:t>
        </w:r>
      </w:ins>
      <w:del w:id="385" w:author="Blatter Gabriela BAFU" w:date="2022-06-16T11:05:00Z">
        <w:r w:rsidDel="00A62E83">
          <w:rPr>
            <w:w w:val="95"/>
            <w:sz w:val="17"/>
          </w:rPr>
          <w:delText>7</w:delText>
        </w:r>
      </w:del>
      <w:r>
        <w:rPr>
          <w:w w:val="95"/>
          <w:sz w:val="17"/>
        </w:rPr>
        <w:t>.</w:t>
      </w:r>
      <w:r>
        <w:rPr>
          <w:spacing w:val="3"/>
          <w:w w:val="95"/>
          <w:sz w:val="17"/>
        </w:rPr>
        <w:t xml:space="preserve"> </w:t>
      </w:r>
      <w:r>
        <w:rPr>
          <w:w w:val="95"/>
          <w:sz w:val="17"/>
        </w:rPr>
        <w:t>GEF</w:t>
      </w:r>
      <w:r>
        <w:rPr>
          <w:spacing w:val="3"/>
          <w:w w:val="95"/>
          <w:sz w:val="17"/>
        </w:rPr>
        <w:t xml:space="preserve"> </w:t>
      </w:r>
      <w:r>
        <w:rPr>
          <w:w w:val="95"/>
          <w:sz w:val="17"/>
        </w:rPr>
        <w:t>concessional</w:t>
      </w:r>
      <w:r>
        <w:rPr>
          <w:spacing w:val="3"/>
          <w:w w:val="95"/>
          <w:sz w:val="17"/>
        </w:rPr>
        <w:t xml:space="preserve"> </w:t>
      </w:r>
      <w:r>
        <w:rPr>
          <w:w w:val="95"/>
          <w:sz w:val="17"/>
        </w:rPr>
        <w:t>financing</w:t>
      </w:r>
      <w:r>
        <w:rPr>
          <w:spacing w:val="3"/>
          <w:w w:val="95"/>
          <w:sz w:val="17"/>
        </w:rPr>
        <w:t xml:space="preserve"> </w:t>
      </w:r>
      <w:r>
        <w:rPr>
          <w:w w:val="95"/>
          <w:sz w:val="17"/>
        </w:rPr>
        <w:t>in</w:t>
      </w:r>
      <w:r>
        <w:rPr>
          <w:spacing w:val="3"/>
          <w:w w:val="95"/>
          <w:sz w:val="17"/>
        </w:rPr>
        <w:t xml:space="preserve"> </w:t>
      </w:r>
      <w:r>
        <w:rPr>
          <w:w w:val="95"/>
          <w:sz w:val="17"/>
        </w:rPr>
        <w:t>a</w:t>
      </w:r>
      <w:r>
        <w:rPr>
          <w:spacing w:val="3"/>
          <w:w w:val="95"/>
          <w:sz w:val="17"/>
        </w:rPr>
        <w:t xml:space="preserve"> </w:t>
      </w:r>
      <w:r>
        <w:rPr>
          <w:w w:val="95"/>
          <w:sz w:val="17"/>
        </w:rPr>
        <w:t>form</w:t>
      </w:r>
      <w:r>
        <w:rPr>
          <w:spacing w:val="3"/>
          <w:w w:val="95"/>
          <w:sz w:val="17"/>
        </w:rPr>
        <w:t xml:space="preserve"> </w:t>
      </w:r>
      <w:r>
        <w:rPr>
          <w:w w:val="95"/>
          <w:sz w:val="17"/>
        </w:rPr>
        <w:t>other</w:t>
      </w:r>
      <w:r>
        <w:rPr>
          <w:spacing w:val="2"/>
          <w:w w:val="95"/>
          <w:sz w:val="17"/>
        </w:rPr>
        <w:t xml:space="preserve"> </w:t>
      </w:r>
      <w:r>
        <w:rPr>
          <w:w w:val="95"/>
          <w:sz w:val="17"/>
        </w:rPr>
        <w:t>than</w:t>
      </w:r>
      <w:r>
        <w:rPr>
          <w:spacing w:val="3"/>
          <w:w w:val="95"/>
          <w:sz w:val="17"/>
        </w:rPr>
        <w:t xml:space="preserve"> </w:t>
      </w:r>
      <w:r>
        <w:rPr>
          <w:w w:val="95"/>
          <w:sz w:val="17"/>
        </w:rPr>
        <w:t>grants</w:t>
      </w:r>
      <w:r>
        <w:rPr>
          <w:spacing w:val="3"/>
          <w:w w:val="95"/>
          <w:sz w:val="17"/>
        </w:rPr>
        <w:t xml:space="preserve"> </w:t>
      </w:r>
      <w:r>
        <w:rPr>
          <w:w w:val="95"/>
          <w:sz w:val="17"/>
        </w:rPr>
        <w:t>may</w:t>
      </w:r>
      <w:r>
        <w:rPr>
          <w:spacing w:val="3"/>
          <w:w w:val="95"/>
          <w:sz w:val="17"/>
        </w:rPr>
        <w:t xml:space="preserve"> </w:t>
      </w:r>
      <w:r>
        <w:rPr>
          <w:w w:val="95"/>
          <w:sz w:val="17"/>
        </w:rPr>
        <w:t>also</w:t>
      </w:r>
      <w:r>
        <w:rPr>
          <w:spacing w:val="3"/>
          <w:w w:val="95"/>
          <w:sz w:val="17"/>
        </w:rPr>
        <w:t xml:space="preserve"> </w:t>
      </w:r>
      <w:r>
        <w:rPr>
          <w:w w:val="95"/>
          <w:sz w:val="17"/>
        </w:rPr>
        <w:t>be</w:t>
      </w:r>
      <w:r>
        <w:rPr>
          <w:spacing w:val="1"/>
          <w:w w:val="95"/>
          <w:sz w:val="17"/>
        </w:rPr>
        <w:t xml:space="preserve"> </w:t>
      </w:r>
      <w:r>
        <w:rPr>
          <w:w w:val="95"/>
          <w:sz w:val="17"/>
        </w:rPr>
        <w:t>made</w:t>
      </w:r>
      <w:r>
        <w:rPr>
          <w:spacing w:val="-3"/>
          <w:w w:val="95"/>
          <w:sz w:val="17"/>
        </w:rPr>
        <w:t xml:space="preserve"> </w:t>
      </w:r>
      <w:r>
        <w:rPr>
          <w:w w:val="95"/>
          <w:sz w:val="17"/>
        </w:rPr>
        <w:t>available</w:t>
      </w:r>
      <w:r>
        <w:rPr>
          <w:spacing w:val="-2"/>
          <w:w w:val="95"/>
          <w:sz w:val="17"/>
        </w:rPr>
        <w:t xml:space="preserve"> </w:t>
      </w:r>
      <w:r>
        <w:rPr>
          <w:w w:val="95"/>
          <w:sz w:val="17"/>
        </w:rPr>
        <w:t>outside</w:t>
      </w:r>
      <w:r>
        <w:rPr>
          <w:spacing w:val="-2"/>
          <w:w w:val="95"/>
          <w:sz w:val="17"/>
        </w:rPr>
        <w:t xml:space="preserve"> </w:t>
      </w:r>
      <w:r>
        <w:rPr>
          <w:w w:val="95"/>
          <w:sz w:val="17"/>
        </w:rPr>
        <w:t>those</w:t>
      </w:r>
      <w:r>
        <w:rPr>
          <w:spacing w:val="-2"/>
          <w:w w:val="95"/>
          <w:sz w:val="17"/>
        </w:rPr>
        <w:t xml:space="preserve"> </w:t>
      </w:r>
      <w:r>
        <w:rPr>
          <w:w w:val="95"/>
          <w:sz w:val="17"/>
        </w:rPr>
        <w:t>frameworks</w:t>
      </w:r>
      <w:r>
        <w:rPr>
          <w:spacing w:val="-2"/>
          <w:w w:val="95"/>
          <w:sz w:val="17"/>
        </w:rPr>
        <w:t xml:space="preserve"> </w:t>
      </w:r>
      <w:r>
        <w:rPr>
          <w:w w:val="95"/>
          <w:sz w:val="17"/>
        </w:rPr>
        <w:t>on</w:t>
      </w:r>
      <w:r>
        <w:rPr>
          <w:spacing w:val="-2"/>
          <w:w w:val="95"/>
          <w:sz w:val="17"/>
        </w:rPr>
        <w:t xml:space="preserve"> </w:t>
      </w:r>
      <w:r>
        <w:rPr>
          <w:w w:val="95"/>
          <w:sz w:val="17"/>
        </w:rPr>
        <w:t>terms</w:t>
      </w:r>
      <w:r>
        <w:rPr>
          <w:spacing w:val="-2"/>
          <w:w w:val="95"/>
          <w:sz w:val="17"/>
        </w:rPr>
        <w:t xml:space="preserve"> </w:t>
      </w:r>
      <w:r>
        <w:rPr>
          <w:w w:val="95"/>
          <w:sz w:val="17"/>
        </w:rPr>
        <w:t>to</w:t>
      </w:r>
      <w:r>
        <w:rPr>
          <w:spacing w:val="-2"/>
          <w:w w:val="95"/>
          <w:sz w:val="17"/>
        </w:rPr>
        <w:t xml:space="preserve"> </w:t>
      </w:r>
      <w:r>
        <w:rPr>
          <w:w w:val="95"/>
          <w:sz w:val="17"/>
        </w:rPr>
        <w:t>be</w:t>
      </w:r>
      <w:r>
        <w:rPr>
          <w:spacing w:val="-2"/>
          <w:w w:val="95"/>
          <w:sz w:val="17"/>
        </w:rPr>
        <w:t xml:space="preserve"> </w:t>
      </w:r>
      <w:r>
        <w:rPr>
          <w:w w:val="95"/>
          <w:sz w:val="17"/>
        </w:rPr>
        <w:t>determined</w:t>
      </w:r>
      <w:r>
        <w:rPr>
          <w:spacing w:val="-3"/>
          <w:w w:val="95"/>
          <w:sz w:val="17"/>
        </w:rPr>
        <w:t xml:space="preserve"> </w:t>
      </w:r>
      <w:r>
        <w:rPr>
          <w:w w:val="95"/>
          <w:sz w:val="17"/>
        </w:rPr>
        <w:t>by</w:t>
      </w:r>
      <w:r>
        <w:rPr>
          <w:spacing w:val="-2"/>
          <w:w w:val="95"/>
          <w:sz w:val="17"/>
        </w:rPr>
        <w:t xml:space="preserve"> </w:t>
      </w:r>
      <w:r>
        <w:rPr>
          <w:w w:val="95"/>
          <w:sz w:val="17"/>
        </w:rPr>
        <w:t>the</w:t>
      </w:r>
      <w:r>
        <w:rPr>
          <w:spacing w:val="-2"/>
          <w:w w:val="95"/>
          <w:sz w:val="17"/>
        </w:rPr>
        <w:t xml:space="preserve"> </w:t>
      </w:r>
      <w:r>
        <w:rPr>
          <w:w w:val="95"/>
          <w:sz w:val="17"/>
        </w:rPr>
        <w:t>Council.</w:t>
      </w:r>
    </w:p>
    <w:p w14:paraId="6F8BCC20" w14:textId="77777777" w:rsidR="00520DC4" w:rsidRDefault="00520DC4" w:rsidP="00520DC4">
      <w:pPr>
        <w:pStyle w:val="BodyText"/>
        <w:rPr>
          <w:sz w:val="20"/>
        </w:rPr>
      </w:pPr>
    </w:p>
    <w:p w14:paraId="6122DF22" w14:textId="77777777" w:rsidR="00520DC4" w:rsidRDefault="00520DC4" w:rsidP="00520DC4">
      <w:pPr>
        <w:pStyle w:val="BodyText"/>
        <w:spacing w:before="6"/>
        <w:rPr>
          <w:sz w:val="20"/>
        </w:rPr>
      </w:pPr>
    </w:p>
    <w:p w14:paraId="11D710C4" w14:textId="77777777" w:rsidR="00520DC4" w:rsidRDefault="00520DC4" w:rsidP="00520DC4">
      <w:pPr>
        <w:pStyle w:val="Heading2"/>
        <w:numPr>
          <w:ilvl w:val="1"/>
          <w:numId w:val="25"/>
        </w:numPr>
        <w:tabs>
          <w:tab w:val="left" w:pos="1509"/>
        </w:tabs>
        <w:spacing w:line="285" w:lineRule="auto"/>
        <w:ind w:left="2816" w:right="1477" w:hanging="1580"/>
        <w:jc w:val="left"/>
      </w:pPr>
      <w:r>
        <w:rPr>
          <w:spacing w:val="15"/>
        </w:rPr>
        <w:t>CONTRIBUTIONS</w:t>
      </w:r>
      <w:r>
        <w:rPr>
          <w:spacing w:val="28"/>
        </w:rPr>
        <w:t xml:space="preserve"> </w:t>
      </w:r>
      <w:r>
        <w:rPr>
          <w:spacing w:val="11"/>
        </w:rPr>
        <w:t>AND</w:t>
      </w:r>
      <w:r>
        <w:rPr>
          <w:spacing w:val="28"/>
        </w:rPr>
        <w:t xml:space="preserve"> </w:t>
      </w:r>
      <w:r>
        <w:rPr>
          <w:spacing w:val="13"/>
        </w:rPr>
        <w:t>OTHER</w:t>
      </w:r>
      <w:r>
        <w:rPr>
          <w:spacing w:val="28"/>
        </w:rPr>
        <w:t xml:space="preserve"> </w:t>
      </w:r>
      <w:r>
        <w:rPr>
          <w:spacing w:val="15"/>
        </w:rPr>
        <w:t>FINANCIAL</w:t>
      </w:r>
      <w:r>
        <w:rPr>
          <w:spacing w:val="29"/>
        </w:rPr>
        <w:t xml:space="preserve"> </w:t>
      </w:r>
      <w:r>
        <w:rPr>
          <w:spacing w:val="15"/>
        </w:rPr>
        <w:t>PROVISIONS</w:t>
      </w:r>
      <w:r>
        <w:rPr>
          <w:spacing w:val="-49"/>
        </w:rPr>
        <w:t xml:space="preserve"> </w:t>
      </w:r>
      <w:r>
        <w:rPr>
          <w:spacing w:val="11"/>
        </w:rPr>
        <w:t>FOR</w:t>
      </w:r>
      <w:r>
        <w:rPr>
          <w:spacing w:val="24"/>
        </w:rPr>
        <w:t xml:space="preserve"> </w:t>
      </w:r>
      <w:r>
        <w:rPr>
          <w:spacing w:val="15"/>
        </w:rPr>
        <w:t>REPLENISHMENT</w:t>
      </w:r>
      <w:r>
        <w:rPr>
          <w:spacing w:val="-35"/>
        </w:rPr>
        <w:t xml:space="preserve"> </w:t>
      </w:r>
    </w:p>
    <w:p w14:paraId="02AAFAE3" w14:textId="77777777" w:rsidR="00520DC4" w:rsidRDefault="00520DC4" w:rsidP="00520DC4">
      <w:pPr>
        <w:pStyle w:val="BodyText"/>
        <w:spacing w:before="3"/>
        <w:rPr>
          <w:b/>
          <w:sz w:val="20"/>
        </w:rPr>
      </w:pPr>
    </w:p>
    <w:p w14:paraId="7467751C"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91"/>
        <w:rPr>
          <w:sz w:val="17"/>
        </w:rPr>
      </w:pPr>
      <w:r>
        <w:rPr>
          <w:w w:val="95"/>
          <w:sz w:val="17"/>
        </w:rPr>
        <w:t>Contributions</w:t>
      </w:r>
      <w:r>
        <w:rPr>
          <w:spacing w:val="1"/>
          <w:w w:val="95"/>
          <w:sz w:val="17"/>
        </w:rPr>
        <w:t xml:space="preserve"> </w:t>
      </w:r>
      <w:r>
        <w:rPr>
          <w:w w:val="95"/>
          <w:sz w:val="17"/>
        </w:rPr>
        <w:t>to</w:t>
      </w:r>
      <w:r>
        <w:rPr>
          <w:spacing w:val="2"/>
          <w:w w:val="95"/>
          <w:sz w:val="17"/>
        </w:rPr>
        <w:t xml:space="preserve"> </w:t>
      </w:r>
      <w:r>
        <w:rPr>
          <w:w w:val="95"/>
          <w:sz w:val="17"/>
        </w:rPr>
        <w:t>the</w:t>
      </w:r>
      <w:r>
        <w:rPr>
          <w:spacing w:val="2"/>
          <w:w w:val="95"/>
          <w:sz w:val="17"/>
        </w:rPr>
        <w:t xml:space="preserve"> </w:t>
      </w:r>
      <w:r>
        <w:rPr>
          <w:w w:val="95"/>
          <w:sz w:val="17"/>
        </w:rPr>
        <w:t>GEF</w:t>
      </w:r>
      <w:r>
        <w:rPr>
          <w:spacing w:val="1"/>
          <w:w w:val="95"/>
          <w:sz w:val="17"/>
        </w:rPr>
        <w:t xml:space="preserve"> </w:t>
      </w:r>
      <w:r>
        <w:rPr>
          <w:w w:val="95"/>
          <w:sz w:val="17"/>
        </w:rPr>
        <w:t>Trust</w:t>
      </w:r>
      <w:r>
        <w:rPr>
          <w:spacing w:val="2"/>
          <w:w w:val="95"/>
          <w:sz w:val="17"/>
        </w:rPr>
        <w:t xml:space="preserve"> </w:t>
      </w:r>
      <w:r>
        <w:rPr>
          <w:w w:val="95"/>
          <w:sz w:val="17"/>
        </w:rPr>
        <w:t>Fund</w:t>
      </w:r>
      <w:r>
        <w:rPr>
          <w:spacing w:val="2"/>
          <w:w w:val="95"/>
          <w:sz w:val="17"/>
        </w:rPr>
        <w:t xml:space="preserve"> </w:t>
      </w:r>
      <w:r>
        <w:rPr>
          <w:w w:val="95"/>
          <w:sz w:val="17"/>
        </w:rPr>
        <w:t>for</w:t>
      </w:r>
      <w:r>
        <w:rPr>
          <w:spacing w:val="1"/>
          <w:w w:val="95"/>
          <w:sz w:val="17"/>
        </w:rPr>
        <w:t xml:space="preserve"> </w:t>
      </w:r>
      <w:r>
        <w:rPr>
          <w:w w:val="95"/>
          <w:sz w:val="17"/>
        </w:rPr>
        <w:t>the</w:t>
      </w:r>
      <w:r>
        <w:rPr>
          <w:spacing w:val="2"/>
          <w:w w:val="95"/>
          <w:sz w:val="17"/>
        </w:rPr>
        <w:t xml:space="preserve"> </w:t>
      </w:r>
      <w:r>
        <w:rPr>
          <w:w w:val="95"/>
          <w:sz w:val="17"/>
        </w:rPr>
        <w:t>first</w:t>
      </w:r>
      <w:r>
        <w:rPr>
          <w:spacing w:val="2"/>
          <w:w w:val="95"/>
          <w:sz w:val="17"/>
        </w:rPr>
        <w:t xml:space="preserve"> </w:t>
      </w:r>
      <w:r>
        <w:rPr>
          <w:w w:val="95"/>
          <w:sz w:val="17"/>
        </w:rPr>
        <w:t>replenishment</w:t>
      </w:r>
      <w:r>
        <w:rPr>
          <w:spacing w:val="1"/>
          <w:w w:val="95"/>
          <w:sz w:val="17"/>
        </w:rPr>
        <w:t xml:space="preserve"> </w:t>
      </w:r>
      <w:r>
        <w:rPr>
          <w:w w:val="95"/>
          <w:sz w:val="17"/>
        </w:rPr>
        <w:t>period</w:t>
      </w:r>
      <w:r>
        <w:rPr>
          <w:spacing w:val="2"/>
          <w:w w:val="95"/>
          <w:sz w:val="17"/>
        </w:rPr>
        <w:t xml:space="preserve"> </w:t>
      </w:r>
      <w:r>
        <w:rPr>
          <w:w w:val="95"/>
          <w:sz w:val="17"/>
        </w:rPr>
        <w:t>shall</w:t>
      </w:r>
      <w:r>
        <w:rPr>
          <w:spacing w:val="2"/>
          <w:w w:val="95"/>
          <w:sz w:val="17"/>
        </w:rPr>
        <w:t xml:space="preserve"> </w:t>
      </w:r>
      <w:r>
        <w:rPr>
          <w:w w:val="95"/>
          <w:sz w:val="17"/>
        </w:rPr>
        <w:t>be</w:t>
      </w:r>
      <w:r>
        <w:rPr>
          <w:spacing w:val="2"/>
          <w:w w:val="95"/>
          <w:sz w:val="17"/>
        </w:rPr>
        <w:t xml:space="preserve"> </w:t>
      </w:r>
      <w:r>
        <w:rPr>
          <w:w w:val="95"/>
          <w:sz w:val="17"/>
        </w:rPr>
        <w:t>made</w:t>
      </w:r>
      <w:r>
        <w:rPr>
          <w:spacing w:val="1"/>
          <w:w w:val="95"/>
          <w:sz w:val="17"/>
        </w:rPr>
        <w:t xml:space="preserve"> </w:t>
      </w:r>
      <w:r>
        <w:rPr>
          <w:w w:val="95"/>
          <w:sz w:val="17"/>
        </w:rPr>
        <w:t>to</w:t>
      </w:r>
      <w:r>
        <w:rPr>
          <w:spacing w:val="2"/>
          <w:w w:val="95"/>
          <w:sz w:val="17"/>
        </w:rPr>
        <w:t xml:space="preserve"> </w:t>
      </w:r>
      <w:r>
        <w:rPr>
          <w:w w:val="95"/>
          <w:sz w:val="17"/>
        </w:rPr>
        <w:t>the</w:t>
      </w:r>
      <w:r>
        <w:rPr>
          <w:spacing w:val="-46"/>
          <w:w w:val="95"/>
          <w:sz w:val="17"/>
        </w:rPr>
        <w:t xml:space="preserve"> </w:t>
      </w:r>
      <w:r>
        <w:rPr>
          <w:w w:val="95"/>
          <w:sz w:val="17"/>
        </w:rPr>
        <w:t>Trustee</w:t>
      </w:r>
      <w:r>
        <w:rPr>
          <w:spacing w:val="4"/>
          <w:w w:val="95"/>
          <w:sz w:val="17"/>
        </w:rPr>
        <w:t xml:space="preserve"> </w:t>
      </w:r>
      <w:r>
        <w:rPr>
          <w:w w:val="95"/>
          <w:sz w:val="17"/>
        </w:rPr>
        <w:t>by</w:t>
      </w:r>
      <w:r>
        <w:rPr>
          <w:spacing w:val="5"/>
          <w:w w:val="95"/>
          <w:sz w:val="17"/>
        </w:rPr>
        <w:t xml:space="preserve"> </w:t>
      </w:r>
      <w:r>
        <w:rPr>
          <w:w w:val="95"/>
          <w:sz w:val="17"/>
        </w:rPr>
        <w:t>Contributing</w:t>
      </w:r>
      <w:r>
        <w:rPr>
          <w:spacing w:val="5"/>
          <w:w w:val="95"/>
          <w:sz w:val="17"/>
        </w:rPr>
        <w:t xml:space="preserve"> </w:t>
      </w:r>
      <w:r>
        <w:rPr>
          <w:w w:val="95"/>
          <w:sz w:val="17"/>
        </w:rPr>
        <w:t>Participants</w:t>
      </w:r>
      <w:r>
        <w:rPr>
          <w:spacing w:val="4"/>
          <w:w w:val="95"/>
          <w:sz w:val="17"/>
        </w:rPr>
        <w:t xml:space="preserve"> </w:t>
      </w:r>
      <w:r>
        <w:rPr>
          <w:w w:val="95"/>
          <w:sz w:val="17"/>
        </w:rPr>
        <w:t>in</w:t>
      </w:r>
      <w:r>
        <w:rPr>
          <w:spacing w:val="5"/>
          <w:w w:val="95"/>
          <w:sz w:val="17"/>
        </w:rPr>
        <w:t xml:space="preserve"> </w:t>
      </w:r>
      <w:r>
        <w:rPr>
          <w:w w:val="95"/>
          <w:sz w:val="17"/>
        </w:rPr>
        <w:t>accordance</w:t>
      </w:r>
      <w:r>
        <w:rPr>
          <w:spacing w:val="5"/>
          <w:w w:val="95"/>
          <w:sz w:val="17"/>
        </w:rPr>
        <w:t xml:space="preserve"> </w:t>
      </w:r>
      <w:r>
        <w:rPr>
          <w:w w:val="95"/>
          <w:sz w:val="17"/>
        </w:rPr>
        <w:t>with</w:t>
      </w:r>
      <w:r>
        <w:rPr>
          <w:spacing w:val="4"/>
          <w:w w:val="95"/>
          <w:sz w:val="17"/>
        </w:rPr>
        <w:t xml:space="preserve"> </w:t>
      </w:r>
      <w:r>
        <w:rPr>
          <w:w w:val="95"/>
          <w:sz w:val="17"/>
        </w:rPr>
        <w:t>the</w:t>
      </w:r>
      <w:r>
        <w:rPr>
          <w:spacing w:val="5"/>
          <w:w w:val="95"/>
          <w:sz w:val="17"/>
        </w:rPr>
        <w:t xml:space="preserve"> </w:t>
      </w:r>
      <w:r>
        <w:rPr>
          <w:w w:val="95"/>
          <w:sz w:val="17"/>
        </w:rPr>
        <w:t>financial</w:t>
      </w:r>
      <w:r>
        <w:rPr>
          <w:spacing w:val="5"/>
          <w:w w:val="95"/>
          <w:sz w:val="17"/>
        </w:rPr>
        <w:t xml:space="preserve"> </w:t>
      </w:r>
      <w:r>
        <w:rPr>
          <w:w w:val="95"/>
          <w:sz w:val="17"/>
        </w:rPr>
        <w:t>provisions</w:t>
      </w:r>
      <w:r>
        <w:rPr>
          <w:spacing w:val="5"/>
          <w:w w:val="95"/>
          <w:sz w:val="17"/>
        </w:rPr>
        <w:t xml:space="preserve"> </w:t>
      </w:r>
      <w:r>
        <w:rPr>
          <w:w w:val="95"/>
          <w:sz w:val="17"/>
        </w:rPr>
        <w:t>for</w:t>
      </w:r>
      <w:r>
        <w:rPr>
          <w:spacing w:val="4"/>
          <w:w w:val="95"/>
          <w:sz w:val="17"/>
        </w:rPr>
        <w:t xml:space="preserve"> </w:t>
      </w:r>
      <w:r>
        <w:rPr>
          <w:w w:val="95"/>
          <w:sz w:val="17"/>
        </w:rPr>
        <w:t>replen-</w:t>
      </w:r>
      <w:r>
        <w:rPr>
          <w:spacing w:val="-45"/>
          <w:w w:val="95"/>
          <w:sz w:val="17"/>
        </w:rPr>
        <w:t xml:space="preserve"> </w:t>
      </w:r>
      <w:r>
        <w:rPr>
          <w:w w:val="95"/>
          <w:sz w:val="17"/>
        </w:rPr>
        <w:t>ishment</w:t>
      </w:r>
      <w:r>
        <w:rPr>
          <w:spacing w:val="6"/>
          <w:w w:val="95"/>
          <w:sz w:val="17"/>
        </w:rPr>
        <w:t xml:space="preserve"> </w:t>
      </w:r>
      <w:r>
        <w:rPr>
          <w:w w:val="95"/>
          <w:sz w:val="17"/>
        </w:rPr>
        <w:t>as</w:t>
      </w:r>
      <w:r>
        <w:rPr>
          <w:spacing w:val="6"/>
          <w:w w:val="95"/>
          <w:sz w:val="17"/>
        </w:rPr>
        <w:t xml:space="preserve"> </w:t>
      </w:r>
      <w:r>
        <w:rPr>
          <w:w w:val="95"/>
          <w:sz w:val="17"/>
        </w:rPr>
        <w:t>specified</w:t>
      </w:r>
      <w:r>
        <w:rPr>
          <w:spacing w:val="7"/>
          <w:w w:val="95"/>
          <w:sz w:val="17"/>
        </w:rPr>
        <w:t xml:space="preserve"> </w:t>
      </w:r>
      <w:r>
        <w:rPr>
          <w:w w:val="95"/>
          <w:sz w:val="17"/>
        </w:rPr>
        <w:t>in</w:t>
      </w:r>
      <w:r>
        <w:rPr>
          <w:spacing w:val="6"/>
          <w:w w:val="95"/>
          <w:sz w:val="17"/>
        </w:rPr>
        <w:t xml:space="preserve"> </w:t>
      </w:r>
      <w:r>
        <w:rPr>
          <w:w w:val="95"/>
          <w:sz w:val="17"/>
        </w:rPr>
        <w:t>Annex</w:t>
      </w:r>
      <w:r>
        <w:rPr>
          <w:spacing w:val="7"/>
          <w:w w:val="95"/>
          <w:sz w:val="17"/>
        </w:rPr>
        <w:t xml:space="preserve"> </w:t>
      </w:r>
      <w:r>
        <w:rPr>
          <w:w w:val="95"/>
          <w:sz w:val="17"/>
        </w:rPr>
        <w:t>C.</w:t>
      </w:r>
      <w:r>
        <w:rPr>
          <w:spacing w:val="6"/>
          <w:w w:val="95"/>
          <w:sz w:val="17"/>
        </w:rPr>
        <w:t xml:space="preserve"> </w:t>
      </w:r>
      <w:r>
        <w:rPr>
          <w:w w:val="95"/>
          <w:sz w:val="17"/>
        </w:rPr>
        <w:t>The</w:t>
      </w:r>
      <w:r>
        <w:rPr>
          <w:spacing w:val="6"/>
          <w:w w:val="95"/>
          <w:sz w:val="17"/>
        </w:rPr>
        <w:t xml:space="preserve"> </w:t>
      </w:r>
      <w:r>
        <w:rPr>
          <w:w w:val="95"/>
          <w:sz w:val="17"/>
        </w:rPr>
        <w:t>Trustee’s</w:t>
      </w:r>
      <w:r>
        <w:rPr>
          <w:spacing w:val="7"/>
          <w:w w:val="95"/>
          <w:sz w:val="17"/>
        </w:rPr>
        <w:t xml:space="preserve"> </w:t>
      </w:r>
      <w:r>
        <w:rPr>
          <w:w w:val="95"/>
          <w:sz w:val="17"/>
        </w:rPr>
        <w:t>responsibility</w:t>
      </w:r>
      <w:r>
        <w:rPr>
          <w:spacing w:val="6"/>
          <w:w w:val="95"/>
          <w:sz w:val="17"/>
        </w:rPr>
        <w:t xml:space="preserve"> </w:t>
      </w:r>
      <w:r>
        <w:rPr>
          <w:w w:val="95"/>
          <w:sz w:val="17"/>
        </w:rPr>
        <w:t>for</w:t>
      </w:r>
      <w:r>
        <w:rPr>
          <w:spacing w:val="7"/>
          <w:w w:val="95"/>
          <w:sz w:val="17"/>
        </w:rPr>
        <w:t xml:space="preserve"> </w:t>
      </w:r>
      <w:r>
        <w:rPr>
          <w:w w:val="95"/>
          <w:sz w:val="17"/>
        </w:rPr>
        <w:t>mobilization</w:t>
      </w:r>
      <w:r>
        <w:rPr>
          <w:spacing w:val="6"/>
          <w:w w:val="95"/>
          <w:sz w:val="17"/>
        </w:rPr>
        <w:t xml:space="preserve"> </w:t>
      </w:r>
      <w:r>
        <w:rPr>
          <w:w w:val="95"/>
          <w:sz w:val="17"/>
        </w:rPr>
        <w:t>of</w:t>
      </w:r>
      <w:r>
        <w:rPr>
          <w:spacing w:val="6"/>
          <w:w w:val="95"/>
          <w:sz w:val="17"/>
        </w:rPr>
        <w:t xml:space="preserve"> </w:t>
      </w:r>
      <w:r>
        <w:rPr>
          <w:w w:val="95"/>
          <w:sz w:val="17"/>
        </w:rPr>
        <w:t>resources</w:t>
      </w:r>
      <w:r>
        <w:rPr>
          <w:spacing w:val="1"/>
          <w:w w:val="95"/>
          <w:sz w:val="17"/>
        </w:rPr>
        <w:t xml:space="preserve"> </w:t>
      </w:r>
      <w:r>
        <w:rPr>
          <w:w w:val="95"/>
          <w:sz w:val="17"/>
        </w:rPr>
        <w:t>pursuant</w:t>
      </w:r>
      <w:r>
        <w:rPr>
          <w:spacing w:val="8"/>
          <w:w w:val="95"/>
          <w:sz w:val="17"/>
        </w:rPr>
        <w:t xml:space="preserve"> </w:t>
      </w:r>
      <w:r>
        <w:rPr>
          <w:w w:val="95"/>
          <w:sz w:val="17"/>
        </w:rPr>
        <w:t>to</w:t>
      </w:r>
      <w:r>
        <w:rPr>
          <w:spacing w:val="9"/>
          <w:w w:val="95"/>
          <w:sz w:val="17"/>
        </w:rPr>
        <w:t xml:space="preserve"> </w:t>
      </w:r>
      <w:r>
        <w:rPr>
          <w:w w:val="95"/>
          <w:sz w:val="17"/>
        </w:rPr>
        <w:t>paragraph</w:t>
      </w:r>
      <w:r>
        <w:rPr>
          <w:spacing w:val="9"/>
          <w:w w:val="95"/>
          <w:sz w:val="17"/>
        </w:rPr>
        <w:t xml:space="preserve"> </w:t>
      </w:r>
      <w:r>
        <w:rPr>
          <w:w w:val="95"/>
          <w:sz w:val="17"/>
        </w:rPr>
        <w:t>20(e)</w:t>
      </w:r>
      <w:r>
        <w:rPr>
          <w:spacing w:val="9"/>
          <w:w w:val="95"/>
          <w:sz w:val="17"/>
        </w:rPr>
        <w:t xml:space="preserve"> </w:t>
      </w:r>
      <w:r>
        <w:rPr>
          <w:w w:val="95"/>
          <w:sz w:val="17"/>
        </w:rPr>
        <w:t>of</w:t>
      </w:r>
      <w:r>
        <w:rPr>
          <w:spacing w:val="9"/>
          <w:w w:val="95"/>
          <w:sz w:val="17"/>
        </w:rPr>
        <w:t xml:space="preserve"> </w:t>
      </w:r>
      <w:r>
        <w:rPr>
          <w:w w:val="95"/>
          <w:sz w:val="17"/>
        </w:rPr>
        <w:t>this</w:t>
      </w:r>
      <w:r>
        <w:rPr>
          <w:spacing w:val="9"/>
          <w:w w:val="95"/>
          <w:sz w:val="17"/>
        </w:rPr>
        <w:t xml:space="preserve"> </w:t>
      </w:r>
      <w:r>
        <w:rPr>
          <w:w w:val="95"/>
          <w:sz w:val="17"/>
        </w:rPr>
        <w:t>Instrument</w:t>
      </w:r>
      <w:r>
        <w:rPr>
          <w:spacing w:val="9"/>
          <w:w w:val="95"/>
          <w:sz w:val="17"/>
        </w:rPr>
        <w:t xml:space="preserve"> </w:t>
      </w:r>
      <w:r>
        <w:rPr>
          <w:w w:val="95"/>
          <w:sz w:val="17"/>
        </w:rPr>
        <w:t>and</w:t>
      </w:r>
      <w:r>
        <w:rPr>
          <w:spacing w:val="9"/>
          <w:w w:val="95"/>
          <w:sz w:val="17"/>
        </w:rPr>
        <w:t xml:space="preserve"> </w:t>
      </w:r>
      <w:r>
        <w:rPr>
          <w:w w:val="95"/>
          <w:sz w:val="17"/>
        </w:rPr>
        <w:t>paragraph</w:t>
      </w:r>
      <w:r>
        <w:rPr>
          <w:spacing w:val="9"/>
          <w:w w:val="95"/>
          <w:sz w:val="17"/>
        </w:rPr>
        <w:t xml:space="preserve"> </w:t>
      </w:r>
      <w:r>
        <w:rPr>
          <w:w w:val="95"/>
          <w:sz w:val="17"/>
        </w:rPr>
        <w:t>4(a)</w:t>
      </w:r>
      <w:r>
        <w:rPr>
          <w:spacing w:val="9"/>
          <w:w w:val="95"/>
          <w:sz w:val="17"/>
        </w:rPr>
        <w:t xml:space="preserve"> </w:t>
      </w:r>
      <w:r>
        <w:rPr>
          <w:w w:val="95"/>
          <w:sz w:val="17"/>
        </w:rPr>
        <w:t>of</w:t>
      </w:r>
      <w:r>
        <w:rPr>
          <w:spacing w:val="9"/>
          <w:w w:val="95"/>
          <w:sz w:val="17"/>
        </w:rPr>
        <w:t xml:space="preserve"> </w:t>
      </w:r>
      <w:r>
        <w:rPr>
          <w:w w:val="95"/>
          <w:sz w:val="17"/>
        </w:rPr>
        <w:t>Annex</w:t>
      </w:r>
      <w:r>
        <w:rPr>
          <w:spacing w:val="9"/>
          <w:w w:val="95"/>
          <w:sz w:val="17"/>
        </w:rPr>
        <w:t xml:space="preserve"> </w:t>
      </w:r>
      <w:r>
        <w:rPr>
          <w:w w:val="95"/>
          <w:sz w:val="17"/>
        </w:rPr>
        <w:t>B</w:t>
      </w:r>
      <w:r>
        <w:rPr>
          <w:spacing w:val="9"/>
          <w:w w:val="95"/>
          <w:sz w:val="17"/>
        </w:rPr>
        <w:t xml:space="preserve"> </w:t>
      </w:r>
      <w:r>
        <w:rPr>
          <w:w w:val="95"/>
          <w:sz w:val="17"/>
        </w:rPr>
        <w:t>shall</w:t>
      </w:r>
      <w:r>
        <w:rPr>
          <w:spacing w:val="9"/>
          <w:w w:val="95"/>
          <w:sz w:val="17"/>
        </w:rPr>
        <w:t xml:space="preserve"> </w:t>
      </w:r>
      <w:r>
        <w:rPr>
          <w:w w:val="95"/>
          <w:sz w:val="17"/>
        </w:rPr>
        <w:t>be</w:t>
      </w:r>
      <w:r>
        <w:rPr>
          <w:spacing w:val="8"/>
          <w:w w:val="95"/>
          <w:sz w:val="17"/>
        </w:rPr>
        <w:t xml:space="preserve"> </w:t>
      </w:r>
      <w:r>
        <w:rPr>
          <w:w w:val="95"/>
          <w:sz w:val="17"/>
        </w:rPr>
        <w:t>ini-</w:t>
      </w:r>
      <w:r>
        <w:rPr>
          <w:spacing w:val="-45"/>
          <w:w w:val="95"/>
          <w:sz w:val="17"/>
        </w:rPr>
        <w:t xml:space="preserve"> </w:t>
      </w:r>
      <w:r>
        <w:rPr>
          <w:sz w:val="17"/>
        </w:rPr>
        <w:t>tiated</w:t>
      </w:r>
      <w:r>
        <w:rPr>
          <w:spacing w:val="-11"/>
          <w:sz w:val="17"/>
        </w:rPr>
        <w:t xml:space="preserve"> </w:t>
      </w:r>
      <w:r>
        <w:rPr>
          <w:sz w:val="17"/>
        </w:rPr>
        <w:t>for</w:t>
      </w:r>
      <w:r>
        <w:rPr>
          <w:spacing w:val="-11"/>
          <w:sz w:val="17"/>
        </w:rPr>
        <w:t xml:space="preserve"> </w:t>
      </w:r>
      <w:r>
        <w:rPr>
          <w:sz w:val="17"/>
        </w:rPr>
        <w:t>subsequent</w:t>
      </w:r>
      <w:r>
        <w:rPr>
          <w:spacing w:val="-11"/>
          <w:sz w:val="17"/>
        </w:rPr>
        <w:t xml:space="preserve"> </w:t>
      </w:r>
      <w:r>
        <w:rPr>
          <w:sz w:val="17"/>
        </w:rPr>
        <w:t>replenishments</w:t>
      </w:r>
      <w:r>
        <w:rPr>
          <w:spacing w:val="-10"/>
          <w:sz w:val="17"/>
        </w:rPr>
        <w:t xml:space="preserve"> </w:t>
      </w:r>
      <w:r>
        <w:rPr>
          <w:sz w:val="17"/>
        </w:rPr>
        <w:t>at</w:t>
      </w:r>
      <w:r>
        <w:rPr>
          <w:spacing w:val="-11"/>
          <w:sz w:val="17"/>
        </w:rPr>
        <w:t xml:space="preserve"> </w:t>
      </w:r>
      <w:r>
        <w:rPr>
          <w:sz w:val="17"/>
        </w:rPr>
        <w:t>the</w:t>
      </w:r>
      <w:r>
        <w:rPr>
          <w:spacing w:val="-11"/>
          <w:sz w:val="17"/>
        </w:rPr>
        <w:t xml:space="preserve"> </w:t>
      </w:r>
      <w:r>
        <w:rPr>
          <w:sz w:val="17"/>
        </w:rPr>
        <w:t>request</w:t>
      </w:r>
      <w:r>
        <w:rPr>
          <w:spacing w:val="-10"/>
          <w:sz w:val="17"/>
        </w:rPr>
        <w:t xml:space="preserve"> </w:t>
      </w:r>
      <w:r>
        <w:rPr>
          <w:sz w:val="17"/>
        </w:rPr>
        <w:t>of</w:t>
      </w:r>
      <w:r>
        <w:rPr>
          <w:spacing w:val="-11"/>
          <w:sz w:val="17"/>
        </w:rPr>
        <w:t xml:space="preserve"> </w:t>
      </w:r>
      <w:r>
        <w:rPr>
          <w:sz w:val="17"/>
        </w:rPr>
        <w:t>the</w:t>
      </w:r>
      <w:r>
        <w:rPr>
          <w:spacing w:val="-11"/>
          <w:sz w:val="17"/>
        </w:rPr>
        <w:t xml:space="preserve"> </w:t>
      </w:r>
      <w:r>
        <w:rPr>
          <w:sz w:val="17"/>
        </w:rPr>
        <w:t>Council.</w:t>
      </w:r>
    </w:p>
    <w:p w14:paraId="4004982E" w14:textId="77777777" w:rsidR="00520DC4" w:rsidRDefault="00520DC4" w:rsidP="00520DC4">
      <w:pPr>
        <w:pStyle w:val="BodyText"/>
        <w:rPr>
          <w:sz w:val="20"/>
        </w:rPr>
      </w:pPr>
    </w:p>
    <w:p w14:paraId="0B4EE193" w14:textId="77777777" w:rsidR="00520DC4" w:rsidRDefault="00520DC4" w:rsidP="00520DC4">
      <w:pPr>
        <w:pStyle w:val="BodyText"/>
        <w:spacing w:before="6"/>
        <w:rPr>
          <w:sz w:val="20"/>
        </w:rPr>
      </w:pPr>
    </w:p>
    <w:p w14:paraId="6C30751A" w14:textId="77777777" w:rsidR="00520DC4" w:rsidRDefault="00520DC4" w:rsidP="00520DC4">
      <w:pPr>
        <w:pStyle w:val="Heading2"/>
        <w:numPr>
          <w:ilvl w:val="1"/>
          <w:numId w:val="25"/>
        </w:numPr>
        <w:tabs>
          <w:tab w:val="left" w:pos="2575"/>
        </w:tabs>
        <w:ind w:left="2574" w:hanging="348"/>
        <w:jc w:val="left"/>
      </w:pPr>
      <w:r>
        <w:rPr>
          <w:spacing w:val="15"/>
        </w:rPr>
        <w:t>GOVERNANCE</w:t>
      </w:r>
      <w:r>
        <w:rPr>
          <w:spacing w:val="5"/>
        </w:rPr>
        <w:t xml:space="preserve"> </w:t>
      </w:r>
      <w:r>
        <w:rPr>
          <w:spacing w:val="11"/>
        </w:rPr>
        <w:t>AND</w:t>
      </w:r>
      <w:r>
        <w:rPr>
          <w:spacing w:val="5"/>
        </w:rPr>
        <w:t xml:space="preserve"> </w:t>
      </w:r>
      <w:r>
        <w:rPr>
          <w:spacing w:val="15"/>
        </w:rPr>
        <w:t>STRUCTURE</w:t>
      </w:r>
      <w:r>
        <w:rPr>
          <w:spacing w:val="-35"/>
        </w:rPr>
        <w:t xml:space="preserve"> </w:t>
      </w:r>
    </w:p>
    <w:p w14:paraId="1A096933" w14:textId="77777777" w:rsidR="00520DC4" w:rsidRDefault="00520DC4" w:rsidP="00520DC4">
      <w:pPr>
        <w:pStyle w:val="BodyText"/>
        <w:spacing w:before="5"/>
        <w:rPr>
          <w:b/>
          <w:sz w:val="23"/>
        </w:rPr>
      </w:pPr>
    </w:p>
    <w:p w14:paraId="76157BA7" w14:textId="59510C27" w:rsidR="00520DC4" w:rsidRDefault="00520DC4" w:rsidP="00520DC4">
      <w:pPr>
        <w:pStyle w:val="ListParagraph"/>
        <w:widowControl w:val="0"/>
        <w:numPr>
          <w:ilvl w:val="0"/>
          <w:numId w:val="24"/>
        </w:numPr>
        <w:tabs>
          <w:tab w:val="left" w:pos="633"/>
        </w:tabs>
        <w:autoSpaceDE w:val="0"/>
        <w:autoSpaceDN w:val="0"/>
        <w:spacing w:before="1" w:line="285" w:lineRule="auto"/>
        <w:ind w:left="632" w:right="770" w:hanging="433"/>
        <w:jc w:val="both"/>
        <w:rPr>
          <w:sz w:val="17"/>
        </w:rPr>
      </w:pPr>
      <w:r>
        <w:rPr>
          <w:w w:val="95"/>
          <w:sz w:val="17"/>
        </w:rPr>
        <w:t>The GEF shall have an Assembly, a Council, and a Secretariat including an independent</w:t>
      </w:r>
      <w:r>
        <w:rPr>
          <w:spacing w:val="1"/>
          <w:w w:val="95"/>
          <w:sz w:val="17"/>
        </w:rPr>
        <w:t xml:space="preserve"> </w:t>
      </w:r>
      <w:r>
        <w:rPr>
          <w:w w:val="95"/>
          <w:sz w:val="17"/>
        </w:rPr>
        <w:t>evaluation office. In accordance with paragraph 2</w:t>
      </w:r>
      <w:ins w:id="386" w:author="Blatter Gabriela BAFU" w:date="2022-06-16T11:07:00Z">
        <w:r w:rsidR="00556A02">
          <w:rPr>
            <w:w w:val="95"/>
            <w:sz w:val="17"/>
          </w:rPr>
          <w:t>5</w:t>
        </w:r>
      </w:ins>
      <w:del w:id="387" w:author="Blatter Gabriela BAFU" w:date="2022-06-16T11:07:00Z">
        <w:r w:rsidDel="00556A02">
          <w:rPr>
            <w:w w:val="95"/>
            <w:sz w:val="17"/>
          </w:rPr>
          <w:delText>4</w:delText>
        </w:r>
      </w:del>
      <w:r>
        <w:rPr>
          <w:w w:val="95"/>
          <w:sz w:val="17"/>
        </w:rPr>
        <w:t>, a Scientific and Technical Advisory</w:t>
      </w:r>
      <w:r>
        <w:rPr>
          <w:spacing w:val="1"/>
          <w:w w:val="95"/>
          <w:sz w:val="17"/>
        </w:rPr>
        <w:t xml:space="preserve"> </w:t>
      </w:r>
      <w:r>
        <w:rPr>
          <w:sz w:val="17"/>
        </w:rPr>
        <w:t>Panel</w:t>
      </w:r>
      <w:r>
        <w:rPr>
          <w:spacing w:val="-10"/>
          <w:sz w:val="17"/>
        </w:rPr>
        <w:t xml:space="preserve"> </w:t>
      </w:r>
      <w:r>
        <w:rPr>
          <w:sz w:val="17"/>
        </w:rPr>
        <w:t>(STAP)</w:t>
      </w:r>
      <w:r>
        <w:rPr>
          <w:spacing w:val="-9"/>
          <w:sz w:val="17"/>
        </w:rPr>
        <w:t xml:space="preserve"> </w:t>
      </w:r>
      <w:r>
        <w:rPr>
          <w:sz w:val="17"/>
        </w:rPr>
        <w:t>shall</w:t>
      </w:r>
      <w:r>
        <w:rPr>
          <w:spacing w:val="-9"/>
          <w:sz w:val="17"/>
        </w:rPr>
        <w:t xml:space="preserve"> </w:t>
      </w:r>
      <w:r>
        <w:rPr>
          <w:sz w:val="17"/>
        </w:rPr>
        <w:t>provide</w:t>
      </w:r>
      <w:r>
        <w:rPr>
          <w:spacing w:val="-9"/>
          <w:sz w:val="17"/>
        </w:rPr>
        <w:t xml:space="preserve"> </w:t>
      </w:r>
      <w:r>
        <w:rPr>
          <w:sz w:val="17"/>
        </w:rPr>
        <w:t>appropriate</w:t>
      </w:r>
      <w:r>
        <w:rPr>
          <w:spacing w:val="-9"/>
          <w:sz w:val="17"/>
        </w:rPr>
        <w:t xml:space="preserve"> </w:t>
      </w:r>
      <w:r>
        <w:rPr>
          <w:sz w:val="17"/>
        </w:rPr>
        <w:t>advice.</w:t>
      </w:r>
    </w:p>
    <w:p w14:paraId="3135A35D" w14:textId="77777777" w:rsidR="00520DC4" w:rsidRDefault="00520DC4" w:rsidP="00520DC4">
      <w:pPr>
        <w:pStyle w:val="BodyText"/>
        <w:spacing w:before="3"/>
        <w:rPr>
          <w:sz w:val="20"/>
        </w:rPr>
      </w:pPr>
    </w:p>
    <w:p w14:paraId="71C8FDA0" w14:textId="77777777" w:rsidR="00520DC4" w:rsidRDefault="00520DC4" w:rsidP="00520DC4">
      <w:pPr>
        <w:pStyle w:val="ListParagraph"/>
        <w:widowControl w:val="0"/>
        <w:numPr>
          <w:ilvl w:val="0"/>
          <w:numId w:val="24"/>
        </w:numPr>
        <w:tabs>
          <w:tab w:val="left" w:pos="631"/>
          <w:tab w:val="left" w:pos="633"/>
        </w:tabs>
        <w:autoSpaceDE w:val="0"/>
        <w:autoSpaceDN w:val="0"/>
        <w:spacing w:line="285" w:lineRule="auto"/>
        <w:ind w:left="632" w:right="518" w:hanging="433"/>
        <w:rPr>
          <w:sz w:val="17"/>
        </w:rPr>
      </w:pPr>
      <w:r>
        <w:rPr>
          <w:spacing w:val="-2"/>
          <w:w w:val="95"/>
          <w:sz w:val="17"/>
        </w:rPr>
        <w:t>The</w:t>
      </w:r>
      <w:r>
        <w:rPr>
          <w:spacing w:val="-12"/>
          <w:w w:val="95"/>
          <w:sz w:val="17"/>
        </w:rPr>
        <w:t xml:space="preserve"> </w:t>
      </w:r>
      <w:r>
        <w:rPr>
          <w:spacing w:val="-2"/>
          <w:w w:val="95"/>
          <w:sz w:val="17"/>
        </w:rPr>
        <w:t>Implementing</w:t>
      </w:r>
      <w:r>
        <w:rPr>
          <w:spacing w:val="-12"/>
          <w:w w:val="95"/>
          <w:sz w:val="17"/>
        </w:rPr>
        <w:t xml:space="preserve"> </w:t>
      </w:r>
      <w:r>
        <w:rPr>
          <w:spacing w:val="-1"/>
          <w:w w:val="95"/>
          <w:sz w:val="17"/>
        </w:rPr>
        <w:t>Agencies</w:t>
      </w:r>
      <w:r>
        <w:rPr>
          <w:spacing w:val="-12"/>
          <w:w w:val="95"/>
          <w:sz w:val="17"/>
        </w:rPr>
        <w:t xml:space="preserve"> </w:t>
      </w:r>
      <w:r>
        <w:rPr>
          <w:spacing w:val="-1"/>
          <w:w w:val="95"/>
          <w:sz w:val="17"/>
        </w:rPr>
        <w:t>shall</w:t>
      </w:r>
      <w:r>
        <w:rPr>
          <w:spacing w:val="-12"/>
          <w:w w:val="95"/>
          <w:sz w:val="17"/>
        </w:rPr>
        <w:t xml:space="preserve"> </w:t>
      </w:r>
      <w:r>
        <w:rPr>
          <w:spacing w:val="-1"/>
          <w:w w:val="95"/>
          <w:sz w:val="17"/>
        </w:rPr>
        <w:t>establish</w:t>
      </w:r>
      <w:r>
        <w:rPr>
          <w:spacing w:val="-11"/>
          <w:w w:val="95"/>
          <w:sz w:val="17"/>
        </w:rPr>
        <w:t xml:space="preserve"> </w:t>
      </w:r>
      <w:r>
        <w:rPr>
          <w:spacing w:val="-1"/>
          <w:w w:val="95"/>
          <w:sz w:val="17"/>
        </w:rPr>
        <w:t>a</w:t>
      </w:r>
      <w:r>
        <w:rPr>
          <w:spacing w:val="-12"/>
          <w:w w:val="95"/>
          <w:sz w:val="17"/>
        </w:rPr>
        <w:t xml:space="preserve"> </w:t>
      </w:r>
      <w:r>
        <w:rPr>
          <w:spacing w:val="-1"/>
          <w:w w:val="95"/>
          <w:sz w:val="17"/>
        </w:rPr>
        <w:t>process</w:t>
      </w:r>
      <w:r>
        <w:rPr>
          <w:spacing w:val="-12"/>
          <w:w w:val="95"/>
          <w:sz w:val="17"/>
        </w:rPr>
        <w:t xml:space="preserve"> </w:t>
      </w:r>
      <w:r>
        <w:rPr>
          <w:spacing w:val="-1"/>
          <w:w w:val="95"/>
          <w:sz w:val="17"/>
        </w:rPr>
        <w:t>for</w:t>
      </w:r>
      <w:r>
        <w:rPr>
          <w:spacing w:val="-12"/>
          <w:w w:val="95"/>
          <w:sz w:val="17"/>
        </w:rPr>
        <w:t xml:space="preserve"> </w:t>
      </w:r>
      <w:r>
        <w:rPr>
          <w:spacing w:val="-1"/>
          <w:w w:val="95"/>
          <w:sz w:val="17"/>
        </w:rPr>
        <w:t>their</w:t>
      </w:r>
      <w:r>
        <w:rPr>
          <w:spacing w:val="-12"/>
          <w:w w:val="95"/>
          <w:sz w:val="17"/>
        </w:rPr>
        <w:t xml:space="preserve"> </w:t>
      </w:r>
      <w:r>
        <w:rPr>
          <w:spacing w:val="-1"/>
          <w:w w:val="95"/>
          <w:sz w:val="17"/>
        </w:rPr>
        <w:t>collaboration</w:t>
      </w:r>
      <w:r>
        <w:rPr>
          <w:spacing w:val="-11"/>
          <w:w w:val="95"/>
          <w:sz w:val="17"/>
        </w:rPr>
        <w:t xml:space="preserve"> </w:t>
      </w:r>
      <w:r>
        <w:rPr>
          <w:spacing w:val="-1"/>
          <w:w w:val="95"/>
          <w:sz w:val="17"/>
        </w:rPr>
        <w:t>in</w:t>
      </w:r>
      <w:r>
        <w:rPr>
          <w:spacing w:val="-12"/>
          <w:w w:val="95"/>
          <w:sz w:val="17"/>
        </w:rPr>
        <w:t xml:space="preserve"> </w:t>
      </w:r>
      <w:r>
        <w:rPr>
          <w:spacing w:val="-1"/>
          <w:w w:val="95"/>
          <w:sz w:val="17"/>
        </w:rPr>
        <w:t>accordance</w:t>
      </w:r>
      <w:r>
        <w:rPr>
          <w:spacing w:val="-12"/>
          <w:w w:val="95"/>
          <w:sz w:val="17"/>
        </w:rPr>
        <w:t xml:space="preserve"> </w:t>
      </w:r>
      <w:r>
        <w:rPr>
          <w:spacing w:val="-1"/>
          <w:w w:val="95"/>
          <w:sz w:val="17"/>
        </w:rPr>
        <w:t>with</w:t>
      </w:r>
      <w:r>
        <w:rPr>
          <w:spacing w:val="-46"/>
          <w:w w:val="95"/>
          <w:sz w:val="17"/>
        </w:rPr>
        <w:t xml:space="preserve"> </w:t>
      </w:r>
      <w:r>
        <w:rPr>
          <w:spacing w:val="-2"/>
          <w:w w:val="95"/>
          <w:sz w:val="17"/>
        </w:rPr>
        <w:t>an</w:t>
      </w:r>
      <w:r>
        <w:rPr>
          <w:spacing w:val="-13"/>
          <w:w w:val="95"/>
          <w:sz w:val="17"/>
        </w:rPr>
        <w:t xml:space="preserve"> </w:t>
      </w:r>
      <w:r>
        <w:rPr>
          <w:spacing w:val="-2"/>
          <w:w w:val="95"/>
          <w:sz w:val="17"/>
        </w:rPr>
        <w:t>interagency</w:t>
      </w:r>
      <w:r>
        <w:rPr>
          <w:spacing w:val="-12"/>
          <w:w w:val="95"/>
          <w:sz w:val="17"/>
        </w:rPr>
        <w:t xml:space="preserve"> </w:t>
      </w:r>
      <w:r>
        <w:rPr>
          <w:spacing w:val="-1"/>
          <w:w w:val="95"/>
          <w:sz w:val="17"/>
        </w:rPr>
        <w:t>agreement</w:t>
      </w:r>
      <w:r>
        <w:rPr>
          <w:spacing w:val="-12"/>
          <w:w w:val="95"/>
          <w:sz w:val="17"/>
        </w:rPr>
        <w:t xml:space="preserve"> </w:t>
      </w:r>
      <w:r>
        <w:rPr>
          <w:spacing w:val="-1"/>
          <w:w w:val="95"/>
          <w:sz w:val="17"/>
        </w:rPr>
        <w:t>to</w:t>
      </w:r>
      <w:r>
        <w:rPr>
          <w:spacing w:val="-12"/>
          <w:w w:val="95"/>
          <w:sz w:val="17"/>
        </w:rPr>
        <w:t xml:space="preserve"> </w:t>
      </w:r>
      <w:r>
        <w:rPr>
          <w:spacing w:val="-1"/>
          <w:w w:val="95"/>
          <w:sz w:val="17"/>
        </w:rPr>
        <w:t>be</w:t>
      </w:r>
      <w:r>
        <w:rPr>
          <w:spacing w:val="-12"/>
          <w:w w:val="95"/>
          <w:sz w:val="17"/>
        </w:rPr>
        <w:t xml:space="preserve"> </w:t>
      </w:r>
      <w:r>
        <w:rPr>
          <w:spacing w:val="-1"/>
          <w:w w:val="95"/>
          <w:sz w:val="17"/>
        </w:rPr>
        <w:t>concluded</w:t>
      </w:r>
      <w:r>
        <w:rPr>
          <w:spacing w:val="-12"/>
          <w:w w:val="95"/>
          <w:sz w:val="17"/>
        </w:rPr>
        <w:t xml:space="preserve"> </w:t>
      </w:r>
      <w:r>
        <w:rPr>
          <w:spacing w:val="-1"/>
          <w:w w:val="95"/>
          <w:sz w:val="17"/>
        </w:rPr>
        <w:t>on</w:t>
      </w:r>
      <w:r>
        <w:rPr>
          <w:spacing w:val="-12"/>
          <w:w w:val="95"/>
          <w:sz w:val="17"/>
        </w:rPr>
        <w:t xml:space="preserve"> </w:t>
      </w:r>
      <w:r>
        <w:rPr>
          <w:spacing w:val="-1"/>
          <w:w w:val="95"/>
          <w:sz w:val="17"/>
        </w:rPr>
        <w:t>the</w:t>
      </w:r>
      <w:r>
        <w:rPr>
          <w:spacing w:val="-12"/>
          <w:w w:val="95"/>
          <w:sz w:val="17"/>
        </w:rPr>
        <w:t xml:space="preserve"> </w:t>
      </w:r>
      <w:r>
        <w:rPr>
          <w:spacing w:val="-1"/>
          <w:w w:val="95"/>
          <w:sz w:val="17"/>
        </w:rPr>
        <w:t>basis</w:t>
      </w:r>
      <w:r>
        <w:rPr>
          <w:spacing w:val="-13"/>
          <w:w w:val="95"/>
          <w:sz w:val="17"/>
        </w:rPr>
        <w:t xml:space="preserve"> </w:t>
      </w:r>
      <w:r>
        <w:rPr>
          <w:spacing w:val="-1"/>
          <w:w w:val="95"/>
          <w:sz w:val="17"/>
        </w:rPr>
        <w:t>of</w:t>
      </w:r>
      <w:r>
        <w:rPr>
          <w:spacing w:val="-12"/>
          <w:w w:val="95"/>
          <w:sz w:val="17"/>
        </w:rPr>
        <w:t xml:space="preserve"> </w:t>
      </w:r>
      <w:r>
        <w:rPr>
          <w:spacing w:val="-1"/>
          <w:w w:val="95"/>
          <w:sz w:val="17"/>
        </w:rPr>
        <w:t>the</w:t>
      </w:r>
      <w:r>
        <w:rPr>
          <w:spacing w:val="-12"/>
          <w:w w:val="95"/>
          <w:sz w:val="17"/>
        </w:rPr>
        <w:t xml:space="preserve"> </w:t>
      </w:r>
      <w:r>
        <w:rPr>
          <w:spacing w:val="-1"/>
          <w:w w:val="95"/>
          <w:sz w:val="17"/>
        </w:rPr>
        <w:t>principles</w:t>
      </w:r>
      <w:r>
        <w:rPr>
          <w:spacing w:val="-12"/>
          <w:w w:val="95"/>
          <w:sz w:val="17"/>
        </w:rPr>
        <w:t xml:space="preserve"> </w:t>
      </w:r>
      <w:r>
        <w:rPr>
          <w:spacing w:val="-1"/>
          <w:w w:val="95"/>
          <w:sz w:val="17"/>
        </w:rPr>
        <w:t>set</w:t>
      </w:r>
      <w:r>
        <w:rPr>
          <w:spacing w:val="-12"/>
          <w:w w:val="95"/>
          <w:sz w:val="17"/>
        </w:rPr>
        <w:t xml:space="preserve"> </w:t>
      </w:r>
      <w:r>
        <w:rPr>
          <w:spacing w:val="-1"/>
          <w:w w:val="95"/>
          <w:sz w:val="17"/>
        </w:rPr>
        <w:t>forth</w:t>
      </w:r>
      <w:r>
        <w:rPr>
          <w:spacing w:val="-12"/>
          <w:w w:val="95"/>
          <w:sz w:val="17"/>
        </w:rPr>
        <w:t xml:space="preserve"> </w:t>
      </w:r>
      <w:r>
        <w:rPr>
          <w:spacing w:val="-1"/>
          <w:w w:val="95"/>
          <w:sz w:val="17"/>
        </w:rPr>
        <w:t>in</w:t>
      </w:r>
      <w:r>
        <w:rPr>
          <w:spacing w:val="-12"/>
          <w:w w:val="95"/>
          <w:sz w:val="17"/>
        </w:rPr>
        <w:t xml:space="preserve"> </w:t>
      </w:r>
      <w:r>
        <w:rPr>
          <w:spacing w:val="-1"/>
          <w:w w:val="95"/>
          <w:sz w:val="17"/>
        </w:rPr>
        <w:t>Annex</w:t>
      </w:r>
      <w:r>
        <w:rPr>
          <w:spacing w:val="-12"/>
          <w:w w:val="95"/>
          <w:sz w:val="17"/>
        </w:rPr>
        <w:t xml:space="preserve"> </w:t>
      </w:r>
      <w:r>
        <w:rPr>
          <w:spacing w:val="-1"/>
          <w:w w:val="95"/>
          <w:sz w:val="17"/>
        </w:rPr>
        <w:t>D.</w:t>
      </w:r>
    </w:p>
    <w:p w14:paraId="46B6D0F8" w14:textId="77777777" w:rsidR="00520DC4" w:rsidRDefault="00520DC4" w:rsidP="00520DC4">
      <w:pPr>
        <w:spacing w:line="285" w:lineRule="auto"/>
        <w:rPr>
          <w:sz w:val="17"/>
        </w:rPr>
        <w:sectPr w:rsidR="00520DC4">
          <w:headerReference w:type="default" r:id="rId128"/>
          <w:footerReference w:type="default" r:id="rId129"/>
          <w:pgSz w:w="8640" w:h="12240"/>
          <w:pgMar w:top="460" w:right="280" w:bottom="540" w:left="540" w:header="0" w:footer="348" w:gutter="0"/>
          <w:cols w:space="720"/>
        </w:sectPr>
      </w:pPr>
    </w:p>
    <w:p w14:paraId="6E7B9F05"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39136" behindDoc="1" locked="0" layoutInCell="1" allowOverlap="1" wp14:anchorId="7664D0CE" wp14:editId="14AB6C92">
                <wp:simplePos x="0" y="0"/>
                <wp:positionH relativeFrom="page">
                  <wp:posOffset>1690370</wp:posOffset>
                </wp:positionH>
                <wp:positionV relativeFrom="paragraph">
                  <wp:posOffset>52705</wp:posOffset>
                </wp:positionV>
                <wp:extent cx="2113280" cy="179070"/>
                <wp:effectExtent l="0" t="0" r="0" b="0"/>
                <wp:wrapNone/>
                <wp:docPr id="53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2BAF"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D0CE" id="Text Box 429" o:spid="_x0000_s1040" type="#_x0000_t202" style="position:absolute;left:0;text-align:left;margin-left:133.1pt;margin-top:4.15pt;width:166.4pt;height:14.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QQ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" filled="f" stroked="f">
                <v:textbox inset="0,0,0,0">
                  <w:txbxContent>
                    <w:p w14:paraId="69A62BAF"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v:textbox>
                <w10:wrap anchorx="page"/>
              </v:shape>
            </w:pict>
          </mc:Fallback>
        </mc:AlternateContent>
      </w:r>
      <w:r>
        <w:rPr>
          <w:noProof/>
          <w:lang w:val="de-CH" w:eastAsia="de-CH"/>
        </w:rPr>
        <mc:AlternateContent>
          <mc:Choice Requires="wps">
            <w:drawing>
              <wp:anchor distT="0" distB="0" distL="114300" distR="114300" simplePos="0" relativeHeight="251740160" behindDoc="1" locked="0" layoutInCell="1" allowOverlap="1" wp14:anchorId="0F70C8BA" wp14:editId="74D13712">
                <wp:simplePos x="0" y="0"/>
                <wp:positionH relativeFrom="page">
                  <wp:posOffset>457200</wp:posOffset>
                </wp:positionH>
                <wp:positionV relativeFrom="paragraph">
                  <wp:posOffset>50800</wp:posOffset>
                </wp:positionV>
                <wp:extent cx="4572000" cy="238125"/>
                <wp:effectExtent l="0" t="0" r="0" b="0"/>
                <wp:wrapNone/>
                <wp:docPr id="53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99E16" id="Rectangle 428" o:spid="_x0000_s1026" style="position:absolute;margin-left:36pt;margin-top:4pt;width:5in;height:18.7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" stroked="f">
                <w10:wrap anchorx="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1790765C" w14:textId="77777777" w:rsidR="00520DC4" w:rsidRDefault="00520DC4" w:rsidP="00520DC4">
      <w:pPr>
        <w:pStyle w:val="BodyText"/>
        <w:rPr>
          <w:sz w:val="20"/>
        </w:rPr>
      </w:pPr>
    </w:p>
    <w:p w14:paraId="1C195E7F" w14:textId="77777777" w:rsidR="00520DC4" w:rsidRDefault="00520DC4" w:rsidP="00520DC4">
      <w:pPr>
        <w:pStyle w:val="BodyText"/>
        <w:rPr>
          <w:sz w:val="20"/>
        </w:rPr>
      </w:pPr>
    </w:p>
    <w:p w14:paraId="144AF506" w14:textId="77777777" w:rsidR="00520DC4" w:rsidRDefault="00520DC4" w:rsidP="00520DC4">
      <w:pPr>
        <w:pStyle w:val="BodyText"/>
        <w:rPr>
          <w:sz w:val="20"/>
        </w:rPr>
      </w:pPr>
    </w:p>
    <w:p w14:paraId="1AA69437" w14:textId="77777777" w:rsidR="00520DC4" w:rsidRDefault="00520DC4" w:rsidP="00520DC4">
      <w:pPr>
        <w:pStyle w:val="BodyText"/>
        <w:spacing w:before="4"/>
        <w:rPr>
          <w:sz w:val="23"/>
        </w:rPr>
      </w:pPr>
    </w:p>
    <w:p w14:paraId="0390BBD4" w14:textId="77777777" w:rsidR="00520DC4" w:rsidRDefault="00520DC4" w:rsidP="00520DC4">
      <w:pPr>
        <w:pStyle w:val="Heading2"/>
        <w:ind w:left="200"/>
        <w:jc w:val="left"/>
      </w:pPr>
      <w:r>
        <w:t>Assembly</w:t>
      </w:r>
    </w:p>
    <w:p w14:paraId="6282702E" w14:textId="77777777" w:rsidR="00520DC4" w:rsidRDefault="00520DC4" w:rsidP="00520DC4">
      <w:pPr>
        <w:pStyle w:val="BodyText"/>
        <w:spacing w:before="6"/>
        <w:rPr>
          <w:b/>
          <w:sz w:val="23"/>
        </w:rPr>
      </w:pPr>
    </w:p>
    <w:p w14:paraId="41168F72" w14:textId="487EB1BE" w:rsidR="00520DC4" w:rsidRDefault="00520DC4" w:rsidP="00520DC4">
      <w:pPr>
        <w:pStyle w:val="ListParagraph"/>
        <w:widowControl w:val="0"/>
        <w:numPr>
          <w:ilvl w:val="0"/>
          <w:numId w:val="24"/>
        </w:numPr>
        <w:tabs>
          <w:tab w:val="left" w:pos="633"/>
        </w:tabs>
        <w:autoSpaceDE w:val="0"/>
        <w:autoSpaceDN w:val="0"/>
        <w:spacing w:line="285" w:lineRule="auto"/>
        <w:ind w:left="632" w:right="476" w:hanging="433"/>
        <w:jc w:val="both"/>
        <w:rPr>
          <w:sz w:val="17"/>
        </w:rPr>
      </w:pPr>
      <w:r>
        <w:rPr>
          <w:spacing w:val="-2"/>
          <w:w w:val="95"/>
          <w:sz w:val="17"/>
        </w:rPr>
        <w:t>The</w:t>
      </w:r>
      <w:r>
        <w:rPr>
          <w:spacing w:val="-14"/>
          <w:w w:val="95"/>
          <w:sz w:val="17"/>
        </w:rPr>
        <w:t xml:space="preserve"> </w:t>
      </w:r>
      <w:r>
        <w:rPr>
          <w:spacing w:val="-2"/>
          <w:w w:val="95"/>
          <w:sz w:val="17"/>
        </w:rPr>
        <w:t>Assembly</w:t>
      </w:r>
      <w:r>
        <w:rPr>
          <w:spacing w:val="-14"/>
          <w:w w:val="95"/>
          <w:sz w:val="17"/>
        </w:rPr>
        <w:t xml:space="preserve"> </w:t>
      </w:r>
      <w:r>
        <w:rPr>
          <w:spacing w:val="-2"/>
          <w:w w:val="95"/>
          <w:sz w:val="17"/>
        </w:rPr>
        <w:t>shall</w:t>
      </w:r>
      <w:r>
        <w:rPr>
          <w:spacing w:val="-14"/>
          <w:w w:val="95"/>
          <w:sz w:val="17"/>
        </w:rPr>
        <w:t xml:space="preserve"> </w:t>
      </w:r>
      <w:r>
        <w:rPr>
          <w:spacing w:val="-2"/>
          <w:w w:val="95"/>
          <w:sz w:val="17"/>
        </w:rPr>
        <w:t>consist</w:t>
      </w:r>
      <w:r>
        <w:rPr>
          <w:spacing w:val="-14"/>
          <w:w w:val="95"/>
          <w:sz w:val="17"/>
        </w:rPr>
        <w:t xml:space="preserve"> </w:t>
      </w:r>
      <w:r>
        <w:rPr>
          <w:spacing w:val="-2"/>
          <w:w w:val="95"/>
          <w:sz w:val="17"/>
        </w:rPr>
        <w:t>of</w:t>
      </w:r>
      <w:r>
        <w:rPr>
          <w:spacing w:val="-14"/>
          <w:w w:val="95"/>
          <w:sz w:val="17"/>
        </w:rPr>
        <w:t xml:space="preserve"> </w:t>
      </w:r>
      <w:r>
        <w:rPr>
          <w:spacing w:val="-2"/>
          <w:w w:val="95"/>
          <w:sz w:val="17"/>
        </w:rPr>
        <w:t>Representatives</w:t>
      </w:r>
      <w:r>
        <w:rPr>
          <w:spacing w:val="-14"/>
          <w:w w:val="95"/>
          <w:sz w:val="17"/>
        </w:rPr>
        <w:t xml:space="preserve"> </w:t>
      </w:r>
      <w:r>
        <w:rPr>
          <w:spacing w:val="-2"/>
          <w:w w:val="95"/>
          <w:sz w:val="17"/>
        </w:rPr>
        <w:t>of</w:t>
      </w:r>
      <w:r>
        <w:rPr>
          <w:spacing w:val="-13"/>
          <w:w w:val="95"/>
          <w:sz w:val="17"/>
        </w:rPr>
        <w:t xml:space="preserve"> </w:t>
      </w:r>
      <w:r>
        <w:rPr>
          <w:spacing w:val="-2"/>
          <w:w w:val="95"/>
          <w:sz w:val="17"/>
        </w:rPr>
        <w:t>all</w:t>
      </w:r>
      <w:r>
        <w:rPr>
          <w:spacing w:val="-14"/>
          <w:w w:val="95"/>
          <w:sz w:val="17"/>
        </w:rPr>
        <w:t xml:space="preserve"> </w:t>
      </w:r>
      <w:r>
        <w:rPr>
          <w:spacing w:val="-2"/>
          <w:w w:val="95"/>
          <w:sz w:val="17"/>
        </w:rPr>
        <w:t>Participants.</w:t>
      </w:r>
      <w:r>
        <w:rPr>
          <w:spacing w:val="-14"/>
          <w:w w:val="95"/>
          <w:sz w:val="17"/>
        </w:rPr>
        <w:t xml:space="preserve"> </w:t>
      </w:r>
      <w:r>
        <w:rPr>
          <w:spacing w:val="-1"/>
          <w:w w:val="95"/>
          <w:sz w:val="17"/>
        </w:rPr>
        <w:t>The</w:t>
      </w:r>
      <w:r>
        <w:rPr>
          <w:spacing w:val="-14"/>
          <w:w w:val="95"/>
          <w:sz w:val="17"/>
        </w:rPr>
        <w:t xml:space="preserve"> </w:t>
      </w:r>
      <w:r>
        <w:rPr>
          <w:spacing w:val="-1"/>
          <w:w w:val="95"/>
          <w:sz w:val="17"/>
        </w:rPr>
        <w:t>Assembly</w:t>
      </w:r>
      <w:r>
        <w:rPr>
          <w:spacing w:val="-14"/>
          <w:w w:val="95"/>
          <w:sz w:val="17"/>
        </w:rPr>
        <w:t xml:space="preserve"> </w:t>
      </w:r>
      <w:r>
        <w:rPr>
          <w:spacing w:val="-1"/>
          <w:w w:val="95"/>
          <w:sz w:val="17"/>
        </w:rPr>
        <w:t>shall</w:t>
      </w:r>
      <w:r>
        <w:rPr>
          <w:spacing w:val="-14"/>
          <w:w w:val="95"/>
          <w:sz w:val="17"/>
        </w:rPr>
        <w:t xml:space="preserve"> </w:t>
      </w:r>
      <w:r>
        <w:rPr>
          <w:spacing w:val="-1"/>
          <w:w w:val="95"/>
          <w:sz w:val="17"/>
        </w:rPr>
        <w:t>meet</w:t>
      </w:r>
      <w:r>
        <w:rPr>
          <w:spacing w:val="-13"/>
          <w:w w:val="95"/>
          <w:sz w:val="17"/>
        </w:rPr>
        <w:t xml:space="preserve"> </w:t>
      </w:r>
      <w:r>
        <w:rPr>
          <w:spacing w:val="-1"/>
          <w:w w:val="95"/>
          <w:sz w:val="17"/>
        </w:rPr>
        <w:t>once</w:t>
      </w:r>
      <w:r>
        <w:rPr>
          <w:w w:val="95"/>
          <w:sz w:val="17"/>
        </w:rPr>
        <w:t xml:space="preserve"> </w:t>
      </w:r>
      <w:r>
        <w:rPr>
          <w:spacing w:val="-1"/>
          <w:w w:val="95"/>
          <w:sz w:val="17"/>
        </w:rPr>
        <w:t>every</w:t>
      </w:r>
      <w:r>
        <w:rPr>
          <w:spacing w:val="-10"/>
          <w:w w:val="95"/>
          <w:sz w:val="17"/>
        </w:rPr>
        <w:t xml:space="preserve"> </w:t>
      </w:r>
      <w:commentRangeStart w:id="388"/>
      <w:del w:id="389" w:author="Blatter Gabriela BAFU" w:date="2022-06-16T10:31:00Z">
        <w:r w:rsidDel="00520DC4">
          <w:rPr>
            <w:spacing w:val="-1"/>
            <w:w w:val="95"/>
            <w:sz w:val="17"/>
          </w:rPr>
          <w:delText>three</w:delText>
        </w:r>
        <w:r w:rsidDel="00520DC4">
          <w:rPr>
            <w:spacing w:val="-9"/>
            <w:w w:val="95"/>
            <w:sz w:val="17"/>
          </w:rPr>
          <w:delText xml:space="preserve"> </w:delText>
        </w:r>
      </w:del>
      <w:ins w:id="390" w:author="Blatter Gabriela BAFU" w:date="2022-06-16T10:31:00Z">
        <w:r>
          <w:rPr>
            <w:spacing w:val="-1"/>
            <w:w w:val="95"/>
            <w:sz w:val="17"/>
          </w:rPr>
          <w:t>four</w:t>
        </w:r>
        <w:r>
          <w:rPr>
            <w:spacing w:val="-9"/>
            <w:w w:val="95"/>
            <w:sz w:val="17"/>
          </w:rPr>
          <w:t xml:space="preserve"> </w:t>
        </w:r>
      </w:ins>
      <w:r>
        <w:rPr>
          <w:spacing w:val="-1"/>
          <w:w w:val="95"/>
          <w:sz w:val="17"/>
        </w:rPr>
        <w:t>years</w:t>
      </w:r>
      <w:commentRangeEnd w:id="388"/>
      <w:r>
        <w:rPr>
          <w:rStyle w:val="CommentReference"/>
        </w:rPr>
        <w:commentReference w:id="388"/>
      </w:r>
      <w:r>
        <w:rPr>
          <w:spacing w:val="-1"/>
          <w:w w:val="95"/>
          <w:sz w:val="17"/>
        </w:rPr>
        <w:t>.</w:t>
      </w:r>
      <w:r>
        <w:rPr>
          <w:spacing w:val="-9"/>
          <w:w w:val="95"/>
          <w:sz w:val="17"/>
        </w:rPr>
        <w:t xml:space="preserve"> </w:t>
      </w:r>
      <w:r>
        <w:rPr>
          <w:spacing w:val="-1"/>
          <w:w w:val="95"/>
          <w:sz w:val="17"/>
        </w:rPr>
        <w:t>Each</w:t>
      </w:r>
      <w:r>
        <w:rPr>
          <w:spacing w:val="-9"/>
          <w:w w:val="95"/>
          <w:sz w:val="17"/>
        </w:rPr>
        <w:t xml:space="preserve"> </w:t>
      </w:r>
      <w:r>
        <w:rPr>
          <w:spacing w:val="-1"/>
          <w:w w:val="95"/>
          <w:sz w:val="17"/>
        </w:rPr>
        <w:t>Participant</w:t>
      </w:r>
      <w:r>
        <w:rPr>
          <w:spacing w:val="-9"/>
          <w:w w:val="95"/>
          <w:sz w:val="17"/>
        </w:rPr>
        <w:t xml:space="preserve"> </w:t>
      </w:r>
      <w:r>
        <w:rPr>
          <w:w w:val="95"/>
          <w:sz w:val="17"/>
        </w:rPr>
        <w:t>may</w:t>
      </w:r>
      <w:r>
        <w:rPr>
          <w:spacing w:val="-9"/>
          <w:w w:val="95"/>
          <w:sz w:val="17"/>
        </w:rPr>
        <w:t xml:space="preserve"> </w:t>
      </w:r>
      <w:r>
        <w:rPr>
          <w:w w:val="95"/>
          <w:sz w:val="17"/>
        </w:rPr>
        <w:t>appoint</w:t>
      </w:r>
      <w:r>
        <w:rPr>
          <w:spacing w:val="-10"/>
          <w:w w:val="95"/>
          <w:sz w:val="17"/>
        </w:rPr>
        <w:t xml:space="preserve"> </w:t>
      </w:r>
      <w:r>
        <w:rPr>
          <w:w w:val="95"/>
          <w:sz w:val="17"/>
        </w:rPr>
        <w:t>one</w:t>
      </w:r>
      <w:r>
        <w:rPr>
          <w:spacing w:val="-9"/>
          <w:w w:val="95"/>
          <w:sz w:val="17"/>
        </w:rPr>
        <w:t xml:space="preserve"> </w:t>
      </w:r>
      <w:r>
        <w:rPr>
          <w:w w:val="95"/>
          <w:sz w:val="17"/>
        </w:rPr>
        <w:t>Representative</w:t>
      </w:r>
      <w:r>
        <w:rPr>
          <w:spacing w:val="-9"/>
          <w:w w:val="95"/>
          <w:sz w:val="17"/>
        </w:rPr>
        <w:t xml:space="preserve"> </w:t>
      </w:r>
      <w:r>
        <w:rPr>
          <w:w w:val="95"/>
          <w:sz w:val="17"/>
        </w:rPr>
        <w:t>and</w:t>
      </w:r>
      <w:r>
        <w:rPr>
          <w:spacing w:val="-9"/>
          <w:w w:val="95"/>
          <w:sz w:val="17"/>
        </w:rPr>
        <w:t xml:space="preserve"> </w:t>
      </w:r>
      <w:r>
        <w:rPr>
          <w:w w:val="95"/>
          <w:sz w:val="17"/>
        </w:rPr>
        <w:t>one</w:t>
      </w:r>
      <w:r>
        <w:rPr>
          <w:spacing w:val="-9"/>
          <w:w w:val="95"/>
          <w:sz w:val="17"/>
        </w:rPr>
        <w:t xml:space="preserve"> </w:t>
      </w:r>
      <w:r>
        <w:rPr>
          <w:w w:val="95"/>
          <w:sz w:val="17"/>
        </w:rPr>
        <w:t>Alternate</w:t>
      </w:r>
      <w:r>
        <w:rPr>
          <w:spacing w:val="-9"/>
          <w:w w:val="95"/>
          <w:sz w:val="17"/>
        </w:rPr>
        <w:t xml:space="preserve"> </w:t>
      </w:r>
      <w:r>
        <w:rPr>
          <w:w w:val="95"/>
          <w:sz w:val="17"/>
        </w:rPr>
        <w:t>to</w:t>
      </w:r>
      <w:r>
        <w:rPr>
          <w:spacing w:val="-9"/>
          <w:w w:val="95"/>
          <w:sz w:val="17"/>
        </w:rPr>
        <w:t xml:space="preserve"> </w:t>
      </w:r>
      <w:r>
        <w:rPr>
          <w:w w:val="95"/>
          <w:sz w:val="17"/>
        </w:rPr>
        <w:t>the</w:t>
      </w:r>
      <w:r>
        <w:rPr>
          <w:spacing w:val="1"/>
          <w:w w:val="95"/>
          <w:sz w:val="17"/>
        </w:rPr>
        <w:t xml:space="preserve"> </w:t>
      </w:r>
      <w:r>
        <w:rPr>
          <w:w w:val="95"/>
          <w:sz w:val="17"/>
        </w:rPr>
        <w:t>Assembly</w:t>
      </w:r>
      <w:r>
        <w:rPr>
          <w:spacing w:val="-7"/>
          <w:w w:val="95"/>
          <w:sz w:val="17"/>
        </w:rPr>
        <w:t xml:space="preserve"> </w:t>
      </w:r>
      <w:r>
        <w:rPr>
          <w:w w:val="95"/>
          <w:sz w:val="17"/>
        </w:rPr>
        <w:t>in</w:t>
      </w:r>
      <w:r>
        <w:rPr>
          <w:spacing w:val="-6"/>
          <w:w w:val="95"/>
          <w:sz w:val="17"/>
        </w:rPr>
        <w:t xml:space="preserve"> </w:t>
      </w:r>
      <w:r>
        <w:rPr>
          <w:w w:val="95"/>
          <w:sz w:val="17"/>
        </w:rPr>
        <w:t>such</w:t>
      </w:r>
      <w:r>
        <w:rPr>
          <w:spacing w:val="-6"/>
          <w:w w:val="95"/>
          <w:sz w:val="17"/>
        </w:rPr>
        <w:t xml:space="preserve"> </w:t>
      </w:r>
      <w:r>
        <w:rPr>
          <w:w w:val="95"/>
          <w:sz w:val="17"/>
        </w:rPr>
        <w:t>manner</w:t>
      </w:r>
      <w:r>
        <w:rPr>
          <w:spacing w:val="-6"/>
          <w:w w:val="95"/>
          <w:sz w:val="17"/>
        </w:rPr>
        <w:t xml:space="preserve"> </w:t>
      </w:r>
      <w:r>
        <w:rPr>
          <w:w w:val="95"/>
          <w:sz w:val="17"/>
        </w:rPr>
        <w:t>as</w:t>
      </w:r>
      <w:r>
        <w:rPr>
          <w:spacing w:val="-6"/>
          <w:w w:val="95"/>
          <w:sz w:val="17"/>
        </w:rPr>
        <w:t xml:space="preserve"> </w:t>
      </w:r>
      <w:r>
        <w:rPr>
          <w:w w:val="95"/>
          <w:sz w:val="17"/>
        </w:rPr>
        <w:t>it</w:t>
      </w:r>
      <w:r>
        <w:rPr>
          <w:spacing w:val="-6"/>
          <w:w w:val="95"/>
          <w:sz w:val="17"/>
        </w:rPr>
        <w:t xml:space="preserve"> </w:t>
      </w:r>
      <w:r>
        <w:rPr>
          <w:w w:val="95"/>
          <w:sz w:val="17"/>
        </w:rPr>
        <w:t>may</w:t>
      </w:r>
      <w:r>
        <w:rPr>
          <w:spacing w:val="-6"/>
          <w:w w:val="95"/>
          <w:sz w:val="17"/>
        </w:rPr>
        <w:t xml:space="preserve"> </w:t>
      </w:r>
      <w:r>
        <w:rPr>
          <w:w w:val="95"/>
          <w:sz w:val="17"/>
        </w:rPr>
        <w:t>determine.</w:t>
      </w:r>
      <w:r>
        <w:rPr>
          <w:spacing w:val="-7"/>
          <w:w w:val="95"/>
          <w:sz w:val="17"/>
        </w:rPr>
        <w:t xml:space="preserve"> </w:t>
      </w:r>
      <w:r>
        <w:rPr>
          <w:w w:val="95"/>
          <w:sz w:val="17"/>
        </w:rPr>
        <w:t>Each</w:t>
      </w:r>
      <w:r>
        <w:rPr>
          <w:spacing w:val="-6"/>
          <w:w w:val="95"/>
          <w:sz w:val="17"/>
        </w:rPr>
        <w:t xml:space="preserve"> </w:t>
      </w:r>
      <w:r>
        <w:rPr>
          <w:w w:val="95"/>
          <w:sz w:val="17"/>
        </w:rPr>
        <w:t>Representative</w:t>
      </w:r>
      <w:r>
        <w:rPr>
          <w:spacing w:val="-6"/>
          <w:w w:val="95"/>
          <w:sz w:val="17"/>
        </w:rPr>
        <w:t xml:space="preserve"> </w:t>
      </w:r>
      <w:r>
        <w:rPr>
          <w:w w:val="95"/>
          <w:sz w:val="17"/>
        </w:rPr>
        <w:t>and</w:t>
      </w:r>
      <w:r>
        <w:rPr>
          <w:spacing w:val="-6"/>
          <w:w w:val="95"/>
          <w:sz w:val="17"/>
        </w:rPr>
        <w:t xml:space="preserve"> </w:t>
      </w:r>
      <w:r>
        <w:rPr>
          <w:w w:val="95"/>
          <w:sz w:val="17"/>
        </w:rPr>
        <w:t>each</w:t>
      </w:r>
      <w:r>
        <w:rPr>
          <w:spacing w:val="-6"/>
          <w:w w:val="95"/>
          <w:sz w:val="17"/>
        </w:rPr>
        <w:t xml:space="preserve"> </w:t>
      </w:r>
      <w:r>
        <w:rPr>
          <w:w w:val="95"/>
          <w:sz w:val="17"/>
        </w:rPr>
        <w:t>Alternate</w:t>
      </w:r>
      <w:r>
        <w:rPr>
          <w:spacing w:val="-6"/>
          <w:w w:val="95"/>
          <w:sz w:val="17"/>
        </w:rPr>
        <w:t xml:space="preserve"> </w:t>
      </w:r>
      <w:r>
        <w:rPr>
          <w:w w:val="95"/>
          <w:sz w:val="17"/>
        </w:rPr>
        <w:t>shall</w:t>
      </w:r>
      <w:r>
        <w:rPr>
          <w:spacing w:val="1"/>
          <w:w w:val="95"/>
          <w:sz w:val="17"/>
        </w:rPr>
        <w:t xml:space="preserve"> </w:t>
      </w:r>
      <w:r>
        <w:rPr>
          <w:spacing w:val="-2"/>
          <w:w w:val="95"/>
          <w:sz w:val="17"/>
        </w:rPr>
        <w:t>serve</w:t>
      </w:r>
      <w:r>
        <w:rPr>
          <w:spacing w:val="-13"/>
          <w:w w:val="95"/>
          <w:sz w:val="17"/>
        </w:rPr>
        <w:t xml:space="preserve"> </w:t>
      </w:r>
      <w:r>
        <w:rPr>
          <w:spacing w:val="-2"/>
          <w:w w:val="95"/>
          <w:sz w:val="17"/>
        </w:rPr>
        <w:t>until</w:t>
      </w:r>
      <w:r>
        <w:rPr>
          <w:spacing w:val="-12"/>
          <w:w w:val="95"/>
          <w:sz w:val="17"/>
        </w:rPr>
        <w:t xml:space="preserve"> </w:t>
      </w:r>
      <w:r>
        <w:rPr>
          <w:spacing w:val="-2"/>
          <w:w w:val="95"/>
          <w:sz w:val="17"/>
        </w:rPr>
        <w:t>replaced.</w:t>
      </w:r>
      <w:r>
        <w:rPr>
          <w:spacing w:val="-12"/>
          <w:w w:val="95"/>
          <w:sz w:val="17"/>
        </w:rPr>
        <w:t xml:space="preserve"> </w:t>
      </w:r>
      <w:r>
        <w:rPr>
          <w:spacing w:val="-2"/>
          <w:w w:val="95"/>
          <w:sz w:val="17"/>
        </w:rPr>
        <w:t>The</w:t>
      </w:r>
      <w:r>
        <w:rPr>
          <w:spacing w:val="-13"/>
          <w:w w:val="95"/>
          <w:sz w:val="17"/>
        </w:rPr>
        <w:t xml:space="preserve"> </w:t>
      </w:r>
      <w:r>
        <w:rPr>
          <w:spacing w:val="-2"/>
          <w:w w:val="95"/>
          <w:sz w:val="17"/>
        </w:rPr>
        <w:t>Assembly</w:t>
      </w:r>
      <w:r>
        <w:rPr>
          <w:spacing w:val="-12"/>
          <w:w w:val="95"/>
          <w:sz w:val="17"/>
        </w:rPr>
        <w:t xml:space="preserve"> </w:t>
      </w:r>
      <w:r>
        <w:rPr>
          <w:spacing w:val="-2"/>
          <w:w w:val="95"/>
          <w:sz w:val="17"/>
        </w:rPr>
        <w:t>shall</w:t>
      </w:r>
      <w:r>
        <w:rPr>
          <w:spacing w:val="-12"/>
          <w:w w:val="95"/>
          <w:sz w:val="17"/>
        </w:rPr>
        <w:t xml:space="preserve"> </w:t>
      </w:r>
      <w:r>
        <w:rPr>
          <w:spacing w:val="-1"/>
          <w:w w:val="95"/>
          <w:sz w:val="17"/>
        </w:rPr>
        <w:t>elect</w:t>
      </w:r>
      <w:r>
        <w:rPr>
          <w:spacing w:val="-13"/>
          <w:w w:val="95"/>
          <w:sz w:val="17"/>
        </w:rPr>
        <w:t xml:space="preserve"> </w:t>
      </w:r>
      <w:r>
        <w:rPr>
          <w:spacing w:val="-1"/>
          <w:w w:val="95"/>
          <w:sz w:val="17"/>
        </w:rPr>
        <w:t>its</w:t>
      </w:r>
      <w:r>
        <w:rPr>
          <w:spacing w:val="-12"/>
          <w:w w:val="95"/>
          <w:sz w:val="17"/>
        </w:rPr>
        <w:t xml:space="preserve"> </w:t>
      </w:r>
      <w:r>
        <w:rPr>
          <w:spacing w:val="-1"/>
          <w:w w:val="95"/>
          <w:sz w:val="17"/>
        </w:rPr>
        <w:t>Chairperson</w:t>
      </w:r>
      <w:r>
        <w:rPr>
          <w:spacing w:val="-12"/>
          <w:w w:val="95"/>
          <w:sz w:val="17"/>
        </w:rPr>
        <w:t xml:space="preserve"> </w:t>
      </w:r>
      <w:r>
        <w:rPr>
          <w:spacing w:val="-1"/>
          <w:w w:val="95"/>
          <w:sz w:val="17"/>
        </w:rPr>
        <w:t>from</w:t>
      </w:r>
      <w:r>
        <w:rPr>
          <w:spacing w:val="-13"/>
          <w:w w:val="95"/>
          <w:sz w:val="17"/>
        </w:rPr>
        <w:t xml:space="preserve"> </w:t>
      </w:r>
      <w:r>
        <w:rPr>
          <w:spacing w:val="-1"/>
          <w:w w:val="95"/>
          <w:sz w:val="17"/>
        </w:rPr>
        <w:t>among</w:t>
      </w:r>
      <w:r>
        <w:rPr>
          <w:spacing w:val="-12"/>
          <w:w w:val="95"/>
          <w:sz w:val="17"/>
        </w:rPr>
        <w:t xml:space="preserve"> </w:t>
      </w:r>
      <w:r>
        <w:rPr>
          <w:spacing w:val="-1"/>
          <w:w w:val="95"/>
          <w:sz w:val="17"/>
        </w:rPr>
        <w:t>the</w:t>
      </w:r>
      <w:r>
        <w:rPr>
          <w:spacing w:val="-12"/>
          <w:w w:val="95"/>
          <w:sz w:val="17"/>
        </w:rPr>
        <w:t xml:space="preserve"> </w:t>
      </w:r>
      <w:r>
        <w:rPr>
          <w:spacing w:val="-1"/>
          <w:w w:val="95"/>
          <w:sz w:val="17"/>
        </w:rPr>
        <w:t>Representatives.</w:t>
      </w:r>
    </w:p>
    <w:p w14:paraId="1989D020" w14:textId="77777777" w:rsidR="00520DC4" w:rsidRDefault="00520DC4" w:rsidP="00520DC4">
      <w:pPr>
        <w:pStyle w:val="BodyText"/>
        <w:spacing w:before="3"/>
        <w:rPr>
          <w:sz w:val="20"/>
        </w:rPr>
      </w:pPr>
    </w:p>
    <w:p w14:paraId="57020895" w14:textId="77777777" w:rsidR="00520DC4" w:rsidRDefault="00520DC4" w:rsidP="00520DC4">
      <w:pPr>
        <w:pStyle w:val="ListParagraph"/>
        <w:widowControl w:val="0"/>
        <w:numPr>
          <w:ilvl w:val="0"/>
          <w:numId w:val="24"/>
        </w:numPr>
        <w:tabs>
          <w:tab w:val="left" w:pos="631"/>
          <w:tab w:val="left" w:pos="633"/>
        </w:tabs>
        <w:autoSpaceDE w:val="0"/>
        <w:autoSpaceDN w:val="0"/>
        <w:ind w:left="632" w:hanging="434"/>
        <w:rPr>
          <w:sz w:val="17"/>
        </w:rPr>
      </w:pPr>
      <w:r>
        <w:rPr>
          <w:sz w:val="17"/>
        </w:rPr>
        <w:t>The</w:t>
      </w:r>
      <w:r>
        <w:rPr>
          <w:spacing w:val="-11"/>
          <w:sz w:val="17"/>
        </w:rPr>
        <w:t xml:space="preserve"> </w:t>
      </w:r>
      <w:r>
        <w:rPr>
          <w:sz w:val="17"/>
        </w:rPr>
        <w:t>Assembly</w:t>
      </w:r>
      <w:r>
        <w:rPr>
          <w:spacing w:val="-10"/>
          <w:sz w:val="17"/>
        </w:rPr>
        <w:t xml:space="preserve"> </w:t>
      </w:r>
      <w:r>
        <w:rPr>
          <w:sz w:val="17"/>
        </w:rPr>
        <w:t>shall:</w:t>
      </w:r>
    </w:p>
    <w:p w14:paraId="0410155F" w14:textId="77777777" w:rsidR="00520DC4" w:rsidRDefault="00520DC4" w:rsidP="00520DC4">
      <w:pPr>
        <w:pStyle w:val="BodyText"/>
        <w:spacing w:before="5"/>
        <w:rPr>
          <w:sz w:val="23"/>
        </w:rPr>
      </w:pPr>
    </w:p>
    <w:p w14:paraId="78109DCC" w14:textId="77777777" w:rsidR="00520DC4" w:rsidRDefault="00520DC4" w:rsidP="00520DC4">
      <w:pPr>
        <w:pStyle w:val="ListParagraph"/>
        <w:widowControl w:val="0"/>
        <w:numPr>
          <w:ilvl w:val="1"/>
          <w:numId w:val="24"/>
        </w:numPr>
        <w:tabs>
          <w:tab w:val="left" w:pos="993"/>
        </w:tabs>
        <w:autoSpaceDE w:val="0"/>
        <w:autoSpaceDN w:val="0"/>
        <w:spacing w:before="1"/>
        <w:ind w:left="992" w:hanging="361"/>
        <w:rPr>
          <w:sz w:val="17"/>
        </w:rPr>
      </w:pPr>
      <w:r>
        <w:rPr>
          <w:w w:val="95"/>
          <w:sz w:val="17"/>
        </w:rPr>
        <w:t>review</w:t>
      </w:r>
      <w:r>
        <w:rPr>
          <w:spacing w:val="-3"/>
          <w:w w:val="95"/>
          <w:sz w:val="17"/>
        </w:rPr>
        <w:t xml:space="preserve"> </w:t>
      </w:r>
      <w:r>
        <w:rPr>
          <w:w w:val="95"/>
          <w:sz w:val="17"/>
        </w:rPr>
        <w:t>the</w:t>
      </w:r>
      <w:r>
        <w:rPr>
          <w:spacing w:val="-3"/>
          <w:w w:val="95"/>
          <w:sz w:val="17"/>
        </w:rPr>
        <w:t xml:space="preserve"> </w:t>
      </w:r>
      <w:r>
        <w:rPr>
          <w:w w:val="95"/>
          <w:sz w:val="17"/>
        </w:rPr>
        <w:t>general</w:t>
      </w:r>
      <w:r>
        <w:rPr>
          <w:spacing w:val="-3"/>
          <w:w w:val="95"/>
          <w:sz w:val="17"/>
        </w:rPr>
        <w:t xml:space="preserve"> </w:t>
      </w:r>
      <w:r>
        <w:rPr>
          <w:w w:val="95"/>
          <w:sz w:val="17"/>
        </w:rPr>
        <w:t>policies</w:t>
      </w:r>
      <w:r>
        <w:rPr>
          <w:spacing w:val="-3"/>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Facility;</w:t>
      </w:r>
    </w:p>
    <w:p w14:paraId="30829578" w14:textId="77777777" w:rsidR="00520DC4" w:rsidRDefault="00520DC4" w:rsidP="00520DC4">
      <w:pPr>
        <w:pStyle w:val="BodyText"/>
        <w:spacing w:before="5"/>
        <w:rPr>
          <w:sz w:val="23"/>
        </w:rPr>
      </w:pPr>
    </w:p>
    <w:p w14:paraId="1CACE7E6" w14:textId="77777777" w:rsidR="00520DC4" w:rsidRDefault="00520DC4" w:rsidP="00520DC4">
      <w:pPr>
        <w:pStyle w:val="ListParagraph"/>
        <w:widowControl w:val="0"/>
        <w:numPr>
          <w:ilvl w:val="1"/>
          <w:numId w:val="24"/>
        </w:numPr>
        <w:tabs>
          <w:tab w:val="left" w:pos="993"/>
        </w:tabs>
        <w:autoSpaceDE w:val="0"/>
        <w:autoSpaceDN w:val="0"/>
        <w:spacing w:line="285" w:lineRule="auto"/>
        <w:ind w:left="992" w:right="537"/>
        <w:rPr>
          <w:sz w:val="17"/>
        </w:rPr>
      </w:pPr>
      <w:r>
        <w:rPr>
          <w:w w:val="95"/>
          <w:sz w:val="17"/>
        </w:rPr>
        <w:t>review</w:t>
      </w:r>
      <w:r>
        <w:rPr>
          <w:spacing w:val="1"/>
          <w:w w:val="95"/>
          <w:sz w:val="17"/>
        </w:rPr>
        <w:t xml:space="preserve"> </w:t>
      </w:r>
      <w:r>
        <w:rPr>
          <w:w w:val="95"/>
          <w:sz w:val="17"/>
        </w:rPr>
        <w:t>and</w:t>
      </w:r>
      <w:r>
        <w:rPr>
          <w:spacing w:val="2"/>
          <w:w w:val="95"/>
          <w:sz w:val="17"/>
        </w:rPr>
        <w:t xml:space="preserve"> </w:t>
      </w:r>
      <w:r>
        <w:rPr>
          <w:w w:val="95"/>
          <w:sz w:val="17"/>
        </w:rPr>
        <w:t>evaluate</w:t>
      </w:r>
      <w:r>
        <w:rPr>
          <w:spacing w:val="2"/>
          <w:w w:val="95"/>
          <w:sz w:val="17"/>
        </w:rPr>
        <w:t xml:space="preserve"> </w:t>
      </w:r>
      <w:r>
        <w:rPr>
          <w:w w:val="95"/>
          <w:sz w:val="17"/>
        </w:rPr>
        <w:t>the</w:t>
      </w:r>
      <w:r>
        <w:rPr>
          <w:spacing w:val="2"/>
          <w:w w:val="95"/>
          <w:sz w:val="17"/>
        </w:rPr>
        <w:t xml:space="preserve"> </w:t>
      </w:r>
      <w:r>
        <w:rPr>
          <w:w w:val="95"/>
          <w:sz w:val="17"/>
        </w:rPr>
        <w:t>operation</w:t>
      </w:r>
      <w:r>
        <w:rPr>
          <w:spacing w:val="2"/>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Facility</w:t>
      </w:r>
      <w:r>
        <w:rPr>
          <w:spacing w:val="2"/>
          <w:w w:val="95"/>
          <w:sz w:val="17"/>
        </w:rPr>
        <w:t xml:space="preserve"> </w:t>
      </w:r>
      <w:r>
        <w:rPr>
          <w:w w:val="95"/>
          <w:sz w:val="17"/>
        </w:rPr>
        <w:t>on</w:t>
      </w:r>
      <w:r>
        <w:rPr>
          <w:spacing w:val="2"/>
          <w:w w:val="95"/>
          <w:sz w:val="17"/>
        </w:rPr>
        <w:t xml:space="preserve"> </w:t>
      </w:r>
      <w:r>
        <w:rPr>
          <w:w w:val="95"/>
          <w:sz w:val="17"/>
        </w:rPr>
        <w:t>the</w:t>
      </w:r>
      <w:r>
        <w:rPr>
          <w:spacing w:val="2"/>
          <w:w w:val="95"/>
          <w:sz w:val="17"/>
        </w:rPr>
        <w:t xml:space="preserve"> </w:t>
      </w:r>
      <w:r>
        <w:rPr>
          <w:w w:val="95"/>
          <w:sz w:val="17"/>
        </w:rPr>
        <w:t>basis</w:t>
      </w:r>
      <w:r>
        <w:rPr>
          <w:spacing w:val="2"/>
          <w:w w:val="95"/>
          <w:sz w:val="17"/>
        </w:rPr>
        <w:t xml:space="preserve"> </w:t>
      </w:r>
      <w:r>
        <w:rPr>
          <w:w w:val="95"/>
          <w:sz w:val="17"/>
        </w:rPr>
        <w:t>of</w:t>
      </w:r>
      <w:r>
        <w:rPr>
          <w:spacing w:val="2"/>
          <w:w w:val="95"/>
          <w:sz w:val="17"/>
        </w:rPr>
        <w:t xml:space="preserve"> </w:t>
      </w:r>
      <w:r>
        <w:rPr>
          <w:w w:val="95"/>
          <w:sz w:val="17"/>
        </w:rPr>
        <w:t>reports</w:t>
      </w:r>
      <w:r>
        <w:rPr>
          <w:spacing w:val="1"/>
          <w:w w:val="95"/>
          <w:sz w:val="17"/>
        </w:rPr>
        <w:t xml:space="preserve"> </w:t>
      </w:r>
      <w:r>
        <w:rPr>
          <w:w w:val="95"/>
          <w:sz w:val="17"/>
        </w:rPr>
        <w:t>submitted</w:t>
      </w:r>
      <w:r>
        <w:rPr>
          <w:spacing w:val="2"/>
          <w:w w:val="95"/>
          <w:sz w:val="17"/>
        </w:rPr>
        <w:t xml:space="preserve"> </w:t>
      </w:r>
      <w:r>
        <w:rPr>
          <w:w w:val="95"/>
          <w:sz w:val="17"/>
        </w:rPr>
        <w:t>by</w:t>
      </w:r>
      <w:r>
        <w:rPr>
          <w:spacing w:val="-45"/>
          <w:w w:val="95"/>
          <w:sz w:val="17"/>
        </w:rPr>
        <w:t xml:space="preserve"> </w:t>
      </w:r>
      <w:r>
        <w:rPr>
          <w:sz w:val="17"/>
        </w:rPr>
        <w:t>the</w:t>
      </w:r>
      <w:r>
        <w:rPr>
          <w:spacing w:val="-9"/>
          <w:sz w:val="17"/>
        </w:rPr>
        <w:t xml:space="preserve"> </w:t>
      </w:r>
      <w:r>
        <w:rPr>
          <w:sz w:val="17"/>
        </w:rPr>
        <w:t>Council;</w:t>
      </w:r>
    </w:p>
    <w:p w14:paraId="30492B16" w14:textId="77777777" w:rsidR="00520DC4" w:rsidRDefault="00520DC4" w:rsidP="00520DC4">
      <w:pPr>
        <w:pStyle w:val="BodyText"/>
        <w:spacing w:before="3"/>
        <w:rPr>
          <w:sz w:val="20"/>
        </w:rPr>
      </w:pPr>
    </w:p>
    <w:p w14:paraId="0206BE3E" w14:textId="77777777" w:rsidR="00520DC4" w:rsidRDefault="00520DC4" w:rsidP="00520DC4">
      <w:pPr>
        <w:pStyle w:val="ListParagraph"/>
        <w:widowControl w:val="0"/>
        <w:numPr>
          <w:ilvl w:val="1"/>
          <w:numId w:val="24"/>
        </w:numPr>
        <w:tabs>
          <w:tab w:val="left" w:pos="993"/>
        </w:tabs>
        <w:autoSpaceDE w:val="0"/>
        <w:autoSpaceDN w:val="0"/>
        <w:ind w:left="992" w:hanging="361"/>
        <w:rPr>
          <w:sz w:val="17"/>
        </w:rPr>
      </w:pPr>
      <w:r>
        <w:rPr>
          <w:w w:val="95"/>
          <w:sz w:val="17"/>
        </w:rPr>
        <w:t>keep</w:t>
      </w:r>
      <w:r>
        <w:rPr>
          <w:spacing w:val="1"/>
          <w:w w:val="95"/>
          <w:sz w:val="17"/>
        </w:rPr>
        <w:t xml:space="preserve"> </w:t>
      </w:r>
      <w:r>
        <w:rPr>
          <w:w w:val="95"/>
          <w:sz w:val="17"/>
        </w:rPr>
        <w:t>under</w:t>
      </w:r>
      <w:r>
        <w:rPr>
          <w:spacing w:val="1"/>
          <w:w w:val="95"/>
          <w:sz w:val="17"/>
        </w:rPr>
        <w:t xml:space="preserve"> </w:t>
      </w:r>
      <w:r>
        <w:rPr>
          <w:w w:val="95"/>
          <w:sz w:val="17"/>
        </w:rPr>
        <w:t>review</w:t>
      </w:r>
      <w:r>
        <w:rPr>
          <w:spacing w:val="1"/>
          <w:w w:val="95"/>
          <w:sz w:val="17"/>
        </w:rPr>
        <w:t xml:space="preserve"> </w:t>
      </w:r>
      <w:r>
        <w:rPr>
          <w:w w:val="95"/>
          <w:sz w:val="17"/>
        </w:rPr>
        <w:t>the</w:t>
      </w:r>
      <w:r>
        <w:rPr>
          <w:spacing w:val="1"/>
          <w:w w:val="95"/>
          <w:sz w:val="17"/>
        </w:rPr>
        <w:t xml:space="preserve"> </w:t>
      </w:r>
      <w:r>
        <w:rPr>
          <w:w w:val="95"/>
          <w:sz w:val="17"/>
        </w:rPr>
        <w:t>membership</w:t>
      </w:r>
      <w:r>
        <w:rPr>
          <w:spacing w:val="1"/>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Facility;</w:t>
      </w:r>
      <w:r>
        <w:rPr>
          <w:spacing w:val="1"/>
          <w:w w:val="95"/>
          <w:sz w:val="17"/>
        </w:rPr>
        <w:t xml:space="preserve"> </w:t>
      </w:r>
      <w:r>
        <w:rPr>
          <w:w w:val="95"/>
          <w:sz w:val="17"/>
        </w:rPr>
        <w:t>and</w:t>
      </w:r>
    </w:p>
    <w:p w14:paraId="57BCFC6E" w14:textId="77777777" w:rsidR="00520DC4" w:rsidRDefault="00520DC4" w:rsidP="00520DC4">
      <w:pPr>
        <w:pStyle w:val="BodyText"/>
        <w:spacing w:before="6"/>
        <w:rPr>
          <w:sz w:val="23"/>
        </w:rPr>
      </w:pPr>
    </w:p>
    <w:p w14:paraId="082CF2BD" w14:textId="77777777" w:rsidR="00520DC4" w:rsidRDefault="00520DC4" w:rsidP="00520DC4">
      <w:pPr>
        <w:pStyle w:val="ListParagraph"/>
        <w:widowControl w:val="0"/>
        <w:numPr>
          <w:ilvl w:val="1"/>
          <w:numId w:val="24"/>
        </w:numPr>
        <w:tabs>
          <w:tab w:val="left" w:pos="993"/>
        </w:tabs>
        <w:autoSpaceDE w:val="0"/>
        <w:autoSpaceDN w:val="0"/>
        <w:spacing w:line="285" w:lineRule="auto"/>
        <w:ind w:left="992" w:right="658"/>
        <w:rPr>
          <w:sz w:val="17"/>
        </w:rPr>
      </w:pPr>
      <w:r>
        <w:rPr>
          <w:w w:val="95"/>
          <w:sz w:val="17"/>
        </w:rPr>
        <w:t>consider,</w:t>
      </w:r>
      <w:r>
        <w:rPr>
          <w:spacing w:val="8"/>
          <w:w w:val="95"/>
          <w:sz w:val="17"/>
        </w:rPr>
        <w:t xml:space="preserve"> </w:t>
      </w:r>
      <w:r>
        <w:rPr>
          <w:w w:val="95"/>
          <w:sz w:val="17"/>
        </w:rPr>
        <w:t>for</w:t>
      </w:r>
      <w:r>
        <w:rPr>
          <w:spacing w:val="9"/>
          <w:w w:val="95"/>
          <w:sz w:val="17"/>
        </w:rPr>
        <w:t xml:space="preserve"> </w:t>
      </w:r>
      <w:r>
        <w:rPr>
          <w:w w:val="95"/>
          <w:sz w:val="17"/>
        </w:rPr>
        <w:t>approval</w:t>
      </w:r>
      <w:r>
        <w:rPr>
          <w:spacing w:val="9"/>
          <w:w w:val="95"/>
          <w:sz w:val="17"/>
        </w:rPr>
        <w:t xml:space="preserve"> </w:t>
      </w:r>
      <w:r>
        <w:rPr>
          <w:w w:val="95"/>
          <w:sz w:val="17"/>
        </w:rPr>
        <w:t>by</w:t>
      </w:r>
      <w:r>
        <w:rPr>
          <w:spacing w:val="9"/>
          <w:w w:val="95"/>
          <w:sz w:val="17"/>
        </w:rPr>
        <w:t xml:space="preserve"> </w:t>
      </w:r>
      <w:r>
        <w:rPr>
          <w:w w:val="95"/>
          <w:sz w:val="17"/>
        </w:rPr>
        <w:t>consensus,</w:t>
      </w:r>
      <w:r>
        <w:rPr>
          <w:spacing w:val="9"/>
          <w:w w:val="95"/>
          <w:sz w:val="17"/>
        </w:rPr>
        <w:t xml:space="preserve"> </w:t>
      </w:r>
      <w:r>
        <w:rPr>
          <w:w w:val="95"/>
          <w:sz w:val="17"/>
        </w:rPr>
        <w:t>amendments</w:t>
      </w:r>
      <w:r>
        <w:rPr>
          <w:spacing w:val="9"/>
          <w:w w:val="95"/>
          <w:sz w:val="17"/>
        </w:rPr>
        <w:t xml:space="preserve"> </w:t>
      </w:r>
      <w:r>
        <w:rPr>
          <w:w w:val="95"/>
          <w:sz w:val="17"/>
        </w:rPr>
        <w:t>to</w:t>
      </w:r>
      <w:r>
        <w:rPr>
          <w:spacing w:val="9"/>
          <w:w w:val="95"/>
          <w:sz w:val="17"/>
        </w:rPr>
        <w:t xml:space="preserve"> </w:t>
      </w:r>
      <w:r>
        <w:rPr>
          <w:w w:val="95"/>
          <w:sz w:val="17"/>
        </w:rPr>
        <w:t>the</w:t>
      </w:r>
      <w:r>
        <w:rPr>
          <w:spacing w:val="8"/>
          <w:w w:val="95"/>
          <w:sz w:val="17"/>
        </w:rPr>
        <w:t xml:space="preserve"> </w:t>
      </w:r>
      <w:r>
        <w:rPr>
          <w:w w:val="95"/>
          <w:sz w:val="17"/>
        </w:rPr>
        <w:t>present</w:t>
      </w:r>
      <w:r>
        <w:rPr>
          <w:spacing w:val="9"/>
          <w:w w:val="95"/>
          <w:sz w:val="17"/>
        </w:rPr>
        <w:t xml:space="preserve"> </w:t>
      </w:r>
      <w:r>
        <w:rPr>
          <w:w w:val="95"/>
          <w:sz w:val="17"/>
        </w:rPr>
        <w:t>Instrument</w:t>
      </w:r>
      <w:r>
        <w:rPr>
          <w:spacing w:val="9"/>
          <w:w w:val="95"/>
          <w:sz w:val="17"/>
        </w:rPr>
        <w:t xml:space="preserve"> </w:t>
      </w:r>
      <w:r>
        <w:rPr>
          <w:w w:val="95"/>
          <w:sz w:val="17"/>
        </w:rPr>
        <w:t>on</w:t>
      </w:r>
      <w:r>
        <w:rPr>
          <w:spacing w:val="9"/>
          <w:w w:val="95"/>
          <w:sz w:val="17"/>
        </w:rPr>
        <w:t xml:space="preserve"> </w:t>
      </w:r>
      <w:r>
        <w:rPr>
          <w:w w:val="95"/>
          <w:sz w:val="17"/>
        </w:rPr>
        <w:t>the</w:t>
      </w:r>
      <w:r>
        <w:rPr>
          <w:spacing w:val="-46"/>
          <w:w w:val="95"/>
          <w:sz w:val="17"/>
        </w:rPr>
        <w:t xml:space="preserve"> </w:t>
      </w:r>
      <w:r>
        <w:rPr>
          <w:sz w:val="17"/>
        </w:rPr>
        <w:t>basis</w:t>
      </w:r>
      <w:r>
        <w:rPr>
          <w:spacing w:val="-9"/>
          <w:sz w:val="17"/>
        </w:rPr>
        <w:t xml:space="preserve"> </w:t>
      </w:r>
      <w:r>
        <w:rPr>
          <w:sz w:val="17"/>
        </w:rPr>
        <w:t>of</w:t>
      </w:r>
      <w:r>
        <w:rPr>
          <w:spacing w:val="-9"/>
          <w:sz w:val="17"/>
        </w:rPr>
        <w:t xml:space="preserve"> </w:t>
      </w:r>
      <w:r>
        <w:rPr>
          <w:sz w:val="17"/>
        </w:rPr>
        <w:t>recommendations</w:t>
      </w:r>
      <w:r>
        <w:rPr>
          <w:spacing w:val="-9"/>
          <w:sz w:val="17"/>
        </w:rPr>
        <w:t xml:space="preserve"> </w:t>
      </w:r>
      <w:r>
        <w:rPr>
          <w:sz w:val="17"/>
        </w:rPr>
        <w:t>by</w:t>
      </w:r>
      <w:r>
        <w:rPr>
          <w:spacing w:val="-9"/>
          <w:sz w:val="17"/>
        </w:rPr>
        <w:t xml:space="preserve"> </w:t>
      </w:r>
      <w:r>
        <w:rPr>
          <w:sz w:val="17"/>
        </w:rPr>
        <w:t>the</w:t>
      </w:r>
      <w:r>
        <w:rPr>
          <w:spacing w:val="-8"/>
          <w:sz w:val="17"/>
        </w:rPr>
        <w:t xml:space="preserve"> </w:t>
      </w:r>
      <w:r>
        <w:rPr>
          <w:sz w:val="17"/>
        </w:rPr>
        <w:t>Council.</w:t>
      </w:r>
    </w:p>
    <w:p w14:paraId="3F6900EC" w14:textId="77777777" w:rsidR="00520DC4" w:rsidRDefault="00520DC4" w:rsidP="00520DC4">
      <w:pPr>
        <w:pStyle w:val="BodyText"/>
        <w:spacing w:before="3"/>
        <w:rPr>
          <w:sz w:val="20"/>
        </w:rPr>
      </w:pPr>
    </w:p>
    <w:p w14:paraId="3A55236B" w14:textId="77777777" w:rsidR="00520DC4" w:rsidRDefault="00520DC4" w:rsidP="00520DC4">
      <w:pPr>
        <w:pStyle w:val="Heading2"/>
        <w:ind w:left="199"/>
        <w:jc w:val="left"/>
      </w:pPr>
      <w:r>
        <w:t>Council</w:t>
      </w:r>
    </w:p>
    <w:p w14:paraId="6F3C96DC" w14:textId="77777777" w:rsidR="00520DC4" w:rsidRDefault="00520DC4" w:rsidP="00520DC4">
      <w:pPr>
        <w:pStyle w:val="BodyText"/>
        <w:spacing w:before="5"/>
        <w:rPr>
          <w:b/>
          <w:sz w:val="23"/>
        </w:rPr>
      </w:pPr>
    </w:p>
    <w:p w14:paraId="027471B5" w14:textId="77777777" w:rsidR="00520DC4" w:rsidRDefault="00520DC4" w:rsidP="00520DC4">
      <w:pPr>
        <w:pStyle w:val="ListParagraph"/>
        <w:widowControl w:val="0"/>
        <w:numPr>
          <w:ilvl w:val="0"/>
          <w:numId w:val="24"/>
        </w:numPr>
        <w:tabs>
          <w:tab w:val="left" w:pos="631"/>
          <w:tab w:val="left" w:pos="632"/>
        </w:tabs>
        <w:autoSpaceDE w:val="0"/>
        <w:autoSpaceDN w:val="0"/>
        <w:spacing w:before="1" w:line="285" w:lineRule="auto"/>
        <w:ind w:right="485"/>
        <w:rPr>
          <w:sz w:val="17"/>
        </w:rPr>
      </w:pPr>
      <w:r>
        <w:rPr>
          <w:w w:val="95"/>
          <w:sz w:val="17"/>
        </w:rPr>
        <w:t>The</w:t>
      </w:r>
      <w:r>
        <w:rPr>
          <w:spacing w:val="8"/>
          <w:w w:val="95"/>
          <w:sz w:val="17"/>
        </w:rPr>
        <w:t xml:space="preserve"> </w:t>
      </w:r>
      <w:r>
        <w:rPr>
          <w:w w:val="95"/>
          <w:sz w:val="17"/>
        </w:rPr>
        <w:t>Council</w:t>
      </w:r>
      <w:r>
        <w:rPr>
          <w:spacing w:val="8"/>
          <w:w w:val="95"/>
          <w:sz w:val="17"/>
        </w:rPr>
        <w:t xml:space="preserve"> </w:t>
      </w:r>
      <w:r>
        <w:rPr>
          <w:w w:val="95"/>
          <w:sz w:val="17"/>
        </w:rPr>
        <w:t>shall</w:t>
      </w:r>
      <w:r>
        <w:rPr>
          <w:spacing w:val="8"/>
          <w:w w:val="95"/>
          <w:sz w:val="17"/>
        </w:rPr>
        <w:t xml:space="preserve"> </w:t>
      </w:r>
      <w:r>
        <w:rPr>
          <w:w w:val="95"/>
          <w:sz w:val="17"/>
        </w:rPr>
        <w:t>be</w:t>
      </w:r>
      <w:r>
        <w:rPr>
          <w:spacing w:val="8"/>
          <w:w w:val="95"/>
          <w:sz w:val="17"/>
        </w:rPr>
        <w:t xml:space="preserve"> </w:t>
      </w:r>
      <w:r>
        <w:rPr>
          <w:w w:val="95"/>
          <w:sz w:val="17"/>
        </w:rPr>
        <w:t>responsible</w:t>
      </w:r>
      <w:r>
        <w:rPr>
          <w:spacing w:val="8"/>
          <w:w w:val="95"/>
          <w:sz w:val="17"/>
        </w:rPr>
        <w:t xml:space="preserve"> </w:t>
      </w:r>
      <w:r>
        <w:rPr>
          <w:w w:val="95"/>
          <w:sz w:val="17"/>
        </w:rPr>
        <w:t>for</w:t>
      </w:r>
      <w:r>
        <w:rPr>
          <w:spacing w:val="8"/>
          <w:w w:val="95"/>
          <w:sz w:val="17"/>
        </w:rPr>
        <w:t xml:space="preserve"> </w:t>
      </w:r>
      <w:r>
        <w:rPr>
          <w:w w:val="95"/>
          <w:sz w:val="17"/>
        </w:rPr>
        <w:t>developing,</w:t>
      </w:r>
      <w:r>
        <w:rPr>
          <w:spacing w:val="8"/>
          <w:w w:val="95"/>
          <w:sz w:val="17"/>
        </w:rPr>
        <w:t xml:space="preserve"> </w:t>
      </w:r>
      <w:r>
        <w:rPr>
          <w:w w:val="95"/>
          <w:sz w:val="17"/>
        </w:rPr>
        <w:t>adopting</w:t>
      </w:r>
      <w:r>
        <w:rPr>
          <w:spacing w:val="8"/>
          <w:w w:val="95"/>
          <w:sz w:val="17"/>
        </w:rPr>
        <w:t xml:space="preserve"> </w:t>
      </w:r>
      <w:r>
        <w:rPr>
          <w:w w:val="95"/>
          <w:sz w:val="17"/>
        </w:rPr>
        <w:t>and</w:t>
      </w:r>
      <w:r>
        <w:rPr>
          <w:spacing w:val="8"/>
          <w:w w:val="95"/>
          <w:sz w:val="17"/>
        </w:rPr>
        <w:t xml:space="preserve"> </w:t>
      </w:r>
      <w:r>
        <w:rPr>
          <w:w w:val="95"/>
          <w:sz w:val="17"/>
        </w:rPr>
        <w:t>evaluating</w:t>
      </w:r>
      <w:r>
        <w:rPr>
          <w:spacing w:val="8"/>
          <w:w w:val="95"/>
          <w:sz w:val="17"/>
        </w:rPr>
        <w:t xml:space="preserve"> </w:t>
      </w:r>
      <w:r>
        <w:rPr>
          <w:w w:val="95"/>
          <w:sz w:val="17"/>
        </w:rPr>
        <w:t>the</w:t>
      </w:r>
      <w:r>
        <w:rPr>
          <w:spacing w:val="9"/>
          <w:w w:val="95"/>
          <w:sz w:val="17"/>
        </w:rPr>
        <w:t xml:space="preserve"> </w:t>
      </w:r>
      <w:r>
        <w:rPr>
          <w:w w:val="95"/>
          <w:sz w:val="17"/>
        </w:rPr>
        <w:t>operational</w:t>
      </w:r>
      <w:r>
        <w:rPr>
          <w:spacing w:val="1"/>
          <w:w w:val="95"/>
          <w:sz w:val="17"/>
        </w:rPr>
        <w:t xml:space="preserve"> </w:t>
      </w:r>
      <w:r>
        <w:rPr>
          <w:w w:val="95"/>
          <w:sz w:val="17"/>
        </w:rPr>
        <w:t>policies</w:t>
      </w:r>
      <w:r>
        <w:rPr>
          <w:spacing w:val="-5"/>
          <w:w w:val="95"/>
          <w:sz w:val="17"/>
        </w:rPr>
        <w:t xml:space="preserve"> </w:t>
      </w:r>
      <w:r>
        <w:rPr>
          <w:w w:val="95"/>
          <w:sz w:val="17"/>
        </w:rPr>
        <w:t>and</w:t>
      </w:r>
      <w:r>
        <w:rPr>
          <w:spacing w:val="-4"/>
          <w:w w:val="95"/>
          <w:sz w:val="17"/>
        </w:rPr>
        <w:t xml:space="preserve"> </w:t>
      </w:r>
      <w:r>
        <w:rPr>
          <w:w w:val="95"/>
          <w:sz w:val="17"/>
        </w:rPr>
        <w:t>programs</w:t>
      </w:r>
      <w:r>
        <w:rPr>
          <w:spacing w:val="-5"/>
          <w:w w:val="95"/>
          <w:sz w:val="17"/>
        </w:rPr>
        <w:t xml:space="preserve"> </w:t>
      </w:r>
      <w:r>
        <w:rPr>
          <w:w w:val="95"/>
          <w:sz w:val="17"/>
        </w:rPr>
        <w:t>for</w:t>
      </w:r>
      <w:r>
        <w:rPr>
          <w:spacing w:val="-4"/>
          <w:w w:val="95"/>
          <w:sz w:val="17"/>
        </w:rPr>
        <w:t xml:space="preserve"> </w:t>
      </w:r>
      <w:r>
        <w:rPr>
          <w:w w:val="95"/>
          <w:sz w:val="17"/>
        </w:rPr>
        <w:t>GEF-financed</w:t>
      </w:r>
      <w:r>
        <w:rPr>
          <w:spacing w:val="-4"/>
          <w:w w:val="95"/>
          <w:sz w:val="17"/>
        </w:rPr>
        <w:t xml:space="preserve"> </w:t>
      </w:r>
      <w:r>
        <w:rPr>
          <w:w w:val="95"/>
          <w:sz w:val="17"/>
        </w:rPr>
        <w:t>activities,</w:t>
      </w:r>
      <w:r>
        <w:rPr>
          <w:spacing w:val="-5"/>
          <w:w w:val="95"/>
          <w:sz w:val="17"/>
        </w:rPr>
        <w:t xml:space="preserve"> </w:t>
      </w:r>
      <w:r>
        <w:rPr>
          <w:w w:val="95"/>
          <w:sz w:val="17"/>
        </w:rPr>
        <w:t>in</w:t>
      </w:r>
      <w:r>
        <w:rPr>
          <w:spacing w:val="-4"/>
          <w:w w:val="95"/>
          <w:sz w:val="17"/>
        </w:rPr>
        <w:t xml:space="preserve"> </w:t>
      </w:r>
      <w:r>
        <w:rPr>
          <w:w w:val="95"/>
          <w:sz w:val="17"/>
        </w:rPr>
        <w:t>conformity</w:t>
      </w:r>
      <w:r>
        <w:rPr>
          <w:spacing w:val="-4"/>
          <w:w w:val="95"/>
          <w:sz w:val="17"/>
        </w:rPr>
        <w:t xml:space="preserve"> </w:t>
      </w:r>
      <w:r>
        <w:rPr>
          <w:w w:val="95"/>
          <w:sz w:val="17"/>
        </w:rPr>
        <w:t>with</w:t>
      </w:r>
      <w:r>
        <w:rPr>
          <w:spacing w:val="-5"/>
          <w:w w:val="95"/>
          <w:sz w:val="17"/>
        </w:rPr>
        <w:t xml:space="preserve"> </w:t>
      </w:r>
      <w:r>
        <w:rPr>
          <w:w w:val="95"/>
          <w:sz w:val="17"/>
        </w:rPr>
        <w:t>the</w:t>
      </w:r>
      <w:r>
        <w:rPr>
          <w:spacing w:val="-4"/>
          <w:w w:val="95"/>
          <w:sz w:val="17"/>
        </w:rPr>
        <w:t xml:space="preserve"> </w:t>
      </w:r>
      <w:r>
        <w:rPr>
          <w:w w:val="95"/>
          <w:sz w:val="17"/>
        </w:rPr>
        <w:t>present</w:t>
      </w:r>
      <w:r>
        <w:rPr>
          <w:spacing w:val="-4"/>
          <w:w w:val="95"/>
          <w:sz w:val="17"/>
        </w:rPr>
        <w:t xml:space="preserve"> </w:t>
      </w:r>
      <w:r>
        <w:rPr>
          <w:w w:val="95"/>
          <w:sz w:val="17"/>
        </w:rPr>
        <w:t>Instrument</w:t>
      </w:r>
      <w:r>
        <w:rPr>
          <w:spacing w:val="-46"/>
          <w:w w:val="95"/>
          <w:sz w:val="17"/>
        </w:rPr>
        <w:t xml:space="preserve"> </w:t>
      </w:r>
      <w:r>
        <w:rPr>
          <w:w w:val="95"/>
          <w:sz w:val="17"/>
        </w:rPr>
        <w:t>and fully taking into account reviews carried out by the Assembly. Where the GEF serves for</w:t>
      </w:r>
      <w:r>
        <w:rPr>
          <w:spacing w:val="-46"/>
          <w:w w:val="95"/>
          <w:sz w:val="17"/>
        </w:rPr>
        <w:t xml:space="preserve"> </w:t>
      </w:r>
      <w:r>
        <w:rPr>
          <w:w w:val="95"/>
          <w:sz w:val="17"/>
        </w:rPr>
        <w:t>the purposes of the financial mechanisms of the conventions referred to in paragraph 6, the</w:t>
      </w:r>
      <w:r>
        <w:rPr>
          <w:spacing w:val="-46"/>
          <w:w w:val="95"/>
          <w:sz w:val="17"/>
        </w:rPr>
        <w:t xml:space="preserve"> </w:t>
      </w:r>
      <w:r>
        <w:rPr>
          <w:w w:val="95"/>
          <w:sz w:val="17"/>
        </w:rPr>
        <w:t>Council shall act in conformity with the policies, program priorities and eligibility criteria</w:t>
      </w:r>
      <w:r>
        <w:rPr>
          <w:spacing w:val="1"/>
          <w:w w:val="95"/>
          <w:sz w:val="17"/>
        </w:rPr>
        <w:t xml:space="preserve"> </w:t>
      </w:r>
      <w:r>
        <w:rPr>
          <w:w w:val="95"/>
          <w:sz w:val="17"/>
        </w:rPr>
        <w:t>decided</w:t>
      </w:r>
      <w:r>
        <w:rPr>
          <w:spacing w:val="-5"/>
          <w:w w:val="95"/>
          <w:sz w:val="17"/>
        </w:rPr>
        <w:t xml:space="preserve"> </w:t>
      </w:r>
      <w:r>
        <w:rPr>
          <w:w w:val="95"/>
          <w:sz w:val="17"/>
        </w:rPr>
        <w:t>by</w:t>
      </w:r>
      <w:r>
        <w:rPr>
          <w:spacing w:val="-5"/>
          <w:w w:val="95"/>
          <w:sz w:val="17"/>
        </w:rPr>
        <w:t xml:space="preserve"> </w:t>
      </w:r>
      <w:r>
        <w:rPr>
          <w:w w:val="95"/>
          <w:sz w:val="17"/>
        </w:rPr>
        <w:t>the</w:t>
      </w:r>
      <w:r>
        <w:rPr>
          <w:spacing w:val="-5"/>
          <w:w w:val="95"/>
          <w:sz w:val="17"/>
        </w:rPr>
        <w:t xml:space="preserve"> </w:t>
      </w:r>
      <w:r>
        <w:rPr>
          <w:w w:val="95"/>
          <w:sz w:val="17"/>
        </w:rPr>
        <w:t>Conference</w:t>
      </w:r>
      <w:r>
        <w:rPr>
          <w:spacing w:val="-5"/>
          <w:w w:val="95"/>
          <w:sz w:val="17"/>
        </w:rPr>
        <w:t xml:space="preserve"> </w:t>
      </w:r>
      <w:r>
        <w:rPr>
          <w:w w:val="95"/>
          <w:sz w:val="17"/>
        </w:rPr>
        <w:t>of</w:t>
      </w:r>
      <w:r>
        <w:rPr>
          <w:spacing w:val="-5"/>
          <w:w w:val="95"/>
          <w:sz w:val="17"/>
        </w:rPr>
        <w:t xml:space="preserve"> </w:t>
      </w:r>
      <w:r>
        <w:rPr>
          <w:w w:val="95"/>
          <w:sz w:val="17"/>
        </w:rPr>
        <w:t>the</w:t>
      </w:r>
      <w:r>
        <w:rPr>
          <w:spacing w:val="-5"/>
          <w:w w:val="95"/>
          <w:sz w:val="17"/>
        </w:rPr>
        <w:t xml:space="preserve"> </w:t>
      </w:r>
      <w:r>
        <w:rPr>
          <w:w w:val="95"/>
          <w:sz w:val="17"/>
        </w:rPr>
        <w:t>Parties</w:t>
      </w:r>
      <w:r>
        <w:rPr>
          <w:spacing w:val="-5"/>
          <w:w w:val="95"/>
          <w:sz w:val="17"/>
        </w:rPr>
        <w:t xml:space="preserve"> </w:t>
      </w:r>
      <w:r>
        <w:rPr>
          <w:w w:val="95"/>
          <w:sz w:val="17"/>
        </w:rPr>
        <w:t>for</w:t>
      </w:r>
      <w:r>
        <w:rPr>
          <w:spacing w:val="-5"/>
          <w:w w:val="95"/>
          <w:sz w:val="17"/>
        </w:rPr>
        <w:t xml:space="preserve"> </w:t>
      </w:r>
      <w:r>
        <w:rPr>
          <w:w w:val="95"/>
          <w:sz w:val="17"/>
        </w:rPr>
        <w:t>the</w:t>
      </w:r>
      <w:r>
        <w:rPr>
          <w:spacing w:val="-5"/>
          <w:w w:val="95"/>
          <w:sz w:val="17"/>
        </w:rPr>
        <w:t xml:space="preserve"> </w:t>
      </w:r>
      <w:r>
        <w:rPr>
          <w:w w:val="95"/>
          <w:sz w:val="17"/>
        </w:rPr>
        <w:t>purposes</w:t>
      </w:r>
      <w:r>
        <w:rPr>
          <w:spacing w:val="-5"/>
          <w:w w:val="95"/>
          <w:sz w:val="17"/>
        </w:rPr>
        <w:t xml:space="preserve"> </w:t>
      </w:r>
      <w:r>
        <w:rPr>
          <w:w w:val="95"/>
          <w:sz w:val="17"/>
        </w:rPr>
        <w:t>of</w:t>
      </w:r>
      <w:r>
        <w:rPr>
          <w:spacing w:val="-5"/>
          <w:w w:val="95"/>
          <w:sz w:val="17"/>
        </w:rPr>
        <w:t xml:space="preserve"> </w:t>
      </w:r>
      <w:r>
        <w:rPr>
          <w:w w:val="95"/>
          <w:sz w:val="17"/>
        </w:rPr>
        <w:t>the</w:t>
      </w:r>
      <w:r>
        <w:rPr>
          <w:spacing w:val="-5"/>
          <w:w w:val="95"/>
          <w:sz w:val="17"/>
        </w:rPr>
        <w:t xml:space="preserve"> </w:t>
      </w:r>
      <w:r>
        <w:rPr>
          <w:w w:val="95"/>
          <w:sz w:val="17"/>
        </w:rPr>
        <w:t>convention</w:t>
      </w:r>
      <w:r>
        <w:rPr>
          <w:spacing w:val="-5"/>
          <w:w w:val="95"/>
          <w:sz w:val="17"/>
        </w:rPr>
        <w:t xml:space="preserve"> </w:t>
      </w:r>
      <w:r>
        <w:rPr>
          <w:w w:val="95"/>
          <w:sz w:val="17"/>
        </w:rPr>
        <w:t>concerned.</w:t>
      </w:r>
    </w:p>
    <w:p w14:paraId="483AE2ED" w14:textId="77777777" w:rsidR="00520DC4" w:rsidRDefault="00520DC4" w:rsidP="00520DC4">
      <w:pPr>
        <w:pStyle w:val="BodyText"/>
        <w:spacing w:before="3"/>
        <w:rPr>
          <w:sz w:val="20"/>
        </w:rPr>
      </w:pPr>
    </w:p>
    <w:p w14:paraId="16208474"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70" w:hanging="433"/>
        <w:rPr>
          <w:sz w:val="17"/>
        </w:rPr>
      </w:pPr>
      <w:r>
        <w:rPr>
          <w:w w:val="95"/>
          <w:sz w:val="17"/>
        </w:rPr>
        <w:t>The</w:t>
      </w:r>
      <w:r>
        <w:rPr>
          <w:spacing w:val="14"/>
          <w:w w:val="95"/>
          <w:sz w:val="17"/>
        </w:rPr>
        <w:t xml:space="preserve"> </w:t>
      </w:r>
      <w:r>
        <w:rPr>
          <w:w w:val="95"/>
          <w:sz w:val="17"/>
        </w:rPr>
        <w:t>Council</w:t>
      </w:r>
      <w:r>
        <w:rPr>
          <w:spacing w:val="14"/>
          <w:w w:val="95"/>
          <w:sz w:val="17"/>
        </w:rPr>
        <w:t xml:space="preserve"> </w:t>
      </w:r>
      <w:r>
        <w:rPr>
          <w:w w:val="95"/>
          <w:sz w:val="17"/>
        </w:rPr>
        <w:t>shall</w:t>
      </w:r>
      <w:r>
        <w:rPr>
          <w:spacing w:val="15"/>
          <w:w w:val="95"/>
          <w:sz w:val="17"/>
        </w:rPr>
        <w:t xml:space="preserve"> </w:t>
      </w:r>
      <w:r>
        <w:rPr>
          <w:w w:val="95"/>
          <w:sz w:val="17"/>
        </w:rPr>
        <w:t>consist</w:t>
      </w:r>
      <w:r>
        <w:rPr>
          <w:spacing w:val="14"/>
          <w:w w:val="95"/>
          <w:sz w:val="17"/>
        </w:rPr>
        <w:t xml:space="preserve"> </w:t>
      </w:r>
      <w:r>
        <w:rPr>
          <w:w w:val="95"/>
          <w:sz w:val="17"/>
        </w:rPr>
        <w:t>of</w:t>
      </w:r>
      <w:r>
        <w:rPr>
          <w:spacing w:val="14"/>
          <w:w w:val="95"/>
          <w:sz w:val="17"/>
        </w:rPr>
        <w:t xml:space="preserve"> </w:t>
      </w:r>
      <w:r>
        <w:rPr>
          <w:w w:val="95"/>
          <w:sz w:val="17"/>
        </w:rPr>
        <w:t>32</w:t>
      </w:r>
      <w:r>
        <w:rPr>
          <w:spacing w:val="15"/>
          <w:w w:val="95"/>
          <w:sz w:val="17"/>
        </w:rPr>
        <w:t xml:space="preserve"> </w:t>
      </w:r>
      <w:r>
        <w:rPr>
          <w:w w:val="95"/>
          <w:sz w:val="17"/>
        </w:rPr>
        <w:t>Members,</w:t>
      </w:r>
      <w:r>
        <w:rPr>
          <w:spacing w:val="14"/>
          <w:w w:val="95"/>
          <w:sz w:val="17"/>
        </w:rPr>
        <w:t xml:space="preserve"> </w:t>
      </w:r>
      <w:r>
        <w:rPr>
          <w:w w:val="95"/>
          <w:sz w:val="17"/>
        </w:rPr>
        <w:t>representing</w:t>
      </w:r>
      <w:r>
        <w:rPr>
          <w:spacing w:val="15"/>
          <w:w w:val="95"/>
          <w:sz w:val="17"/>
        </w:rPr>
        <w:t xml:space="preserve"> </w:t>
      </w:r>
      <w:r>
        <w:rPr>
          <w:w w:val="95"/>
          <w:sz w:val="17"/>
        </w:rPr>
        <w:t>constituency</w:t>
      </w:r>
      <w:r>
        <w:rPr>
          <w:spacing w:val="14"/>
          <w:w w:val="95"/>
          <w:sz w:val="17"/>
        </w:rPr>
        <w:t xml:space="preserve"> </w:t>
      </w:r>
      <w:r>
        <w:rPr>
          <w:w w:val="95"/>
          <w:sz w:val="17"/>
        </w:rPr>
        <w:t>groupings</w:t>
      </w:r>
      <w:r>
        <w:rPr>
          <w:spacing w:val="14"/>
          <w:w w:val="95"/>
          <w:sz w:val="17"/>
        </w:rPr>
        <w:t xml:space="preserve"> </w:t>
      </w:r>
      <w:r>
        <w:rPr>
          <w:w w:val="95"/>
          <w:sz w:val="17"/>
        </w:rPr>
        <w:t>formulated</w:t>
      </w:r>
      <w:r>
        <w:rPr>
          <w:spacing w:val="1"/>
          <w:w w:val="95"/>
          <w:sz w:val="17"/>
        </w:rPr>
        <w:t xml:space="preserve"> </w:t>
      </w:r>
      <w:r>
        <w:rPr>
          <w:w w:val="95"/>
          <w:sz w:val="17"/>
        </w:rPr>
        <w:t>and</w:t>
      </w:r>
      <w:r>
        <w:rPr>
          <w:spacing w:val="4"/>
          <w:w w:val="95"/>
          <w:sz w:val="17"/>
        </w:rPr>
        <w:t xml:space="preserve"> </w:t>
      </w:r>
      <w:r>
        <w:rPr>
          <w:w w:val="95"/>
          <w:sz w:val="17"/>
        </w:rPr>
        <w:t>distributed</w:t>
      </w:r>
      <w:r>
        <w:rPr>
          <w:spacing w:val="5"/>
          <w:w w:val="95"/>
          <w:sz w:val="17"/>
        </w:rPr>
        <w:t xml:space="preserve"> </w:t>
      </w:r>
      <w:r>
        <w:rPr>
          <w:w w:val="95"/>
          <w:sz w:val="17"/>
        </w:rPr>
        <w:t>taking</w:t>
      </w:r>
      <w:r>
        <w:rPr>
          <w:spacing w:val="4"/>
          <w:w w:val="95"/>
          <w:sz w:val="17"/>
        </w:rPr>
        <w:t xml:space="preserve"> </w:t>
      </w:r>
      <w:r>
        <w:rPr>
          <w:w w:val="95"/>
          <w:sz w:val="17"/>
        </w:rPr>
        <w:t>into</w:t>
      </w:r>
      <w:r>
        <w:rPr>
          <w:spacing w:val="5"/>
          <w:w w:val="95"/>
          <w:sz w:val="17"/>
        </w:rPr>
        <w:t xml:space="preserve"> </w:t>
      </w:r>
      <w:r>
        <w:rPr>
          <w:w w:val="95"/>
          <w:sz w:val="17"/>
        </w:rPr>
        <w:t>account</w:t>
      </w:r>
      <w:r>
        <w:rPr>
          <w:spacing w:val="4"/>
          <w:w w:val="95"/>
          <w:sz w:val="17"/>
        </w:rPr>
        <w:t xml:space="preserve"> </w:t>
      </w:r>
      <w:r>
        <w:rPr>
          <w:w w:val="95"/>
          <w:sz w:val="17"/>
        </w:rPr>
        <w:t>the</w:t>
      </w:r>
      <w:r>
        <w:rPr>
          <w:spacing w:val="5"/>
          <w:w w:val="95"/>
          <w:sz w:val="17"/>
        </w:rPr>
        <w:t xml:space="preserve"> </w:t>
      </w:r>
      <w:r>
        <w:rPr>
          <w:w w:val="95"/>
          <w:sz w:val="17"/>
        </w:rPr>
        <w:t>need</w:t>
      </w:r>
      <w:r>
        <w:rPr>
          <w:spacing w:val="5"/>
          <w:w w:val="95"/>
          <w:sz w:val="17"/>
        </w:rPr>
        <w:t xml:space="preserve"> </w:t>
      </w:r>
      <w:r>
        <w:rPr>
          <w:w w:val="95"/>
          <w:sz w:val="17"/>
        </w:rPr>
        <w:t>for</w:t>
      </w:r>
      <w:r>
        <w:rPr>
          <w:spacing w:val="4"/>
          <w:w w:val="95"/>
          <w:sz w:val="17"/>
        </w:rPr>
        <w:t xml:space="preserve"> </w:t>
      </w:r>
      <w:r>
        <w:rPr>
          <w:w w:val="95"/>
          <w:sz w:val="17"/>
        </w:rPr>
        <w:t>balanced</w:t>
      </w:r>
      <w:r>
        <w:rPr>
          <w:spacing w:val="5"/>
          <w:w w:val="95"/>
          <w:sz w:val="17"/>
        </w:rPr>
        <w:t xml:space="preserve"> </w:t>
      </w:r>
      <w:r>
        <w:rPr>
          <w:w w:val="95"/>
          <w:sz w:val="17"/>
        </w:rPr>
        <w:t>and</w:t>
      </w:r>
      <w:r>
        <w:rPr>
          <w:spacing w:val="4"/>
          <w:w w:val="95"/>
          <w:sz w:val="17"/>
        </w:rPr>
        <w:t xml:space="preserve"> </w:t>
      </w:r>
      <w:r>
        <w:rPr>
          <w:w w:val="95"/>
          <w:sz w:val="17"/>
        </w:rPr>
        <w:t>equitable</w:t>
      </w:r>
      <w:r>
        <w:rPr>
          <w:spacing w:val="5"/>
          <w:w w:val="95"/>
          <w:sz w:val="17"/>
        </w:rPr>
        <w:t xml:space="preserve"> </w:t>
      </w:r>
      <w:r>
        <w:rPr>
          <w:w w:val="95"/>
          <w:sz w:val="17"/>
        </w:rPr>
        <w:t>representation</w:t>
      </w:r>
      <w:r>
        <w:rPr>
          <w:spacing w:val="4"/>
          <w:w w:val="95"/>
          <w:sz w:val="17"/>
        </w:rPr>
        <w:t xml:space="preserve"> </w:t>
      </w:r>
      <w:r>
        <w:rPr>
          <w:w w:val="95"/>
          <w:sz w:val="17"/>
        </w:rPr>
        <w:t>of</w:t>
      </w:r>
      <w:r>
        <w:rPr>
          <w:spacing w:val="1"/>
          <w:w w:val="95"/>
          <w:sz w:val="17"/>
        </w:rPr>
        <w:t xml:space="preserve"> </w:t>
      </w:r>
      <w:r>
        <w:rPr>
          <w:w w:val="95"/>
          <w:sz w:val="17"/>
        </w:rPr>
        <w:t>all</w:t>
      </w:r>
      <w:r>
        <w:rPr>
          <w:spacing w:val="2"/>
          <w:w w:val="95"/>
          <w:sz w:val="17"/>
        </w:rPr>
        <w:t xml:space="preserve"> </w:t>
      </w:r>
      <w:r>
        <w:rPr>
          <w:w w:val="95"/>
          <w:sz w:val="17"/>
        </w:rPr>
        <w:t>Participants</w:t>
      </w:r>
      <w:r>
        <w:rPr>
          <w:spacing w:val="3"/>
          <w:w w:val="95"/>
          <w:sz w:val="17"/>
        </w:rPr>
        <w:t xml:space="preserve"> </w:t>
      </w:r>
      <w:r>
        <w:rPr>
          <w:w w:val="95"/>
          <w:sz w:val="17"/>
        </w:rPr>
        <w:t>and</w:t>
      </w:r>
      <w:r>
        <w:rPr>
          <w:spacing w:val="3"/>
          <w:w w:val="95"/>
          <w:sz w:val="17"/>
        </w:rPr>
        <w:t xml:space="preserve"> </w:t>
      </w:r>
      <w:r>
        <w:rPr>
          <w:w w:val="95"/>
          <w:sz w:val="17"/>
        </w:rPr>
        <w:t>giving</w:t>
      </w:r>
      <w:r>
        <w:rPr>
          <w:spacing w:val="3"/>
          <w:w w:val="95"/>
          <w:sz w:val="17"/>
        </w:rPr>
        <w:t xml:space="preserve"> </w:t>
      </w:r>
      <w:r>
        <w:rPr>
          <w:w w:val="95"/>
          <w:sz w:val="17"/>
        </w:rPr>
        <w:t>due</w:t>
      </w:r>
      <w:r>
        <w:rPr>
          <w:spacing w:val="3"/>
          <w:w w:val="95"/>
          <w:sz w:val="17"/>
        </w:rPr>
        <w:t xml:space="preserve"> </w:t>
      </w:r>
      <w:r>
        <w:rPr>
          <w:w w:val="95"/>
          <w:sz w:val="17"/>
        </w:rPr>
        <w:t>weight</w:t>
      </w:r>
      <w:r>
        <w:rPr>
          <w:spacing w:val="2"/>
          <w:w w:val="95"/>
          <w:sz w:val="17"/>
        </w:rPr>
        <w:t xml:space="preserve"> </w:t>
      </w:r>
      <w:r>
        <w:rPr>
          <w:w w:val="95"/>
          <w:sz w:val="17"/>
        </w:rPr>
        <w:t>to</w:t>
      </w:r>
      <w:r>
        <w:rPr>
          <w:spacing w:val="3"/>
          <w:w w:val="95"/>
          <w:sz w:val="17"/>
        </w:rPr>
        <w:t xml:space="preserve"> </w:t>
      </w:r>
      <w:r>
        <w:rPr>
          <w:w w:val="95"/>
          <w:sz w:val="17"/>
        </w:rPr>
        <w:t>the</w:t>
      </w:r>
      <w:r>
        <w:rPr>
          <w:spacing w:val="3"/>
          <w:w w:val="95"/>
          <w:sz w:val="17"/>
        </w:rPr>
        <w:t xml:space="preserve"> </w:t>
      </w:r>
      <w:r>
        <w:rPr>
          <w:w w:val="95"/>
          <w:sz w:val="17"/>
        </w:rPr>
        <w:t>funding</w:t>
      </w:r>
      <w:r>
        <w:rPr>
          <w:spacing w:val="3"/>
          <w:w w:val="95"/>
          <w:sz w:val="17"/>
        </w:rPr>
        <w:t xml:space="preserve"> </w:t>
      </w:r>
      <w:r>
        <w:rPr>
          <w:w w:val="95"/>
          <w:sz w:val="17"/>
        </w:rPr>
        <w:t>efforts</w:t>
      </w:r>
      <w:r>
        <w:rPr>
          <w:spacing w:val="3"/>
          <w:w w:val="95"/>
          <w:sz w:val="17"/>
        </w:rPr>
        <w:t xml:space="preserve"> </w:t>
      </w:r>
      <w:r>
        <w:rPr>
          <w:w w:val="95"/>
          <w:sz w:val="17"/>
        </w:rPr>
        <w:t>of</w:t>
      </w:r>
      <w:r>
        <w:rPr>
          <w:spacing w:val="3"/>
          <w:w w:val="95"/>
          <w:sz w:val="17"/>
        </w:rPr>
        <w:t xml:space="preserve"> </w:t>
      </w:r>
      <w:r>
        <w:rPr>
          <w:w w:val="95"/>
          <w:sz w:val="17"/>
        </w:rPr>
        <w:t>all</w:t>
      </w:r>
      <w:r>
        <w:rPr>
          <w:spacing w:val="2"/>
          <w:w w:val="95"/>
          <w:sz w:val="17"/>
        </w:rPr>
        <w:t xml:space="preserve"> </w:t>
      </w:r>
      <w:r>
        <w:rPr>
          <w:w w:val="95"/>
          <w:sz w:val="17"/>
        </w:rPr>
        <w:t>donors.</w:t>
      </w:r>
      <w:r>
        <w:rPr>
          <w:spacing w:val="3"/>
          <w:w w:val="95"/>
          <w:sz w:val="17"/>
        </w:rPr>
        <w:t xml:space="preserve"> </w:t>
      </w:r>
      <w:r>
        <w:rPr>
          <w:w w:val="95"/>
          <w:sz w:val="17"/>
        </w:rPr>
        <w:t>There</w:t>
      </w:r>
      <w:r>
        <w:rPr>
          <w:spacing w:val="3"/>
          <w:w w:val="95"/>
          <w:sz w:val="17"/>
        </w:rPr>
        <w:t xml:space="preserve"> </w:t>
      </w:r>
      <w:r>
        <w:rPr>
          <w:w w:val="95"/>
          <w:sz w:val="17"/>
        </w:rPr>
        <w:t>shall</w:t>
      </w:r>
      <w:r>
        <w:rPr>
          <w:spacing w:val="3"/>
          <w:w w:val="95"/>
          <w:sz w:val="17"/>
        </w:rPr>
        <w:t xml:space="preserve"> </w:t>
      </w:r>
      <w:r>
        <w:rPr>
          <w:w w:val="95"/>
          <w:sz w:val="17"/>
        </w:rPr>
        <w:t>be</w:t>
      </w:r>
      <w:r>
        <w:rPr>
          <w:spacing w:val="3"/>
          <w:w w:val="95"/>
          <w:sz w:val="17"/>
        </w:rPr>
        <w:t xml:space="preserve"> </w:t>
      </w:r>
      <w:r>
        <w:rPr>
          <w:w w:val="95"/>
          <w:sz w:val="17"/>
        </w:rPr>
        <w:t>16</w:t>
      </w:r>
      <w:r>
        <w:rPr>
          <w:spacing w:val="-46"/>
          <w:w w:val="95"/>
          <w:sz w:val="17"/>
        </w:rPr>
        <w:t xml:space="preserve"> </w:t>
      </w:r>
      <w:r>
        <w:rPr>
          <w:sz w:val="17"/>
        </w:rPr>
        <w:t>Members from developing countries, 14 Members from developed countries and 2</w:t>
      </w:r>
      <w:r>
        <w:rPr>
          <w:spacing w:val="1"/>
          <w:sz w:val="17"/>
        </w:rPr>
        <w:t xml:space="preserve"> </w:t>
      </w:r>
      <w:r>
        <w:rPr>
          <w:w w:val="95"/>
          <w:sz w:val="17"/>
        </w:rPr>
        <w:t>Members</w:t>
      </w:r>
      <w:r>
        <w:rPr>
          <w:spacing w:val="5"/>
          <w:w w:val="95"/>
          <w:sz w:val="17"/>
        </w:rPr>
        <w:t xml:space="preserve"> </w:t>
      </w:r>
      <w:r>
        <w:rPr>
          <w:w w:val="95"/>
          <w:sz w:val="17"/>
        </w:rPr>
        <w:t>from</w:t>
      </w:r>
      <w:r>
        <w:rPr>
          <w:spacing w:val="5"/>
          <w:w w:val="95"/>
          <w:sz w:val="17"/>
        </w:rPr>
        <w:t xml:space="preserve"> </w:t>
      </w:r>
      <w:r>
        <w:rPr>
          <w:w w:val="95"/>
          <w:sz w:val="17"/>
        </w:rPr>
        <w:t>the</w:t>
      </w:r>
      <w:r>
        <w:rPr>
          <w:spacing w:val="5"/>
          <w:w w:val="95"/>
          <w:sz w:val="17"/>
        </w:rPr>
        <w:t xml:space="preserve"> </w:t>
      </w:r>
      <w:r>
        <w:rPr>
          <w:w w:val="95"/>
          <w:sz w:val="17"/>
        </w:rPr>
        <w:t>countries</w:t>
      </w:r>
      <w:r>
        <w:rPr>
          <w:spacing w:val="5"/>
          <w:w w:val="95"/>
          <w:sz w:val="17"/>
        </w:rPr>
        <w:t xml:space="preserve"> </w:t>
      </w:r>
      <w:r>
        <w:rPr>
          <w:w w:val="95"/>
          <w:sz w:val="17"/>
        </w:rPr>
        <w:t>of</w:t>
      </w:r>
      <w:r>
        <w:rPr>
          <w:spacing w:val="5"/>
          <w:w w:val="95"/>
          <w:sz w:val="17"/>
        </w:rPr>
        <w:t xml:space="preserve"> </w:t>
      </w:r>
      <w:r>
        <w:rPr>
          <w:w w:val="95"/>
          <w:sz w:val="17"/>
        </w:rPr>
        <w:t>central</w:t>
      </w:r>
      <w:r>
        <w:rPr>
          <w:spacing w:val="6"/>
          <w:w w:val="95"/>
          <w:sz w:val="17"/>
        </w:rPr>
        <w:t xml:space="preserve"> </w:t>
      </w:r>
      <w:r>
        <w:rPr>
          <w:w w:val="95"/>
          <w:sz w:val="17"/>
        </w:rPr>
        <w:t>and</w:t>
      </w:r>
      <w:r>
        <w:rPr>
          <w:spacing w:val="5"/>
          <w:w w:val="95"/>
          <w:sz w:val="17"/>
        </w:rPr>
        <w:t xml:space="preserve"> </w:t>
      </w:r>
      <w:r>
        <w:rPr>
          <w:w w:val="95"/>
          <w:sz w:val="17"/>
        </w:rPr>
        <w:t>eastern</w:t>
      </w:r>
      <w:r>
        <w:rPr>
          <w:spacing w:val="5"/>
          <w:w w:val="95"/>
          <w:sz w:val="17"/>
        </w:rPr>
        <w:t xml:space="preserve"> </w:t>
      </w:r>
      <w:r>
        <w:rPr>
          <w:w w:val="95"/>
          <w:sz w:val="17"/>
        </w:rPr>
        <w:t>Europe</w:t>
      </w:r>
      <w:r>
        <w:rPr>
          <w:spacing w:val="5"/>
          <w:w w:val="95"/>
          <w:sz w:val="17"/>
        </w:rPr>
        <w:t xml:space="preserve"> </w:t>
      </w:r>
      <w:r>
        <w:rPr>
          <w:w w:val="95"/>
          <w:sz w:val="17"/>
        </w:rPr>
        <w:t>and</w:t>
      </w:r>
      <w:r>
        <w:rPr>
          <w:spacing w:val="5"/>
          <w:w w:val="95"/>
          <w:sz w:val="17"/>
        </w:rPr>
        <w:t xml:space="preserve"> </w:t>
      </w:r>
      <w:r>
        <w:rPr>
          <w:w w:val="95"/>
          <w:sz w:val="17"/>
        </w:rPr>
        <w:t>the</w:t>
      </w:r>
      <w:r>
        <w:rPr>
          <w:spacing w:val="5"/>
          <w:w w:val="95"/>
          <w:sz w:val="17"/>
        </w:rPr>
        <w:t xml:space="preserve"> </w:t>
      </w:r>
      <w:r>
        <w:rPr>
          <w:w w:val="95"/>
          <w:sz w:val="17"/>
        </w:rPr>
        <w:t>former</w:t>
      </w:r>
      <w:r>
        <w:rPr>
          <w:spacing w:val="6"/>
          <w:w w:val="95"/>
          <w:sz w:val="17"/>
        </w:rPr>
        <w:t xml:space="preserve"> </w:t>
      </w:r>
      <w:r>
        <w:rPr>
          <w:w w:val="95"/>
          <w:sz w:val="17"/>
        </w:rPr>
        <w:t>Soviet</w:t>
      </w:r>
      <w:r>
        <w:rPr>
          <w:spacing w:val="5"/>
          <w:w w:val="95"/>
          <w:sz w:val="17"/>
        </w:rPr>
        <w:t xml:space="preserve"> </w:t>
      </w:r>
      <w:r>
        <w:rPr>
          <w:w w:val="95"/>
          <w:sz w:val="17"/>
        </w:rPr>
        <w:t>Union,</w:t>
      </w:r>
      <w:r>
        <w:rPr>
          <w:spacing w:val="5"/>
          <w:w w:val="95"/>
          <w:sz w:val="17"/>
        </w:rPr>
        <w:t xml:space="preserve"> </w:t>
      </w:r>
      <w:r>
        <w:rPr>
          <w:w w:val="95"/>
          <w:sz w:val="17"/>
        </w:rPr>
        <w:t>in</w:t>
      </w:r>
      <w:r>
        <w:rPr>
          <w:spacing w:val="1"/>
          <w:w w:val="95"/>
          <w:sz w:val="17"/>
        </w:rPr>
        <w:t xml:space="preserve"> </w:t>
      </w:r>
      <w:r>
        <w:rPr>
          <w:w w:val="95"/>
          <w:sz w:val="17"/>
        </w:rPr>
        <w:t>accordance with Annex E. There shall be an equal number of Alternate Members. The</w:t>
      </w:r>
      <w:r>
        <w:rPr>
          <w:spacing w:val="1"/>
          <w:w w:val="95"/>
          <w:sz w:val="17"/>
        </w:rPr>
        <w:t xml:space="preserve"> </w:t>
      </w:r>
      <w:r>
        <w:rPr>
          <w:w w:val="95"/>
          <w:sz w:val="17"/>
        </w:rPr>
        <w:t>Member</w:t>
      </w:r>
      <w:r>
        <w:rPr>
          <w:spacing w:val="8"/>
          <w:w w:val="95"/>
          <w:sz w:val="17"/>
        </w:rPr>
        <w:t xml:space="preserve"> </w:t>
      </w:r>
      <w:r>
        <w:rPr>
          <w:w w:val="95"/>
          <w:sz w:val="17"/>
        </w:rPr>
        <w:t>and</w:t>
      </w:r>
      <w:r>
        <w:rPr>
          <w:spacing w:val="9"/>
          <w:w w:val="95"/>
          <w:sz w:val="17"/>
        </w:rPr>
        <w:t xml:space="preserve"> </w:t>
      </w:r>
      <w:r>
        <w:rPr>
          <w:w w:val="95"/>
          <w:sz w:val="17"/>
        </w:rPr>
        <w:t>Alternate</w:t>
      </w:r>
      <w:r>
        <w:rPr>
          <w:spacing w:val="8"/>
          <w:w w:val="95"/>
          <w:sz w:val="17"/>
        </w:rPr>
        <w:t xml:space="preserve"> </w:t>
      </w:r>
      <w:r>
        <w:rPr>
          <w:w w:val="95"/>
          <w:sz w:val="17"/>
        </w:rPr>
        <w:t>representing</w:t>
      </w:r>
      <w:r>
        <w:rPr>
          <w:spacing w:val="9"/>
          <w:w w:val="95"/>
          <w:sz w:val="17"/>
        </w:rPr>
        <w:t xml:space="preserve"> </w:t>
      </w:r>
      <w:r>
        <w:rPr>
          <w:w w:val="95"/>
          <w:sz w:val="17"/>
        </w:rPr>
        <w:t>a</w:t>
      </w:r>
      <w:r>
        <w:rPr>
          <w:spacing w:val="8"/>
          <w:w w:val="95"/>
          <w:sz w:val="17"/>
        </w:rPr>
        <w:t xml:space="preserve"> </w:t>
      </w:r>
      <w:r>
        <w:rPr>
          <w:w w:val="95"/>
          <w:sz w:val="17"/>
        </w:rPr>
        <w:t>constituency</w:t>
      </w:r>
      <w:r>
        <w:rPr>
          <w:spacing w:val="9"/>
          <w:w w:val="95"/>
          <w:sz w:val="17"/>
        </w:rPr>
        <w:t xml:space="preserve"> </w:t>
      </w:r>
      <w:r>
        <w:rPr>
          <w:w w:val="95"/>
          <w:sz w:val="17"/>
        </w:rPr>
        <w:t>shall</w:t>
      </w:r>
      <w:r>
        <w:rPr>
          <w:spacing w:val="8"/>
          <w:w w:val="95"/>
          <w:sz w:val="17"/>
        </w:rPr>
        <w:t xml:space="preserve"> </w:t>
      </w:r>
      <w:r>
        <w:rPr>
          <w:w w:val="95"/>
          <w:sz w:val="17"/>
        </w:rPr>
        <w:t>be</w:t>
      </w:r>
      <w:r>
        <w:rPr>
          <w:spacing w:val="9"/>
          <w:w w:val="95"/>
          <w:sz w:val="17"/>
        </w:rPr>
        <w:t xml:space="preserve"> </w:t>
      </w:r>
      <w:r>
        <w:rPr>
          <w:w w:val="95"/>
          <w:sz w:val="17"/>
        </w:rPr>
        <w:t>appointed</w:t>
      </w:r>
      <w:r>
        <w:rPr>
          <w:spacing w:val="8"/>
          <w:w w:val="95"/>
          <w:sz w:val="17"/>
        </w:rPr>
        <w:t xml:space="preserve"> </w:t>
      </w:r>
      <w:r>
        <w:rPr>
          <w:w w:val="95"/>
          <w:sz w:val="17"/>
        </w:rPr>
        <w:t>by</w:t>
      </w:r>
      <w:r>
        <w:rPr>
          <w:spacing w:val="9"/>
          <w:w w:val="95"/>
          <w:sz w:val="17"/>
        </w:rPr>
        <w:t xml:space="preserve"> </w:t>
      </w:r>
      <w:r>
        <w:rPr>
          <w:w w:val="95"/>
          <w:sz w:val="17"/>
        </w:rPr>
        <w:t>the</w:t>
      </w:r>
      <w:r>
        <w:rPr>
          <w:spacing w:val="8"/>
          <w:w w:val="95"/>
          <w:sz w:val="17"/>
        </w:rPr>
        <w:t xml:space="preserve"> </w:t>
      </w:r>
      <w:r>
        <w:rPr>
          <w:w w:val="95"/>
          <w:sz w:val="17"/>
        </w:rPr>
        <w:t>Participants</w:t>
      </w:r>
      <w:r>
        <w:rPr>
          <w:spacing w:val="1"/>
          <w:w w:val="95"/>
          <w:sz w:val="17"/>
        </w:rPr>
        <w:t xml:space="preserve"> </w:t>
      </w:r>
      <w:r>
        <w:rPr>
          <w:w w:val="95"/>
          <w:sz w:val="17"/>
        </w:rPr>
        <w:t>in</w:t>
      </w:r>
      <w:r>
        <w:rPr>
          <w:spacing w:val="2"/>
          <w:w w:val="95"/>
          <w:sz w:val="17"/>
        </w:rPr>
        <w:t xml:space="preserve"> </w:t>
      </w:r>
      <w:r>
        <w:rPr>
          <w:w w:val="95"/>
          <w:sz w:val="17"/>
        </w:rPr>
        <w:t>each</w:t>
      </w:r>
      <w:r>
        <w:rPr>
          <w:spacing w:val="2"/>
          <w:w w:val="95"/>
          <w:sz w:val="17"/>
        </w:rPr>
        <w:t xml:space="preserve"> </w:t>
      </w:r>
      <w:r>
        <w:rPr>
          <w:w w:val="95"/>
          <w:sz w:val="17"/>
        </w:rPr>
        <w:t>constituency.</w:t>
      </w:r>
      <w:r>
        <w:rPr>
          <w:spacing w:val="3"/>
          <w:w w:val="95"/>
          <w:sz w:val="17"/>
        </w:rPr>
        <w:t xml:space="preserve"> </w:t>
      </w:r>
      <w:r>
        <w:rPr>
          <w:w w:val="95"/>
          <w:sz w:val="17"/>
        </w:rPr>
        <w:t>Unless</w:t>
      </w:r>
      <w:r>
        <w:rPr>
          <w:spacing w:val="2"/>
          <w:w w:val="95"/>
          <w:sz w:val="17"/>
        </w:rPr>
        <w:t xml:space="preserve"> </w:t>
      </w:r>
      <w:r>
        <w:rPr>
          <w:w w:val="95"/>
          <w:sz w:val="17"/>
        </w:rPr>
        <w:t>the</w:t>
      </w:r>
      <w:r>
        <w:rPr>
          <w:spacing w:val="3"/>
          <w:w w:val="95"/>
          <w:sz w:val="17"/>
        </w:rPr>
        <w:t xml:space="preserve"> </w:t>
      </w:r>
      <w:r>
        <w:rPr>
          <w:w w:val="95"/>
          <w:sz w:val="17"/>
        </w:rPr>
        <w:t>constituency</w:t>
      </w:r>
      <w:r>
        <w:rPr>
          <w:spacing w:val="2"/>
          <w:w w:val="95"/>
          <w:sz w:val="17"/>
        </w:rPr>
        <w:t xml:space="preserve"> </w:t>
      </w:r>
      <w:r>
        <w:rPr>
          <w:w w:val="95"/>
          <w:sz w:val="17"/>
        </w:rPr>
        <w:t>decides</w:t>
      </w:r>
      <w:r>
        <w:rPr>
          <w:spacing w:val="2"/>
          <w:w w:val="95"/>
          <w:sz w:val="17"/>
        </w:rPr>
        <w:t xml:space="preserve"> </w:t>
      </w:r>
      <w:r>
        <w:rPr>
          <w:w w:val="95"/>
          <w:sz w:val="17"/>
        </w:rPr>
        <w:t>otherwise,</w:t>
      </w:r>
      <w:r>
        <w:rPr>
          <w:spacing w:val="3"/>
          <w:w w:val="95"/>
          <w:sz w:val="17"/>
        </w:rPr>
        <w:t xml:space="preserve"> </w:t>
      </w:r>
      <w:r>
        <w:rPr>
          <w:w w:val="95"/>
          <w:sz w:val="17"/>
        </w:rPr>
        <w:t>each</w:t>
      </w:r>
      <w:r>
        <w:rPr>
          <w:spacing w:val="2"/>
          <w:w w:val="95"/>
          <w:sz w:val="17"/>
        </w:rPr>
        <w:t xml:space="preserve"> </w:t>
      </w:r>
      <w:r>
        <w:rPr>
          <w:w w:val="95"/>
          <w:sz w:val="17"/>
        </w:rPr>
        <w:t>Member</w:t>
      </w:r>
      <w:r>
        <w:rPr>
          <w:spacing w:val="3"/>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Council</w:t>
      </w:r>
      <w:r>
        <w:rPr>
          <w:spacing w:val="4"/>
          <w:w w:val="95"/>
          <w:sz w:val="17"/>
        </w:rPr>
        <w:t xml:space="preserve"> </w:t>
      </w:r>
      <w:r>
        <w:rPr>
          <w:w w:val="95"/>
          <w:sz w:val="17"/>
        </w:rPr>
        <w:t>and</w:t>
      </w:r>
      <w:r>
        <w:rPr>
          <w:spacing w:val="4"/>
          <w:w w:val="95"/>
          <w:sz w:val="17"/>
        </w:rPr>
        <w:t xml:space="preserve"> </w:t>
      </w:r>
      <w:r>
        <w:rPr>
          <w:w w:val="95"/>
          <w:sz w:val="17"/>
        </w:rPr>
        <w:t>each</w:t>
      </w:r>
      <w:r>
        <w:rPr>
          <w:spacing w:val="4"/>
          <w:w w:val="95"/>
          <w:sz w:val="17"/>
        </w:rPr>
        <w:t xml:space="preserve"> </w:t>
      </w:r>
      <w:r>
        <w:rPr>
          <w:w w:val="95"/>
          <w:sz w:val="17"/>
        </w:rPr>
        <w:t>Alternate</w:t>
      </w:r>
      <w:r>
        <w:rPr>
          <w:spacing w:val="5"/>
          <w:w w:val="95"/>
          <w:sz w:val="17"/>
        </w:rPr>
        <w:t xml:space="preserve"> </w:t>
      </w:r>
      <w:r>
        <w:rPr>
          <w:w w:val="95"/>
          <w:sz w:val="17"/>
        </w:rPr>
        <w:t>shall</w:t>
      </w:r>
      <w:r>
        <w:rPr>
          <w:spacing w:val="4"/>
          <w:w w:val="95"/>
          <w:sz w:val="17"/>
        </w:rPr>
        <w:t xml:space="preserve"> </w:t>
      </w:r>
      <w:r>
        <w:rPr>
          <w:w w:val="95"/>
          <w:sz w:val="17"/>
        </w:rPr>
        <w:t>serve</w:t>
      </w:r>
      <w:r>
        <w:rPr>
          <w:spacing w:val="4"/>
          <w:w w:val="95"/>
          <w:sz w:val="17"/>
        </w:rPr>
        <w:t xml:space="preserve"> </w:t>
      </w:r>
      <w:r>
        <w:rPr>
          <w:w w:val="95"/>
          <w:sz w:val="17"/>
        </w:rPr>
        <w:t>for</w:t>
      </w:r>
      <w:r>
        <w:rPr>
          <w:spacing w:val="4"/>
          <w:w w:val="95"/>
          <w:sz w:val="17"/>
        </w:rPr>
        <w:t xml:space="preserve"> </w:t>
      </w:r>
      <w:r>
        <w:rPr>
          <w:w w:val="95"/>
          <w:sz w:val="17"/>
        </w:rPr>
        <w:t>three</w:t>
      </w:r>
      <w:r>
        <w:rPr>
          <w:spacing w:val="5"/>
          <w:w w:val="95"/>
          <w:sz w:val="17"/>
        </w:rPr>
        <w:t xml:space="preserve"> </w:t>
      </w:r>
      <w:r>
        <w:rPr>
          <w:w w:val="95"/>
          <w:sz w:val="17"/>
        </w:rPr>
        <w:t>years</w:t>
      </w:r>
      <w:r>
        <w:rPr>
          <w:spacing w:val="4"/>
          <w:w w:val="95"/>
          <w:sz w:val="17"/>
        </w:rPr>
        <w:t xml:space="preserve"> </w:t>
      </w:r>
      <w:r>
        <w:rPr>
          <w:w w:val="95"/>
          <w:sz w:val="17"/>
        </w:rPr>
        <w:t>or</w:t>
      </w:r>
      <w:r>
        <w:rPr>
          <w:spacing w:val="4"/>
          <w:w w:val="95"/>
          <w:sz w:val="17"/>
        </w:rPr>
        <w:t xml:space="preserve"> </w:t>
      </w:r>
      <w:r>
        <w:rPr>
          <w:w w:val="95"/>
          <w:sz w:val="17"/>
        </w:rPr>
        <w:t>until</w:t>
      </w:r>
      <w:r>
        <w:rPr>
          <w:spacing w:val="4"/>
          <w:w w:val="95"/>
          <w:sz w:val="17"/>
        </w:rPr>
        <w:t xml:space="preserve"> </w:t>
      </w:r>
      <w:r>
        <w:rPr>
          <w:w w:val="95"/>
          <w:sz w:val="17"/>
        </w:rPr>
        <w:t>a</w:t>
      </w:r>
      <w:r>
        <w:rPr>
          <w:spacing w:val="5"/>
          <w:w w:val="95"/>
          <w:sz w:val="17"/>
        </w:rPr>
        <w:t xml:space="preserve"> </w:t>
      </w:r>
      <w:r>
        <w:rPr>
          <w:w w:val="95"/>
          <w:sz w:val="17"/>
        </w:rPr>
        <w:t>new</w:t>
      </w:r>
      <w:r>
        <w:rPr>
          <w:spacing w:val="4"/>
          <w:w w:val="95"/>
          <w:sz w:val="17"/>
        </w:rPr>
        <w:t xml:space="preserve"> </w:t>
      </w:r>
      <w:r>
        <w:rPr>
          <w:w w:val="95"/>
          <w:sz w:val="17"/>
        </w:rPr>
        <w:t>Member</w:t>
      </w:r>
      <w:r>
        <w:rPr>
          <w:spacing w:val="4"/>
          <w:w w:val="95"/>
          <w:sz w:val="17"/>
        </w:rPr>
        <w:t xml:space="preserve"> </w:t>
      </w:r>
      <w:r>
        <w:rPr>
          <w:w w:val="95"/>
          <w:sz w:val="17"/>
        </w:rPr>
        <w:t>is</w:t>
      </w:r>
      <w:r>
        <w:rPr>
          <w:spacing w:val="4"/>
          <w:w w:val="95"/>
          <w:sz w:val="17"/>
        </w:rPr>
        <w:t xml:space="preserve"> </w:t>
      </w:r>
      <w:r>
        <w:rPr>
          <w:w w:val="95"/>
          <w:sz w:val="17"/>
        </w:rPr>
        <w:t>appointed</w:t>
      </w:r>
      <w:r>
        <w:rPr>
          <w:spacing w:val="1"/>
          <w:w w:val="95"/>
          <w:sz w:val="17"/>
        </w:rPr>
        <w:t xml:space="preserve"> </w:t>
      </w:r>
      <w:r>
        <w:rPr>
          <w:w w:val="95"/>
          <w:sz w:val="17"/>
        </w:rPr>
        <w:t>by</w:t>
      </w:r>
      <w:r>
        <w:rPr>
          <w:spacing w:val="2"/>
          <w:w w:val="95"/>
          <w:sz w:val="17"/>
        </w:rPr>
        <w:t xml:space="preserve"> </w:t>
      </w:r>
      <w:r>
        <w:rPr>
          <w:w w:val="95"/>
          <w:sz w:val="17"/>
        </w:rPr>
        <w:t>the</w:t>
      </w:r>
      <w:r>
        <w:rPr>
          <w:spacing w:val="3"/>
          <w:w w:val="95"/>
          <w:sz w:val="17"/>
        </w:rPr>
        <w:t xml:space="preserve"> </w:t>
      </w:r>
      <w:r>
        <w:rPr>
          <w:w w:val="95"/>
          <w:sz w:val="17"/>
        </w:rPr>
        <w:t>constituency,</w:t>
      </w:r>
      <w:r>
        <w:rPr>
          <w:spacing w:val="3"/>
          <w:w w:val="95"/>
          <w:sz w:val="17"/>
        </w:rPr>
        <w:t xml:space="preserve"> </w:t>
      </w:r>
      <w:r>
        <w:rPr>
          <w:w w:val="95"/>
          <w:sz w:val="17"/>
        </w:rPr>
        <w:t>whichever</w:t>
      </w:r>
      <w:r>
        <w:rPr>
          <w:spacing w:val="3"/>
          <w:w w:val="95"/>
          <w:sz w:val="17"/>
        </w:rPr>
        <w:t xml:space="preserve"> </w:t>
      </w:r>
      <w:r>
        <w:rPr>
          <w:w w:val="95"/>
          <w:sz w:val="17"/>
        </w:rPr>
        <w:t>comes</w:t>
      </w:r>
      <w:r>
        <w:rPr>
          <w:spacing w:val="3"/>
          <w:w w:val="95"/>
          <w:sz w:val="17"/>
        </w:rPr>
        <w:t xml:space="preserve"> </w:t>
      </w:r>
      <w:r>
        <w:rPr>
          <w:w w:val="95"/>
          <w:sz w:val="17"/>
        </w:rPr>
        <w:t>first.</w:t>
      </w:r>
      <w:r>
        <w:rPr>
          <w:spacing w:val="3"/>
          <w:w w:val="95"/>
          <w:sz w:val="17"/>
        </w:rPr>
        <w:t xml:space="preserve"> </w:t>
      </w:r>
      <w:r>
        <w:rPr>
          <w:w w:val="95"/>
          <w:sz w:val="17"/>
        </w:rPr>
        <w:t>A</w:t>
      </w:r>
      <w:r>
        <w:rPr>
          <w:spacing w:val="3"/>
          <w:w w:val="95"/>
          <w:sz w:val="17"/>
        </w:rPr>
        <w:t xml:space="preserve"> </w:t>
      </w:r>
      <w:r>
        <w:rPr>
          <w:w w:val="95"/>
          <w:sz w:val="17"/>
        </w:rPr>
        <w:t>Member</w:t>
      </w:r>
      <w:r>
        <w:rPr>
          <w:spacing w:val="2"/>
          <w:w w:val="95"/>
          <w:sz w:val="17"/>
        </w:rPr>
        <w:t xml:space="preserve"> </w:t>
      </w:r>
      <w:r>
        <w:rPr>
          <w:w w:val="95"/>
          <w:sz w:val="17"/>
        </w:rPr>
        <w:t>or</w:t>
      </w:r>
      <w:r>
        <w:rPr>
          <w:spacing w:val="3"/>
          <w:w w:val="95"/>
          <w:sz w:val="17"/>
        </w:rPr>
        <w:t xml:space="preserve"> </w:t>
      </w:r>
      <w:r>
        <w:rPr>
          <w:w w:val="95"/>
          <w:sz w:val="17"/>
        </w:rPr>
        <w:t>Alternate</w:t>
      </w:r>
      <w:r>
        <w:rPr>
          <w:spacing w:val="3"/>
          <w:w w:val="95"/>
          <w:sz w:val="17"/>
        </w:rPr>
        <w:t xml:space="preserve"> </w:t>
      </w:r>
      <w:r>
        <w:rPr>
          <w:w w:val="95"/>
          <w:sz w:val="17"/>
        </w:rPr>
        <w:t>may</w:t>
      </w:r>
      <w:r>
        <w:rPr>
          <w:spacing w:val="3"/>
          <w:w w:val="95"/>
          <w:sz w:val="17"/>
        </w:rPr>
        <w:t xml:space="preserve"> </w:t>
      </w:r>
      <w:r>
        <w:rPr>
          <w:w w:val="95"/>
          <w:sz w:val="17"/>
        </w:rPr>
        <w:t>be</w:t>
      </w:r>
      <w:r>
        <w:rPr>
          <w:spacing w:val="3"/>
          <w:w w:val="95"/>
          <w:sz w:val="17"/>
        </w:rPr>
        <w:t xml:space="preserve"> </w:t>
      </w:r>
      <w:r>
        <w:rPr>
          <w:w w:val="95"/>
          <w:sz w:val="17"/>
        </w:rPr>
        <w:t>reappointed</w:t>
      </w:r>
      <w:r>
        <w:rPr>
          <w:spacing w:val="3"/>
          <w:w w:val="95"/>
          <w:sz w:val="17"/>
        </w:rPr>
        <w:t xml:space="preserve"> </w:t>
      </w:r>
      <w:r>
        <w:rPr>
          <w:w w:val="95"/>
          <w:sz w:val="17"/>
        </w:rPr>
        <w:t>by</w:t>
      </w:r>
      <w:r>
        <w:rPr>
          <w:spacing w:val="1"/>
          <w:w w:val="95"/>
          <w:sz w:val="17"/>
        </w:rPr>
        <w:t xml:space="preserve"> </w:t>
      </w:r>
      <w:r>
        <w:rPr>
          <w:w w:val="95"/>
          <w:sz w:val="17"/>
        </w:rPr>
        <w:t>the constituency. Members and Alternates shall serve without compensation. The Alternate</w:t>
      </w:r>
      <w:r>
        <w:rPr>
          <w:spacing w:val="1"/>
          <w:w w:val="95"/>
          <w:sz w:val="17"/>
        </w:rPr>
        <w:t xml:space="preserve"> </w:t>
      </w:r>
      <w:r>
        <w:rPr>
          <w:sz w:val="17"/>
        </w:rPr>
        <w:t>Member</w:t>
      </w:r>
      <w:r>
        <w:rPr>
          <w:spacing w:val="-10"/>
          <w:sz w:val="17"/>
        </w:rPr>
        <w:t xml:space="preserve"> </w:t>
      </w:r>
      <w:r>
        <w:rPr>
          <w:sz w:val="17"/>
        </w:rPr>
        <w:t>shall</w:t>
      </w:r>
      <w:r>
        <w:rPr>
          <w:spacing w:val="-9"/>
          <w:sz w:val="17"/>
        </w:rPr>
        <w:t xml:space="preserve"> </w:t>
      </w:r>
      <w:r>
        <w:rPr>
          <w:sz w:val="17"/>
        </w:rPr>
        <w:t>have</w:t>
      </w:r>
      <w:r>
        <w:rPr>
          <w:spacing w:val="-10"/>
          <w:sz w:val="17"/>
        </w:rPr>
        <w:t xml:space="preserve"> </w:t>
      </w:r>
      <w:r>
        <w:rPr>
          <w:sz w:val="17"/>
        </w:rPr>
        <w:t>full</w:t>
      </w:r>
      <w:r>
        <w:rPr>
          <w:spacing w:val="-9"/>
          <w:sz w:val="17"/>
        </w:rPr>
        <w:t xml:space="preserve"> </w:t>
      </w:r>
      <w:r>
        <w:rPr>
          <w:sz w:val="17"/>
        </w:rPr>
        <w:t>power</w:t>
      </w:r>
      <w:r>
        <w:rPr>
          <w:spacing w:val="-10"/>
          <w:sz w:val="17"/>
        </w:rPr>
        <w:t xml:space="preserve"> </w:t>
      </w:r>
      <w:r>
        <w:rPr>
          <w:sz w:val="17"/>
        </w:rPr>
        <w:t>to</w:t>
      </w:r>
      <w:r>
        <w:rPr>
          <w:spacing w:val="-9"/>
          <w:sz w:val="17"/>
        </w:rPr>
        <w:t xml:space="preserve"> </w:t>
      </w:r>
      <w:r>
        <w:rPr>
          <w:sz w:val="17"/>
        </w:rPr>
        <w:t>act</w:t>
      </w:r>
      <w:r>
        <w:rPr>
          <w:spacing w:val="-10"/>
          <w:sz w:val="17"/>
        </w:rPr>
        <w:t xml:space="preserve"> </w:t>
      </w:r>
      <w:r>
        <w:rPr>
          <w:sz w:val="17"/>
        </w:rPr>
        <w:t>for</w:t>
      </w:r>
      <w:r>
        <w:rPr>
          <w:spacing w:val="-9"/>
          <w:sz w:val="17"/>
        </w:rPr>
        <w:t xml:space="preserve"> </w:t>
      </w:r>
      <w:r>
        <w:rPr>
          <w:sz w:val="17"/>
        </w:rPr>
        <w:t>the</w:t>
      </w:r>
      <w:r>
        <w:rPr>
          <w:spacing w:val="-10"/>
          <w:sz w:val="17"/>
        </w:rPr>
        <w:t xml:space="preserve"> </w:t>
      </w:r>
      <w:r>
        <w:rPr>
          <w:sz w:val="17"/>
        </w:rPr>
        <w:t>absent</w:t>
      </w:r>
      <w:r>
        <w:rPr>
          <w:spacing w:val="-9"/>
          <w:sz w:val="17"/>
        </w:rPr>
        <w:t xml:space="preserve"> </w:t>
      </w:r>
      <w:r>
        <w:rPr>
          <w:sz w:val="17"/>
        </w:rPr>
        <w:t>Member.</w:t>
      </w:r>
    </w:p>
    <w:p w14:paraId="78862543" w14:textId="77777777" w:rsidR="00520DC4" w:rsidRDefault="00520DC4" w:rsidP="00520DC4">
      <w:pPr>
        <w:spacing w:line="285" w:lineRule="auto"/>
        <w:rPr>
          <w:sz w:val="17"/>
        </w:rPr>
        <w:sectPr w:rsidR="00520DC4">
          <w:headerReference w:type="default" r:id="rId130"/>
          <w:footerReference w:type="default" r:id="rId131"/>
          <w:pgSz w:w="8640" w:h="12240"/>
          <w:pgMar w:top="460" w:right="280" w:bottom="540" w:left="540" w:header="0" w:footer="348" w:gutter="0"/>
          <w:cols w:space="720"/>
        </w:sectPr>
      </w:pPr>
    </w:p>
    <w:p w14:paraId="4D507459"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26848" behindDoc="0" locked="0" layoutInCell="1" allowOverlap="1" wp14:anchorId="193AB3E3" wp14:editId="7C13D92A">
                <wp:simplePos x="0" y="0"/>
                <wp:positionH relativeFrom="page">
                  <wp:posOffset>5200650</wp:posOffset>
                </wp:positionH>
                <wp:positionV relativeFrom="page">
                  <wp:posOffset>1143000</wp:posOffset>
                </wp:positionV>
                <wp:extent cx="285750" cy="914400"/>
                <wp:effectExtent l="0" t="0" r="0" b="0"/>
                <wp:wrapNone/>
                <wp:docPr id="539"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91440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B8EEB" id="Rectangle 427" o:spid="_x0000_s1026" style="position:absolute;margin-left:409.5pt;margin-top:90pt;width:22.5pt;height:1in;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" fillcolor="#939598" stroked="f">
                <w10:wrap anchorx="page" anchory="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228C61A9" w14:textId="77777777" w:rsidR="00520DC4" w:rsidRDefault="00520DC4" w:rsidP="00520DC4">
      <w:pPr>
        <w:pStyle w:val="BodyText"/>
        <w:rPr>
          <w:sz w:val="14"/>
        </w:rPr>
      </w:pPr>
    </w:p>
    <w:p w14:paraId="7E8B5660" w14:textId="77777777" w:rsidR="00520DC4" w:rsidRDefault="00520DC4" w:rsidP="00520DC4">
      <w:pPr>
        <w:pStyle w:val="BodyText"/>
        <w:rPr>
          <w:sz w:val="14"/>
        </w:rPr>
      </w:pPr>
    </w:p>
    <w:p w14:paraId="427D93BE" w14:textId="77777777" w:rsidR="00520DC4" w:rsidRDefault="00520DC4" w:rsidP="00520DC4">
      <w:pPr>
        <w:pStyle w:val="BodyText"/>
        <w:rPr>
          <w:sz w:val="14"/>
        </w:rPr>
      </w:pPr>
    </w:p>
    <w:p w14:paraId="6699A508" w14:textId="77777777" w:rsidR="00520DC4" w:rsidRDefault="00520DC4" w:rsidP="00520DC4">
      <w:pPr>
        <w:pStyle w:val="BodyText"/>
        <w:rPr>
          <w:sz w:val="14"/>
        </w:rPr>
      </w:pPr>
    </w:p>
    <w:p w14:paraId="2F5D08E9" w14:textId="77777777" w:rsidR="00520DC4" w:rsidRDefault="00520DC4" w:rsidP="00520DC4">
      <w:pPr>
        <w:pStyle w:val="BodyText"/>
        <w:rPr>
          <w:sz w:val="14"/>
        </w:rPr>
      </w:pPr>
    </w:p>
    <w:p w14:paraId="1F2BA6CB" w14:textId="77777777" w:rsidR="00520DC4" w:rsidRDefault="00520DC4" w:rsidP="00520DC4">
      <w:pPr>
        <w:pStyle w:val="BodyText"/>
        <w:spacing w:before="6"/>
        <w:rPr>
          <w:sz w:val="13"/>
        </w:rPr>
      </w:pPr>
    </w:p>
    <w:p w14:paraId="68AA6C8C" w14:textId="77777777" w:rsidR="00520DC4" w:rsidRDefault="00520DC4" w:rsidP="00520DC4">
      <w:pPr>
        <w:pStyle w:val="ListParagraph"/>
        <w:widowControl w:val="0"/>
        <w:numPr>
          <w:ilvl w:val="0"/>
          <w:numId w:val="24"/>
        </w:numPr>
        <w:tabs>
          <w:tab w:val="left" w:pos="632"/>
        </w:tabs>
        <w:autoSpaceDE w:val="0"/>
        <w:autoSpaceDN w:val="0"/>
        <w:spacing w:line="285" w:lineRule="auto"/>
        <w:ind w:right="542"/>
        <w:jc w:val="both"/>
        <w:rPr>
          <w:sz w:val="17"/>
        </w:rPr>
      </w:pPr>
      <w:r>
        <w:rPr>
          <w:noProof/>
          <w:lang w:val="de-CH" w:eastAsia="de-CH"/>
        </w:rPr>
        <mc:AlternateContent>
          <mc:Choice Requires="wps">
            <w:drawing>
              <wp:anchor distT="0" distB="0" distL="114300" distR="114300" simplePos="0" relativeHeight="251727872" behindDoc="0" locked="0" layoutInCell="1" allowOverlap="1" wp14:anchorId="207F07F6" wp14:editId="44612AD4">
                <wp:simplePos x="0" y="0"/>
                <wp:positionH relativeFrom="page">
                  <wp:posOffset>5229225</wp:posOffset>
                </wp:positionH>
                <wp:positionV relativeFrom="paragraph">
                  <wp:posOffset>100330</wp:posOffset>
                </wp:positionV>
                <wp:extent cx="144780" cy="721995"/>
                <wp:effectExtent l="0" t="0" r="0" b="0"/>
                <wp:wrapNone/>
                <wp:docPr id="54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C5F9"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07F6" id="Text Box 426" o:spid="_x0000_s1041" type="#_x0000_t202" style="position:absolute;left:0;text-align:left;margin-left:411.75pt;margin-top:7.9pt;width:11.4pt;height:56.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ZrwIAALQ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" filled="f" stroked="f">
                <v:textbox style="layout-flow:vertical" inset="0,0,0,0">
                  <w:txbxContent>
                    <w:p w14:paraId="26E6C5F9"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w w:val="95"/>
          <w:sz w:val="17"/>
        </w:rPr>
        <w:t>The</w:t>
      </w:r>
      <w:r>
        <w:rPr>
          <w:spacing w:val="-6"/>
          <w:w w:val="95"/>
          <w:sz w:val="17"/>
        </w:rPr>
        <w:t xml:space="preserve"> </w:t>
      </w:r>
      <w:r>
        <w:rPr>
          <w:w w:val="95"/>
          <w:sz w:val="17"/>
        </w:rPr>
        <w:t>Council</w:t>
      </w:r>
      <w:r>
        <w:rPr>
          <w:spacing w:val="-5"/>
          <w:w w:val="95"/>
          <w:sz w:val="17"/>
        </w:rPr>
        <w:t xml:space="preserve"> </w:t>
      </w:r>
      <w:r>
        <w:rPr>
          <w:w w:val="95"/>
          <w:sz w:val="17"/>
        </w:rPr>
        <w:t>shall</w:t>
      </w:r>
      <w:r>
        <w:rPr>
          <w:spacing w:val="-5"/>
          <w:w w:val="95"/>
          <w:sz w:val="17"/>
        </w:rPr>
        <w:t xml:space="preserve"> </w:t>
      </w:r>
      <w:r>
        <w:rPr>
          <w:w w:val="95"/>
          <w:sz w:val="17"/>
        </w:rPr>
        <w:t>meet</w:t>
      </w:r>
      <w:r>
        <w:rPr>
          <w:spacing w:val="-5"/>
          <w:w w:val="95"/>
          <w:sz w:val="17"/>
        </w:rPr>
        <w:t xml:space="preserve"> </w:t>
      </w:r>
      <w:r>
        <w:rPr>
          <w:w w:val="95"/>
          <w:sz w:val="17"/>
        </w:rPr>
        <w:t>semi-annually</w:t>
      </w:r>
      <w:r>
        <w:rPr>
          <w:spacing w:val="-5"/>
          <w:w w:val="95"/>
          <w:sz w:val="17"/>
        </w:rPr>
        <w:t xml:space="preserve"> </w:t>
      </w:r>
      <w:r>
        <w:rPr>
          <w:w w:val="95"/>
          <w:sz w:val="17"/>
        </w:rPr>
        <w:t>or</w:t>
      </w:r>
      <w:r>
        <w:rPr>
          <w:spacing w:val="-5"/>
          <w:w w:val="95"/>
          <w:sz w:val="17"/>
        </w:rPr>
        <w:t xml:space="preserve"> </w:t>
      </w:r>
      <w:r>
        <w:rPr>
          <w:w w:val="95"/>
          <w:sz w:val="17"/>
        </w:rPr>
        <w:t>as</w:t>
      </w:r>
      <w:r>
        <w:rPr>
          <w:spacing w:val="-5"/>
          <w:w w:val="95"/>
          <w:sz w:val="17"/>
        </w:rPr>
        <w:t xml:space="preserve"> </w:t>
      </w:r>
      <w:r>
        <w:rPr>
          <w:w w:val="95"/>
          <w:sz w:val="17"/>
        </w:rPr>
        <w:t>frequently</w:t>
      </w:r>
      <w:r>
        <w:rPr>
          <w:spacing w:val="-5"/>
          <w:w w:val="95"/>
          <w:sz w:val="17"/>
        </w:rPr>
        <w:t xml:space="preserve"> </w:t>
      </w:r>
      <w:r>
        <w:rPr>
          <w:w w:val="95"/>
          <w:sz w:val="17"/>
        </w:rPr>
        <w:t>as</w:t>
      </w:r>
      <w:r>
        <w:rPr>
          <w:spacing w:val="-5"/>
          <w:w w:val="95"/>
          <w:sz w:val="17"/>
        </w:rPr>
        <w:t xml:space="preserve"> </w:t>
      </w:r>
      <w:r>
        <w:rPr>
          <w:w w:val="95"/>
          <w:sz w:val="17"/>
        </w:rPr>
        <w:t>necessary</w:t>
      </w:r>
      <w:r>
        <w:rPr>
          <w:spacing w:val="-6"/>
          <w:w w:val="95"/>
          <w:sz w:val="17"/>
        </w:rPr>
        <w:t xml:space="preserve"> </w:t>
      </w:r>
      <w:r>
        <w:rPr>
          <w:w w:val="95"/>
          <w:sz w:val="17"/>
        </w:rPr>
        <w:t>to</w:t>
      </w:r>
      <w:r>
        <w:rPr>
          <w:spacing w:val="-5"/>
          <w:w w:val="95"/>
          <w:sz w:val="17"/>
        </w:rPr>
        <w:t xml:space="preserve"> </w:t>
      </w:r>
      <w:r>
        <w:rPr>
          <w:w w:val="95"/>
          <w:sz w:val="17"/>
        </w:rPr>
        <w:t>enable</w:t>
      </w:r>
      <w:r>
        <w:rPr>
          <w:spacing w:val="-5"/>
          <w:w w:val="95"/>
          <w:sz w:val="17"/>
        </w:rPr>
        <w:t xml:space="preserve"> </w:t>
      </w:r>
      <w:r>
        <w:rPr>
          <w:w w:val="95"/>
          <w:sz w:val="17"/>
        </w:rPr>
        <w:t>it</w:t>
      </w:r>
      <w:r>
        <w:rPr>
          <w:spacing w:val="-5"/>
          <w:w w:val="95"/>
          <w:sz w:val="17"/>
        </w:rPr>
        <w:t xml:space="preserve"> </w:t>
      </w:r>
      <w:r>
        <w:rPr>
          <w:w w:val="95"/>
          <w:sz w:val="17"/>
        </w:rPr>
        <w:t>to</w:t>
      </w:r>
      <w:r>
        <w:rPr>
          <w:spacing w:val="-5"/>
          <w:w w:val="95"/>
          <w:sz w:val="17"/>
        </w:rPr>
        <w:t xml:space="preserve"> </w:t>
      </w:r>
      <w:r>
        <w:rPr>
          <w:w w:val="95"/>
          <w:sz w:val="17"/>
        </w:rPr>
        <w:t>discharge</w:t>
      </w:r>
      <w:r>
        <w:rPr>
          <w:spacing w:val="-46"/>
          <w:w w:val="95"/>
          <w:sz w:val="17"/>
        </w:rPr>
        <w:t xml:space="preserve"> </w:t>
      </w:r>
      <w:r>
        <w:rPr>
          <w:w w:val="95"/>
          <w:sz w:val="17"/>
        </w:rPr>
        <w:t>its responsibilities. The Council shall meet at the seat of the Secretariat unless the Council</w:t>
      </w:r>
      <w:r>
        <w:rPr>
          <w:spacing w:val="-46"/>
          <w:w w:val="95"/>
          <w:sz w:val="17"/>
        </w:rPr>
        <w:t xml:space="preserve"> </w:t>
      </w:r>
      <w:r>
        <w:rPr>
          <w:w w:val="95"/>
          <w:sz w:val="17"/>
        </w:rPr>
        <w:t>decides</w:t>
      </w:r>
      <w:r>
        <w:rPr>
          <w:spacing w:val="-3"/>
          <w:w w:val="95"/>
          <w:sz w:val="17"/>
        </w:rPr>
        <w:t xml:space="preserve"> </w:t>
      </w:r>
      <w:r>
        <w:rPr>
          <w:w w:val="95"/>
          <w:sz w:val="17"/>
        </w:rPr>
        <w:t>otherwise.</w:t>
      </w:r>
      <w:r>
        <w:rPr>
          <w:spacing w:val="-2"/>
          <w:w w:val="95"/>
          <w:sz w:val="17"/>
        </w:rPr>
        <w:t xml:space="preserve"> </w:t>
      </w:r>
      <w:r>
        <w:rPr>
          <w:w w:val="95"/>
          <w:sz w:val="17"/>
        </w:rPr>
        <w:t>Two-thirds</w:t>
      </w:r>
      <w:r>
        <w:rPr>
          <w:spacing w:val="-2"/>
          <w:w w:val="95"/>
          <w:sz w:val="17"/>
        </w:rPr>
        <w:t xml:space="preserve"> </w:t>
      </w:r>
      <w:r>
        <w:rPr>
          <w:w w:val="95"/>
          <w:sz w:val="17"/>
        </w:rPr>
        <w:t>of</w:t>
      </w:r>
      <w:r>
        <w:rPr>
          <w:spacing w:val="-3"/>
          <w:w w:val="95"/>
          <w:sz w:val="17"/>
        </w:rPr>
        <w:t xml:space="preserve"> </w:t>
      </w:r>
      <w:r>
        <w:rPr>
          <w:w w:val="95"/>
          <w:sz w:val="17"/>
        </w:rPr>
        <w:t>the</w:t>
      </w:r>
      <w:r>
        <w:rPr>
          <w:spacing w:val="-2"/>
          <w:w w:val="95"/>
          <w:sz w:val="17"/>
        </w:rPr>
        <w:t xml:space="preserve"> </w:t>
      </w:r>
      <w:r>
        <w:rPr>
          <w:w w:val="95"/>
          <w:sz w:val="17"/>
        </w:rPr>
        <w:t>Members</w:t>
      </w:r>
      <w:r>
        <w:rPr>
          <w:spacing w:val="-2"/>
          <w:w w:val="95"/>
          <w:sz w:val="17"/>
        </w:rPr>
        <w:t xml:space="preserve"> </w:t>
      </w:r>
      <w:r>
        <w:rPr>
          <w:w w:val="95"/>
          <w:sz w:val="17"/>
        </w:rPr>
        <w:t>of</w:t>
      </w:r>
      <w:r>
        <w:rPr>
          <w:spacing w:val="-3"/>
          <w:w w:val="95"/>
          <w:sz w:val="17"/>
        </w:rPr>
        <w:t xml:space="preserve"> </w:t>
      </w:r>
      <w:r>
        <w:rPr>
          <w:w w:val="95"/>
          <w:sz w:val="17"/>
        </w:rPr>
        <w:t>the</w:t>
      </w:r>
      <w:r>
        <w:rPr>
          <w:spacing w:val="-2"/>
          <w:w w:val="95"/>
          <w:sz w:val="17"/>
        </w:rPr>
        <w:t xml:space="preserve"> </w:t>
      </w:r>
      <w:r>
        <w:rPr>
          <w:w w:val="95"/>
          <w:sz w:val="17"/>
        </w:rPr>
        <w:t>Council</w:t>
      </w:r>
      <w:r>
        <w:rPr>
          <w:spacing w:val="-2"/>
          <w:w w:val="95"/>
          <w:sz w:val="17"/>
        </w:rPr>
        <w:t xml:space="preserve"> </w:t>
      </w:r>
      <w:r>
        <w:rPr>
          <w:w w:val="95"/>
          <w:sz w:val="17"/>
        </w:rPr>
        <w:t>shall</w:t>
      </w:r>
      <w:r>
        <w:rPr>
          <w:spacing w:val="-3"/>
          <w:w w:val="95"/>
          <w:sz w:val="17"/>
        </w:rPr>
        <w:t xml:space="preserve"> </w:t>
      </w:r>
      <w:r>
        <w:rPr>
          <w:w w:val="95"/>
          <w:sz w:val="17"/>
        </w:rPr>
        <w:t>constitute</w:t>
      </w:r>
      <w:r>
        <w:rPr>
          <w:spacing w:val="-2"/>
          <w:w w:val="95"/>
          <w:sz w:val="17"/>
        </w:rPr>
        <w:t xml:space="preserve"> </w:t>
      </w:r>
      <w:r>
        <w:rPr>
          <w:w w:val="95"/>
          <w:sz w:val="17"/>
        </w:rPr>
        <w:t>a</w:t>
      </w:r>
      <w:r>
        <w:rPr>
          <w:spacing w:val="-2"/>
          <w:w w:val="95"/>
          <w:sz w:val="17"/>
        </w:rPr>
        <w:t xml:space="preserve"> </w:t>
      </w:r>
      <w:r>
        <w:rPr>
          <w:w w:val="95"/>
          <w:sz w:val="17"/>
        </w:rPr>
        <w:t>quorum.</w:t>
      </w:r>
    </w:p>
    <w:p w14:paraId="6D13168A" w14:textId="77777777" w:rsidR="00520DC4" w:rsidRDefault="00520DC4" w:rsidP="00520DC4">
      <w:pPr>
        <w:pStyle w:val="BodyText"/>
        <w:spacing w:before="3"/>
        <w:rPr>
          <w:sz w:val="20"/>
        </w:rPr>
      </w:pPr>
    </w:p>
    <w:p w14:paraId="5B1AF0B4" w14:textId="78F6E4A2" w:rsidR="007105E2" w:rsidRDefault="007105E2" w:rsidP="00520DC4">
      <w:pPr>
        <w:pStyle w:val="ListParagraph"/>
        <w:widowControl w:val="0"/>
        <w:numPr>
          <w:ilvl w:val="0"/>
          <w:numId w:val="24"/>
        </w:numPr>
        <w:tabs>
          <w:tab w:val="left" w:pos="631"/>
          <w:tab w:val="left" w:pos="632"/>
        </w:tabs>
        <w:autoSpaceDE w:val="0"/>
        <w:autoSpaceDN w:val="0"/>
        <w:spacing w:line="285" w:lineRule="auto"/>
        <w:ind w:right="510"/>
        <w:rPr>
          <w:ins w:id="391" w:author="Blatter Gabriela BAFU" w:date="2022-06-16T10:36:00Z"/>
          <w:sz w:val="17"/>
        </w:rPr>
      </w:pPr>
      <w:ins w:id="392" w:author="Blatter Gabriela BAFU" w:date="2022-06-16T10:36:00Z">
        <w:r>
          <w:rPr>
            <w:sz w:val="17"/>
          </w:rPr>
          <w:t xml:space="preserve">Council meetings shall be co-chaired by an elected Council Member (“Co-Chairperson”) and the Chief Executive Officer of the Facility (CEO) in accordance with the following: </w:t>
        </w:r>
        <w:commentRangeStart w:id="393"/>
        <w:r w:rsidRPr="00114F04">
          <w:rPr>
            <w:sz w:val="17"/>
          </w:rPr>
          <w:t>At every other meeting, the Council shall elect a Co-Chairperson from among its Members for a period of one year</w:t>
        </w:r>
        <w:r>
          <w:rPr>
            <w:sz w:val="17"/>
          </w:rPr>
          <w:t xml:space="preserve"> following</w:t>
        </w:r>
        <w:r w:rsidRPr="00114F04">
          <w:rPr>
            <w:sz w:val="17"/>
          </w:rPr>
          <w:t xml:space="preserve"> the conclusion of that meeting. The elected Co-Chairperson shall act in a neutral manner. The position of Co-Chairperson shall alternate from one year to the next between recipient and non-recipient Council Members. The Co-Chairperson shall conduct deliberations of the Council at that meeting on issues related to Council responsibilities listed in paragraphs 20(b),  (i),</w:t>
        </w:r>
        <w:r w:rsidDel="000E6A50">
          <w:rPr>
            <w:sz w:val="17"/>
          </w:rPr>
          <w:t xml:space="preserve"> </w:t>
        </w:r>
        <w:r>
          <w:rPr>
            <w:sz w:val="17"/>
          </w:rPr>
          <w:t>(j) and (k).</w:t>
        </w:r>
        <w:r w:rsidRPr="00114F04">
          <w:rPr>
            <w:sz w:val="17"/>
          </w:rPr>
          <w:t xml:space="preserve"> The CEO shall conduct deliberations of the Council on issues related to Council responsibilities listed in paragraphs 20(c). The Co-Chairperson and the CEO shall jointly conduct deliberations of the Council related to all other issues in paragraph 20, ensuring an equal distribution of labor between </w:t>
        </w:r>
      </w:ins>
      <w:ins w:id="394" w:author="Blatter Gabriela BAFU" w:date="2022-06-16T10:38:00Z">
        <w:r>
          <w:rPr>
            <w:sz w:val="17"/>
          </w:rPr>
          <w:t xml:space="preserve">the </w:t>
        </w:r>
      </w:ins>
      <w:ins w:id="395" w:author="Blatter Gabriela BAFU" w:date="2022-06-16T10:36:00Z">
        <w:r w:rsidRPr="00114F04">
          <w:rPr>
            <w:sz w:val="17"/>
          </w:rPr>
          <w:t>elected Co-Chairperson and the CEO.</w:t>
        </w:r>
        <w:commentRangeEnd w:id="393"/>
        <w:r>
          <w:rPr>
            <w:rStyle w:val="CommentReference"/>
          </w:rPr>
          <w:commentReference w:id="393"/>
        </w:r>
      </w:ins>
    </w:p>
    <w:p w14:paraId="1054AA9D" w14:textId="7291B6B3" w:rsidR="00520DC4" w:rsidRPr="00114F04" w:rsidRDefault="00520DC4">
      <w:pPr>
        <w:pStyle w:val="ListParagraph"/>
        <w:widowControl w:val="0"/>
        <w:tabs>
          <w:tab w:val="left" w:pos="631"/>
          <w:tab w:val="left" w:pos="632"/>
        </w:tabs>
        <w:autoSpaceDE w:val="0"/>
        <w:autoSpaceDN w:val="0"/>
        <w:spacing w:line="285" w:lineRule="auto"/>
        <w:ind w:left="631" w:right="510"/>
        <w:rPr>
          <w:sz w:val="17"/>
        </w:rPr>
        <w:pPrChange w:id="396" w:author="Blatter Gabriela BAFU" w:date="2022-06-16T10:36:00Z">
          <w:pPr>
            <w:pStyle w:val="ListParagraph"/>
            <w:widowControl w:val="0"/>
            <w:numPr>
              <w:numId w:val="24"/>
            </w:numPr>
            <w:tabs>
              <w:tab w:val="left" w:pos="631"/>
              <w:tab w:val="left" w:pos="632"/>
            </w:tabs>
            <w:autoSpaceDE w:val="0"/>
            <w:autoSpaceDN w:val="0"/>
            <w:spacing w:line="285" w:lineRule="auto"/>
            <w:ind w:left="631" w:right="510" w:hanging="432"/>
          </w:pPr>
        </w:pPrChange>
      </w:pPr>
      <w:del w:id="397" w:author="Blatter Gabriela BAFU" w:date="2022-06-16T10:36:00Z">
        <w:r w:rsidRPr="00114F04" w:rsidDel="007105E2">
          <w:rPr>
            <w:sz w:val="17"/>
          </w:rPr>
          <w:delText>At each meeting, the Council shall elect a Chairperson from among its Members for the duration of that meeting. The elected Chairperson shall conduct deliberations of the Council at that meeting on issues related to Council responsibilities listed in paragraphs 20(b), (g), (i),(j) and (k). The position of elected Chairperson shall alternate from one meeting to another between recipient and non-recipient Council Members. The Chief Executive Officer of the Facility (CEO) shall conduct deliberations of the Council on issues related to Council responsibilities listed in paragraphs 20(c), (e), (f) and (h). The elected Chairperson and the CEO shall jointly conduct deliberations of the Council on issues related to paragraph 20(a).</w:delText>
        </w:r>
      </w:del>
    </w:p>
    <w:p w14:paraId="1B2213E4" w14:textId="77777777" w:rsidR="00520DC4" w:rsidRDefault="00520DC4" w:rsidP="00520DC4">
      <w:pPr>
        <w:pStyle w:val="BodyText"/>
        <w:spacing w:before="3"/>
        <w:rPr>
          <w:sz w:val="20"/>
        </w:rPr>
      </w:pPr>
    </w:p>
    <w:p w14:paraId="0561D6EA"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510"/>
        <w:rPr>
          <w:sz w:val="17"/>
        </w:rPr>
      </w:pPr>
      <w:r>
        <w:rPr>
          <w:sz w:val="17"/>
        </w:rPr>
        <w:t>Costs of Council meetings, including travel and subsistence of Council Members from</w:t>
      </w:r>
      <w:r>
        <w:rPr>
          <w:spacing w:val="1"/>
          <w:sz w:val="17"/>
        </w:rPr>
        <w:t xml:space="preserve"> </w:t>
      </w:r>
      <w:r>
        <w:rPr>
          <w:w w:val="95"/>
          <w:sz w:val="17"/>
        </w:rPr>
        <w:t>developing</w:t>
      </w:r>
      <w:r>
        <w:rPr>
          <w:spacing w:val="8"/>
          <w:w w:val="95"/>
          <w:sz w:val="17"/>
        </w:rPr>
        <w:t xml:space="preserve"> </w:t>
      </w:r>
      <w:r>
        <w:rPr>
          <w:w w:val="95"/>
          <w:sz w:val="17"/>
        </w:rPr>
        <w:t>countries,</w:t>
      </w:r>
      <w:r>
        <w:rPr>
          <w:spacing w:val="8"/>
          <w:w w:val="95"/>
          <w:sz w:val="17"/>
        </w:rPr>
        <w:t xml:space="preserve"> </w:t>
      </w:r>
      <w:r>
        <w:rPr>
          <w:w w:val="95"/>
          <w:sz w:val="17"/>
        </w:rPr>
        <w:t>in</w:t>
      </w:r>
      <w:r>
        <w:rPr>
          <w:spacing w:val="8"/>
          <w:w w:val="95"/>
          <w:sz w:val="17"/>
        </w:rPr>
        <w:t xml:space="preserve"> </w:t>
      </w:r>
      <w:r>
        <w:rPr>
          <w:w w:val="95"/>
          <w:sz w:val="17"/>
        </w:rPr>
        <w:t>particular</w:t>
      </w:r>
      <w:r>
        <w:rPr>
          <w:spacing w:val="9"/>
          <w:w w:val="95"/>
          <w:sz w:val="17"/>
        </w:rPr>
        <w:t xml:space="preserve"> </w:t>
      </w:r>
      <w:r>
        <w:rPr>
          <w:w w:val="95"/>
          <w:sz w:val="17"/>
        </w:rPr>
        <w:t>the</w:t>
      </w:r>
      <w:r>
        <w:rPr>
          <w:spacing w:val="8"/>
          <w:w w:val="95"/>
          <w:sz w:val="17"/>
        </w:rPr>
        <w:t xml:space="preserve"> </w:t>
      </w:r>
      <w:r>
        <w:rPr>
          <w:w w:val="95"/>
          <w:sz w:val="17"/>
        </w:rPr>
        <w:t>Least</w:t>
      </w:r>
      <w:r>
        <w:rPr>
          <w:spacing w:val="8"/>
          <w:w w:val="95"/>
          <w:sz w:val="17"/>
        </w:rPr>
        <w:t xml:space="preserve"> </w:t>
      </w:r>
      <w:r>
        <w:rPr>
          <w:w w:val="95"/>
          <w:sz w:val="17"/>
        </w:rPr>
        <w:t>Developed</w:t>
      </w:r>
      <w:r>
        <w:rPr>
          <w:spacing w:val="9"/>
          <w:w w:val="95"/>
          <w:sz w:val="17"/>
        </w:rPr>
        <w:t xml:space="preserve"> </w:t>
      </w:r>
      <w:r>
        <w:rPr>
          <w:w w:val="95"/>
          <w:sz w:val="17"/>
        </w:rPr>
        <w:t>Countries,</w:t>
      </w:r>
      <w:r>
        <w:rPr>
          <w:spacing w:val="8"/>
          <w:w w:val="95"/>
          <w:sz w:val="17"/>
        </w:rPr>
        <w:t xml:space="preserve"> </w:t>
      </w:r>
      <w:r>
        <w:rPr>
          <w:w w:val="95"/>
          <w:sz w:val="17"/>
        </w:rPr>
        <w:t>shall</w:t>
      </w:r>
      <w:r>
        <w:rPr>
          <w:spacing w:val="8"/>
          <w:w w:val="95"/>
          <w:sz w:val="17"/>
        </w:rPr>
        <w:t xml:space="preserve"> </w:t>
      </w:r>
      <w:r>
        <w:rPr>
          <w:w w:val="95"/>
          <w:sz w:val="17"/>
        </w:rPr>
        <w:t>be</w:t>
      </w:r>
      <w:r>
        <w:rPr>
          <w:spacing w:val="8"/>
          <w:w w:val="95"/>
          <w:sz w:val="17"/>
        </w:rPr>
        <w:t xml:space="preserve"> </w:t>
      </w:r>
      <w:r>
        <w:rPr>
          <w:w w:val="95"/>
          <w:sz w:val="17"/>
        </w:rPr>
        <w:t>disbursed</w:t>
      </w:r>
      <w:r>
        <w:rPr>
          <w:spacing w:val="9"/>
          <w:w w:val="95"/>
          <w:sz w:val="17"/>
        </w:rPr>
        <w:t xml:space="preserve"> </w:t>
      </w:r>
      <w:r>
        <w:rPr>
          <w:w w:val="95"/>
          <w:sz w:val="17"/>
        </w:rPr>
        <w:t>from</w:t>
      </w:r>
      <w:r>
        <w:rPr>
          <w:spacing w:val="-46"/>
          <w:w w:val="95"/>
          <w:sz w:val="17"/>
        </w:rPr>
        <w:t xml:space="preserve"> </w:t>
      </w:r>
      <w:r>
        <w:rPr>
          <w:sz w:val="17"/>
        </w:rPr>
        <w:t>the</w:t>
      </w:r>
      <w:r>
        <w:rPr>
          <w:spacing w:val="-10"/>
          <w:sz w:val="17"/>
        </w:rPr>
        <w:t xml:space="preserve"> </w:t>
      </w:r>
      <w:r>
        <w:rPr>
          <w:sz w:val="17"/>
        </w:rPr>
        <w:t>administrative</w:t>
      </w:r>
      <w:r>
        <w:rPr>
          <w:spacing w:val="-10"/>
          <w:sz w:val="17"/>
        </w:rPr>
        <w:t xml:space="preserve"> </w:t>
      </w:r>
      <w:r>
        <w:rPr>
          <w:sz w:val="17"/>
        </w:rPr>
        <w:t>budget</w:t>
      </w:r>
      <w:r>
        <w:rPr>
          <w:spacing w:val="-10"/>
          <w:sz w:val="17"/>
        </w:rPr>
        <w:t xml:space="preserve"> </w:t>
      </w:r>
      <w:r>
        <w:rPr>
          <w:sz w:val="17"/>
        </w:rPr>
        <w:t>of</w:t>
      </w:r>
      <w:r>
        <w:rPr>
          <w:spacing w:val="-10"/>
          <w:sz w:val="17"/>
        </w:rPr>
        <w:t xml:space="preserve"> </w:t>
      </w:r>
      <w:r>
        <w:rPr>
          <w:sz w:val="17"/>
        </w:rPr>
        <w:t>the</w:t>
      </w:r>
      <w:r>
        <w:rPr>
          <w:spacing w:val="-10"/>
          <w:sz w:val="17"/>
        </w:rPr>
        <w:t xml:space="preserve"> </w:t>
      </w:r>
      <w:r>
        <w:rPr>
          <w:sz w:val="17"/>
        </w:rPr>
        <w:t>Secretariat</w:t>
      </w:r>
      <w:r>
        <w:rPr>
          <w:spacing w:val="-10"/>
          <w:sz w:val="17"/>
        </w:rPr>
        <w:t xml:space="preserve"> </w:t>
      </w:r>
      <w:r>
        <w:rPr>
          <w:sz w:val="17"/>
        </w:rPr>
        <w:t>as</w:t>
      </w:r>
      <w:r>
        <w:rPr>
          <w:spacing w:val="-10"/>
          <w:sz w:val="17"/>
        </w:rPr>
        <w:t xml:space="preserve"> </w:t>
      </w:r>
      <w:r>
        <w:rPr>
          <w:sz w:val="17"/>
        </w:rPr>
        <w:t>necessary.</w:t>
      </w:r>
    </w:p>
    <w:p w14:paraId="157E949E" w14:textId="77777777" w:rsidR="00520DC4" w:rsidRDefault="00520DC4" w:rsidP="00520DC4">
      <w:pPr>
        <w:pStyle w:val="BodyText"/>
        <w:spacing w:before="3"/>
        <w:rPr>
          <w:sz w:val="20"/>
        </w:rPr>
      </w:pPr>
    </w:p>
    <w:p w14:paraId="3418416C" w14:textId="77777777" w:rsidR="00520DC4" w:rsidRDefault="00520DC4" w:rsidP="00520DC4">
      <w:pPr>
        <w:pStyle w:val="ListParagraph"/>
        <w:widowControl w:val="0"/>
        <w:numPr>
          <w:ilvl w:val="0"/>
          <w:numId w:val="24"/>
        </w:numPr>
        <w:tabs>
          <w:tab w:val="left" w:pos="478"/>
        </w:tabs>
        <w:autoSpaceDE w:val="0"/>
        <w:autoSpaceDN w:val="0"/>
        <w:ind w:left="477" w:hanging="279"/>
        <w:rPr>
          <w:sz w:val="17"/>
        </w:rPr>
      </w:pPr>
      <w:r>
        <w:rPr>
          <w:w w:val="95"/>
          <w:sz w:val="17"/>
        </w:rPr>
        <w:t>The</w:t>
      </w:r>
      <w:r>
        <w:rPr>
          <w:spacing w:val="3"/>
          <w:w w:val="95"/>
          <w:sz w:val="17"/>
        </w:rPr>
        <w:t xml:space="preserve"> </w:t>
      </w:r>
      <w:r>
        <w:rPr>
          <w:w w:val="95"/>
          <w:sz w:val="17"/>
        </w:rPr>
        <w:t>Council</w:t>
      </w:r>
      <w:r>
        <w:rPr>
          <w:spacing w:val="3"/>
          <w:w w:val="95"/>
          <w:sz w:val="17"/>
        </w:rPr>
        <w:t xml:space="preserve"> </w:t>
      </w:r>
      <w:r>
        <w:rPr>
          <w:w w:val="95"/>
          <w:sz w:val="17"/>
        </w:rPr>
        <w:t>shall:</w:t>
      </w:r>
    </w:p>
    <w:p w14:paraId="2192A5C7" w14:textId="77777777" w:rsidR="00520DC4" w:rsidRDefault="00520DC4" w:rsidP="00520DC4">
      <w:pPr>
        <w:pStyle w:val="BodyText"/>
        <w:spacing w:before="6"/>
        <w:rPr>
          <w:sz w:val="23"/>
        </w:rPr>
      </w:pPr>
    </w:p>
    <w:p w14:paraId="11EE7918" w14:textId="77777777" w:rsidR="00520DC4" w:rsidRDefault="00520DC4" w:rsidP="00520DC4">
      <w:pPr>
        <w:pStyle w:val="ListParagraph"/>
        <w:widowControl w:val="0"/>
        <w:numPr>
          <w:ilvl w:val="1"/>
          <w:numId w:val="24"/>
        </w:numPr>
        <w:tabs>
          <w:tab w:val="left" w:pos="992"/>
        </w:tabs>
        <w:autoSpaceDE w:val="0"/>
        <w:autoSpaceDN w:val="0"/>
        <w:spacing w:line="285" w:lineRule="auto"/>
        <w:ind w:right="756"/>
        <w:rPr>
          <w:sz w:val="17"/>
        </w:rPr>
      </w:pPr>
      <w:r>
        <w:rPr>
          <w:w w:val="95"/>
          <w:sz w:val="17"/>
        </w:rPr>
        <w:t>keep</w:t>
      </w:r>
      <w:r>
        <w:rPr>
          <w:spacing w:val="1"/>
          <w:w w:val="95"/>
          <w:sz w:val="17"/>
        </w:rPr>
        <w:t xml:space="preserve"> </w:t>
      </w:r>
      <w:r>
        <w:rPr>
          <w:w w:val="95"/>
          <w:sz w:val="17"/>
        </w:rPr>
        <w:t>under</w:t>
      </w:r>
      <w:r>
        <w:rPr>
          <w:spacing w:val="2"/>
          <w:w w:val="95"/>
          <w:sz w:val="17"/>
        </w:rPr>
        <w:t xml:space="preserve"> </w:t>
      </w:r>
      <w:r>
        <w:rPr>
          <w:w w:val="95"/>
          <w:sz w:val="17"/>
        </w:rPr>
        <w:t>review</w:t>
      </w:r>
      <w:r>
        <w:rPr>
          <w:spacing w:val="2"/>
          <w:w w:val="95"/>
          <w:sz w:val="17"/>
        </w:rPr>
        <w:t xml:space="preserve"> </w:t>
      </w:r>
      <w:r>
        <w:rPr>
          <w:w w:val="95"/>
          <w:sz w:val="17"/>
        </w:rPr>
        <w:t>the</w:t>
      </w:r>
      <w:r>
        <w:rPr>
          <w:spacing w:val="1"/>
          <w:w w:val="95"/>
          <w:sz w:val="17"/>
        </w:rPr>
        <w:t xml:space="preserve"> </w:t>
      </w:r>
      <w:r>
        <w:rPr>
          <w:w w:val="95"/>
          <w:sz w:val="17"/>
        </w:rPr>
        <w:t>operation</w:t>
      </w:r>
      <w:r>
        <w:rPr>
          <w:spacing w:val="2"/>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Facility</w:t>
      </w:r>
      <w:r>
        <w:rPr>
          <w:spacing w:val="2"/>
          <w:w w:val="95"/>
          <w:sz w:val="17"/>
        </w:rPr>
        <w:t xml:space="preserve"> </w:t>
      </w:r>
      <w:r>
        <w:rPr>
          <w:w w:val="95"/>
          <w:sz w:val="17"/>
        </w:rPr>
        <w:t>with</w:t>
      </w:r>
      <w:r>
        <w:rPr>
          <w:spacing w:val="2"/>
          <w:w w:val="95"/>
          <w:sz w:val="17"/>
        </w:rPr>
        <w:t xml:space="preserve"> </w:t>
      </w:r>
      <w:r>
        <w:rPr>
          <w:w w:val="95"/>
          <w:sz w:val="17"/>
        </w:rPr>
        <w:t>respect</w:t>
      </w:r>
      <w:r>
        <w:rPr>
          <w:spacing w:val="1"/>
          <w:w w:val="95"/>
          <w:sz w:val="17"/>
        </w:rPr>
        <w:t xml:space="preserve"> </w:t>
      </w:r>
      <w:r>
        <w:rPr>
          <w:w w:val="95"/>
          <w:sz w:val="17"/>
        </w:rPr>
        <w:t>to</w:t>
      </w:r>
      <w:r>
        <w:rPr>
          <w:spacing w:val="2"/>
          <w:w w:val="95"/>
          <w:sz w:val="17"/>
        </w:rPr>
        <w:t xml:space="preserve"> </w:t>
      </w:r>
      <w:r>
        <w:rPr>
          <w:w w:val="95"/>
          <w:sz w:val="17"/>
        </w:rPr>
        <w:t>its</w:t>
      </w:r>
      <w:r>
        <w:rPr>
          <w:spacing w:val="2"/>
          <w:w w:val="95"/>
          <w:sz w:val="17"/>
        </w:rPr>
        <w:t xml:space="preserve"> </w:t>
      </w:r>
      <w:r>
        <w:rPr>
          <w:w w:val="95"/>
          <w:sz w:val="17"/>
        </w:rPr>
        <w:t>purposes,</w:t>
      </w:r>
      <w:r>
        <w:rPr>
          <w:spacing w:val="2"/>
          <w:w w:val="95"/>
          <w:sz w:val="17"/>
        </w:rPr>
        <w:t xml:space="preserve"> </w:t>
      </w:r>
      <w:r>
        <w:rPr>
          <w:w w:val="95"/>
          <w:sz w:val="17"/>
        </w:rPr>
        <w:t>scope</w:t>
      </w:r>
      <w:r>
        <w:rPr>
          <w:spacing w:val="-46"/>
          <w:w w:val="95"/>
          <w:sz w:val="17"/>
        </w:rPr>
        <w:t xml:space="preserve"> </w:t>
      </w:r>
      <w:r>
        <w:rPr>
          <w:sz w:val="17"/>
        </w:rPr>
        <w:t>and</w:t>
      </w:r>
      <w:r>
        <w:rPr>
          <w:spacing w:val="-9"/>
          <w:sz w:val="17"/>
        </w:rPr>
        <w:t xml:space="preserve"> </w:t>
      </w:r>
      <w:r>
        <w:rPr>
          <w:sz w:val="17"/>
        </w:rPr>
        <w:t>objectives;</w:t>
      </w:r>
    </w:p>
    <w:p w14:paraId="04A8513C" w14:textId="77777777" w:rsidR="00520DC4" w:rsidRDefault="00520DC4" w:rsidP="00520DC4">
      <w:pPr>
        <w:pStyle w:val="BodyText"/>
        <w:spacing w:before="3"/>
        <w:rPr>
          <w:sz w:val="20"/>
        </w:rPr>
      </w:pPr>
    </w:p>
    <w:p w14:paraId="48411129" w14:textId="77777777" w:rsidR="00520DC4" w:rsidRDefault="00520DC4" w:rsidP="00520DC4">
      <w:pPr>
        <w:pStyle w:val="ListParagraph"/>
        <w:widowControl w:val="0"/>
        <w:numPr>
          <w:ilvl w:val="1"/>
          <w:numId w:val="24"/>
        </w:numPr>
        <w:tabs>
          <w:tab w:val="left" w:pos="992"/>
        </w:tabs>
        <w:autoSpaceDE w:val="0"/>
        <w:autoSpaceDN w:val="0"/>
        <w:spacing w:line="285" w:lineRule="auto"/>
        <w:ind w:right="481"/>
        <w:rPr>
          <w:sz w:val="17"/>
        </w:rPr>
      </w:pPr>
      <w:r>
        <w:rPr>
          <w:w w:val="95"/>
          <w:sz w:val="17"/>
        </w:rPr>
        <w:t>ensure</w:t>
      </w:r>
      <w:r>
        <w:rPr>
          <w:spacing w:val="5"/>
          <w:w w:val="95"/>
          <w:sz w:val="17"/>
        </w:rPr>
        <w:t xml:space="preserve"> </w:t>
      </w:r>
      <w:r>
        <w:rPr>
          <w:w w:val="95"/>
          <w:sz w:val="17"/>
        </w:rPr>
        <w:t>that</w:t>
      </w:r>
      <w:r>
        <w:rPr>
          <w:spacing w:val="6"/>
          <w:w w:val="95"/>
          <w:sz w:val="17"/>
        </w:rPr>
        <w:t xml:space="preserve"> </w:t>
      </w:r>
      <w:r>
        <w:rPr>
          <w:w w:val="95"/>
          <w:sz w:val="17"/>
        </w:rPr>
        <w:t>GEF</w:t>
      </w:r>
      <w:r>
        <w:rPr>
          <w:spacing w:val="6"/>
          <w:w w:val="95"/>
          <w:sz w:val="17"/>
        </w:rPr>
        <w:t xml:space="preserve"> </w:t>
      </w:r>
      <w:r>
        <w:rPr>
          <w:w w:val="95"/>
          <w:sz w:val="17"/>
        </w:rPr>
        <w:t>policies,</w:t>
      </w:r>
      <w:r>
        <w:rPr>
          <w:spacing w:val="6"/>
          <w:w w:val="95"/>
          <w:sz w:val="17"/>
        </w:rPr>
        <w:t xml:space="preserve"> </w:t>
      </w:r>
      <w:r>
        <w:rPr>
          <w:w w:val="95"/>
          <w:sz w:val="17"/>
        </w:rPr>
        <w:t>programs,</w:t>
      </w:r>
      <w:r>
        <w:rPr>
          <w:spacing w:val="6"/>
          <w:w w:val="95"/>
          <w:sz w:val="17"/>
        </w:rPr>
        <w:t xml:space="preserve"> </w:t>
      </w:r>
      <w:r>
        <w:rPr>
          <w:w w:val="95"/>
          <w:sz w:val="17"/>
        </w:rPr>
        <w:t>operational</w:t>
      </w:r>
      <w:r>
        <w:rPr>
          <w:spacing w:val="5"/>
          <w:w w:val="95"/>
          <w:sz w:val="17"/>
        </w:rPr>
        <w:t xml:space="preserve"> </w:t>
      </w:r>
      <w:r>
        <w:rPr>
          <w:w w:val="95"/>
          <w:sz w:val="17"/>
        </w:rPr>
        <w:t>strategies</w:t>
      </w:r>
      <w:r>
        <w:rPr>
          <w:spacing w:val="6"/>
          <w:w w:val="95"/>
          <w:sz w:val="17"/>
        </w:rPr>
        <w:t xml:space="preserve"> </w:t>
      </w:r>
      <w:r>
        <w:rPr>
          <w:w w:val="95"/>
          <w:sz w:val="17"/>
        </w:rPr>
        <w:t>and</w:t>
      </w:r>
      <w:r>
        <w:rPr>
          <w:spacing w:val="6"/>
          <w:w w:val="95"/>
          <w:sz w:val="17"/>
        </w:rPr>
        <w:t xml:space="preserve"> </w:t>
      </w:r>
      <w:r>
        <w:rPr>
          <w:w w:val="95"/>
          <w:sz w:val="17"/>
        </w:rPr>
        <w:t>projects</w:t>
      </w:r>
      <w:r>
        <w:rPr>
          <w:spacing w:val="6"/>
          <w:w w:val="95"/>
          <w:sz w:val="17"/>
        </w:rPr>
        <w:t xml:space="preserve"> </w:t>
      </w:r>
      <w:r>
        <w:rPr>
          <w:w w:val="95"/>
          <w:sz w:val="17"/>
        </w:rPr>
        <w:t>are</w:t>
      </w:r>
      <w:r>
        <w:rPr>
          <w:spacing w:val="6"/>
          <w:w w:val="95"/>
          <w:sz w:val="17"/>
        </w:rPr>
        <w:t xml:space="preserve"> </w:t>
      </w:r>
      <w:r>
        <w:rPr>
          <w:w w:val="95"/>
          <w:sz w:val="17"/>
        </w:rPr>
        <w:t>monitored</w:t>
      </w:r>
      <w:r>
        <w:rPr>
          <w:spacing w:val="-46"/>
          <w:w w:val="95"/>
          <w:sz w:val="17"/>
        </w:rPr>
        <w:t xml:space="preserve"> </w:t>
      </w:r>
      <w:r>
        <w:rPr>
          <w:sz w:val="17"/>
        </w:rPr>
        <w:t>and</w:t>
      </w:r>
      <w:r>
        <w:rPr>
          <w:spacing w:val="-9"/>
          <w:sz w:val="17"/>
        </w:rPr>
        <w:t xml:space="preserve"> </w:t>
      </w:r>
      <w:r>
        <w:rPr>
          <w:sz w:val="17"/>
        </w:rPr>
        <w:t>evaluated</w:t>
      </w:r>
      <w:r>
        <w:rPr>
          <w:spacing w:val="-8"/>
          <w:sz w:val="17"/>
        </w:rPr>
        <w:t xml:space="preserve"> </w:t>
      </w:r>
      <w:r>
        <w:rPr>
          <w:sz w:val="17"/>
        </w:rPr>
        <w:t>on</w:t>
      </w:r>
      <w:r>
        <w:rPr>
          <w:spacing w:val="-8"/>
          <w:sz w:val="17"/>
        </w:rPr>
        <w:t xml:space="preserve"> </w:t>
      </w:r>
      <w:r>
        <w:rPr>
          <w:sz w:val="17"/>
        </w:rPr>
        <w:t>a</w:t>
      </w:r>
      <w:r>
        <w:rPr>
          <w:spacing w:val="-9"/>
          <w:sz w:val="17"/>
        </w:rPr>
        <w:t xml:space="preserve"> </w:t>
      </w:r>
      <w:r>
        <w:rPr>
          <w:sz w:val="17"/>
        </w:rPr>
        <w:t>regular</w:t>
      </w:r>
      <w:r>
        <w:rPr>
          <w:spacing w:val="-8"/>
          <w:sz w:val="17"/>
        </w:rPr>
        <w:t xml:space="preserve"> </w:t>
      </w:r>
      <w:r>
        <w:rPr>
          <w:sz w:val="17"/>
        </w:rPr>
        <w:t>basis;</w:t>
      </w:r>
    </w:p>
    <w:p w14:paraId="033C2BBD" w14:textId="77777777" w:rsidR="00520DC4" w:rsidRDefault="00520DC4" w:rsidP="00520DC4">
      <w:pPr>
        <w:pStyle w:val="BodyText"/>
        <w:spacing w:before="3"/>
        <w:rPr>
          <w:sz w:val="20"/>
        </w:rPr>
      </w:pPr>
    </w:p>
    <w:p w14:paraId="36669CF8" w14:textId="1B9C44B4" w:rsidR="00520DC4" w:rsidRDefault="00520DC4" w:rsidP="00520DC4">
      <w:pPr>
        <w:pStyle w:val="ListParagraph"/>
        <w:widowControl w:val="0"/>
        <w:numPr>
          <w:ilvl w:val="1"/>
          <w:numId w:val="24"/>
        </w:numPr>
        <w:tabs>
          <w:tab w:val="left" w:pos="992"/>
        </w:tabs>
        <w:autoSpaceDE w:val="0"/>
        <w:autoSpaceDN w:val="0"/>
        <w:spacing w:line="285" w:lineRule="auto"/>
        <w:ind w:right="459"/>
        <w:rPr>
          <w:sz w:val="17"/>
        </w:rPr>
      </w:pPr>
      <w:r>
        <w:rPr>
          <w:spacing w:val="-2"/>
          <w:w w:val="95"/>
          <w:sz w:val="17"/>
        </w:rPr>
        <w:t xml:space="preserve">review and approve the work program </w:t>
      </w:r>
      <w:r>
        <w:rPr>
          <w:spacing w:val="-1"/>
          <w:w w:val="95"/>
          <w:sz w:val="17"/>
        </w:rPr>
        <w:t xml:space="preserve">referred to in paragraph </w:t>
      </w:r>
      <w:ins w:id="398" w:author="Blatter Gabriela BAFU" w:date="2022-06-16T11:07:00Z">
        <w:r w:rsidR="00556A02">
          <w:rPr>
            <w:spacing w:val="-1"/>
            <w:w w:val="95"/>
            <w:sz w:val="17"/>
          </w:rPr>
          <w:t>30</w:t>
        </w:r>
      </w:ins>
      <w:del w:id="399" w:author="Blatter Gabriela BAFU" w:date="2022-06-16T11:07:00Z">
        <w:r w:rsidDel="00556A02">
          <w:rPr>
            <w:spacing w:val="-1"/>
            <w:w w:val="95"/>
            <w:sz w:val="17"/>
          </w:rPr>
          <w:delText>29</w:delText>
        </w:r>
      </w:del>
      <w:r>
        <w:rPr>
          <w:spacing w:val="-1"/>
          <w:w w:val="95"/>
          <w:sz w:val="17"/>
        </w:rPr>
        <w:t>, monitor and evaluate</w:t>
      </w:r>
      <w:r>
        <w:rPr>
          <w:spacing w:val="-46"/>
          <w:w w:val="95"/>
          <w:sz w:val="17"/>
        </w:rPr>
        <w:t xml:space="preserve"> </w:t>
      </w:r>
      <w:r>
        <w:rPr>
          <w:w w:val="95"/>
          <w:sz w:val="17"/>
        </w:rPr>
        <w:t>progress</w:t>
      </w:r>
      <w:r>
        <w:rPr>
          <w:spacing w:val="5"/>
          <w:w w:val="95"/>
          <w:sz w:val="17"/>
        </w:rPr>
        <w:t xml:space="preserve"> </w:t>
      </w:r>
      <w:r>
        <w:rPr>
          <w:w w:val="95"/>
          <w:sz w:val="17"/>
        </w:rPr>
        <w:t>in</w:t>
      </w:r>
      <w:r>
        <w:rPr>
          <w:spacing w:val="6"/>
          <w:w w:val="95"/>
          <w:sz w:val="17"/>
        </w:rPr>
        <w:t xml:space="preserve"> </w:t>
      </w:r>
      <w:r>
        <w:rPr>
          <w:w w:val="95"/>
          <w:sz w:val="17"/>
        </w:rPr>
        <w:t>the</w:t>
      </w:r>
      <w:r>
        <w:rPr>
          <w:spacing w:val="6"/>
          <w:w w:val="95"/>
          <w:sz w:val="17"/>
        </w:rPr>
        <w:t xml:space="preserve"> </w:t>
      </w:r>
      <w:r>
        <w:rPr>
          <w:w w:val="95"/>
          <w:sz w:val="17"/>
        </w:rPr>
        <w:t>implementation</w:t>
      </w:r>
      <w:r>
        <w:rPr>
          <w:spacing w:val="6"/>
          <w:w w:val="95"/>
          <w:sz w:val="17"/>
        </w:rPr>
        <w:t xml:space="preserve"> </w:t>
      </w:r>
      <w:r>
        <w:rPr>
          <w:w w:val="95"/>
          <w:sz w:val="17"/>
        </w:rPr>
        <w:t>of</w:t>
      </w:r>
      <w:r>
        <w:rPr>
          <w:spacing w:val="6"/>
          <w:w w:val="95"/>
          <w:sz w:val="17"/>
        </w:rPr>
        <w:t xml:space="preserve"> </w:t>
      </w:r>
      <w:r>
        <w:rPr>
          <w:w w:val="95"/>
          <w:sz w:val="17"/>
        </w:rPr>
        <w:t>the</w:t>
      </w:r>
      <w:r>
        <w:rPr>
          <w:spacing w:val="5"/>
          <w:w w:val="95"/>
          <w:sz w:val="17"/>
        </w:rPr>
        <w:t xml:space="preserve"> </w:t>
      </w:r>
      <w:r>
        <w:rPr>
          <w:w w:val="95"/>
          <w:sz w:val="17"/>
        </w:rPr>
        <w:t>work</w:t>
      </w:r>
      <w:r>
        <w:rPr>
          <w:spacing w:val="6"/>
          <w:w w:val="95"/>
          <w:sz w:val="17"/>
        </w:rPr>
        <w:t xml:space="preserve"> </w:t>
      </w:r>
      <w:r>
        <w:rPr>
          <w:w w:val="95"/>
          <w:sz w:val="17"/>
        </w:rPr>
        <w:t>program</w:t>
      </w:r>
      <w:r>
        <w:rPr>
          <w:spacing w:val="6"/>
          <w:w w:val="95"/>
          <w:sz w:val="17"/>
        </w:rPr>
        <w:t xml:space="preserve"> </w:t>
      </w:r>
      <w:r>
        <w:rPr>
          <w:w w:val="95"/>
          <w:sz w:val="17"/>
        </w:rPr>
        <w:t>and</w:t>
      </w:r>
      <w:r>
        <w:rPr>
          <w:spacing w:val="6"/>
          <w:w w:val="95"/>
          <w:sz w:val="17"/>
        </w:rPr>
        <w:t xml:space="preserve"> </w:t>
      </w:r>
      <w:r>
        <w:rPr>
          <w:w w:val="95"/>
          <w:sz w:val="17"/>
        </w:rPr>
        <w:t>provide</w:t>
      </w:r>
      <w:r>
        <w:rPr>
          <w:spacing w:val="6"/>
          <w:w w:val="95"/>
          <w:sz w:val="17"/>
        </w:rPr>
        <w:t xml:space="preserve"> </w:t>
      </w:r>
      <w:r>
        <w:rPr>
          <w:w w:val="95"/>
          <w:sz w:val="17"/>
        </w:rPr>
        <w:t>related</w:t>
      </w:r>
      <w:r>
        <w:rPr>
          <w:spacing w:val="5"/>
          <w:w w:val="95"/>
          <w:sz w:val="17"/>
        </w:rPr>
        <w:t xml:space="preserve"> </w:t>
      </w:r>
      <w:r>
        <w:rPr>
          <w:w w:val="95"/>
          <w:sz w:val="17"/>
        </w:rPr>
        <w:t>guidance</w:t>
      </w:r>
      <w:r>
        <w:rPr>
          <w:spacing w:val="6"/>
          <w:w w:val="95"/>
          <w:sz w:val="17"/>
        </w:rPr>
        <w:t xml:space="preserve"> </w:t>
      </w:r>
      <w:r>
        <w:rPr>
          <w:w w:val="95"/>
          <w:sz w:val="17"/>
        </w:rPr>
        <w:t>to</w:t>
      </w:r>
      <w:r>
        <w:rPr>
          <w:spacing w:val="1"/>
          <w:w w:val="95"/>
          <w:sz w:val="17"/>
        </w:rPr>
        <w:t xml:space="preserve"> </w:t>
      </w:r>
      <w:r>
        <w:rPr>
          <w:spacing w:val="-1"/>
          <w:w w:val="95"/>
          <w:sz w:val="17"/>
        </w:rPr>
        <w:t>the</w:t>
      </w:r>
      <w:r>
        <w:rPr>
          <w:spacing w:val="-12"/>
          <w:w w:val="95"/>
          <w:sz w:val="17"/>
        </w:rPr>
        <w:t xml:space="preserve"> </w:t>
      </w:r>
      <w:r>
        <w:rPr>
          <w:spacing w:val="-1"/>
          <w:w w:val="95"/>
          <w:sz w:val="17"/>
        </w:rPr>
        <w:t>Secretariat,</w:t>
      </w:r>
      <w:r>
        <w:rPr>
          <w:spacing w:val="-11"/>
          <w:w w:val="95"/>
          <w:sz w:val="17"/>
        </w:rPr>
        <w:t xml:space="preserve"> </w:t>
      </w:r>
      <w:r>
        <w:rPr>
          <w:spacing w:val="-1"/>
          <w:w w:val="95"/>
          <w:sz w:val="17"/>
        </w:rPr>
        <w:t>the</w:t>
      </w:r>
      <w:r>
        <w:rPr>
          <w:spacing w:val="-11"/>
          <w:w w:val="95"/>
          <w:sz w:val="17"/>
        </w:rPr>
        <w:t xml:space="preserve"> </w:t>
      </w:r>
      <w:r>
        <w:rPr>
          <w:spacing w:val="-1"/>
          <w:w w:val="95"/>
          <w:sz w:val="17"/>
        </w:rPr>
        <w:t>Implementing</w:t>
      </w:r>
      <w:r>
        <w:rPr>
          <w:spacing w:val="-11"/>
          <w:w w:val="95"/>
          <w:sz w:val="17"/>
        </w:rPr>
        <w:t xml:space="preserve"> </w:t>
      </w:r>
      <w:r>
        <w:rPr>
          <w:spacing w:val="-1"/>
          <w:w w:val="95"/>
          <w:sz w:val="17"/>
        </w:rPr>
        <w:t>Agencies</w:t>
      </w:r>
      <w:r>
        <w:rPr>
          <w:spacing w:val="-11"/>
          <w:w w:val="95"/>
          <w:sz w:val="17"/>
        </w:rPr>
        <w:t xml:space="preserve"> </w:t>
      </w:r>
      <w:r>
        <w:rPr>
          <w:spacing w:val="-1"/>
          <w:w w:val="95"/>
          <w:sz w:val="17"/>
        </w:rPr>
        <w:t>and</w:t>
      </w:r>
      <w:r>
        <w:rPr>
          <w:spacing w:val="-11"/>
          <w:w w:val="95"/>
          <w:sz w:val="17"/>
        </w:rPr>
        <w:t xml:space="preserve"> </w:t>
      </w:r>
      <w:r>
        <w:rPr>
          <w:spacing w:val="-1"/>
          <w:w w:val="95"/>
          <w:sz w:val="17"/>
        </w:rPr>
        <w:t>the</w:t>
      </w:r>
      <w:r>
        <w:rPr>
          <w:spacing w:val="-11"/>
          <w:w w:val="95"/>
          <w:sz w:val="17"/>
        </w:rPr>
        <w:t xml:space="preserve"> </w:t>
      </w:r>
      <w:r>
        <w:rPr>
          <w:spacing w:val="-1"/>
          <w:w w:val="95"/>
          <w:sz w:val="17"/>
        </w:rPr>
        <w:t>other</w:t>
      </w:r>
      <w:r>
        <w:rPr>
          <w:spacing w:val="-11"/>
          <w:w w:val="95"/>
          <w:sz w:val="17"/>
        </w:rPr>
        <w:t xml:space="preserve"> </w:t>
      </w:r>
      <w:r>
        <w:rPr>
          <w:spacing w:val="-1"/>
          <w:w w:val="95"/>
          <w:sz w:val="17"/>
        </w:rPr>
        <w:t>bodies</w:t>
      </w:r>
      <w:r>
        <w:rPr>
          <w:spacing w:val="-11"/>
          <w:w w:val="95"/>
          <w:sz w:val="17"/>
        </w:rPr>
        <w:t xml:space="preserve"> </w:t>
      </w:r>
      <w:r>
        <w:rPr>
          <w:spacing w:val="-1"/>
          <w:w w:val="95"/>
          <w:sz w:val="17"/>
        </w:rPr>
        <w:t>referred</w:t>
      </w:r>
      <w:r>
        <w:rPr>
          <w:spacing w:val="-12"/>
          <w:w w:val="95"/>
          <w:sz w:val="17"/>
        </w:rPr>
        <w:t xml:space="preserve"> </w:t>
      </w:r>
      <w:r>
        <w:rPr>
          <w:w w:val="95"/>
          <w:sz w:val="17"/>
        </w:rPr>
        <w:t>to</w:t>
      </w:r>
      <w:r>
        <w:rPr>
          <w:spacing w:val="-11"/>
          <w:w w:val="95"/>
          <w:sz w:val="17"/>
        </w:rPr>
        <w:t xml:space="preserve"> </w:t>
      </w:r>
      <w:r>
        <w:rPr>
          <w:w w:val="95"/>
          <w:sz w:val="17"/>
        </w:rPr>
        <w:t>in</w:t>
      </w:r>
      <w:r>
        <w:rPr>
          <w:spacing w:val="-11"/>
          <w:w w:val="95"/>
          <w:sz w:val="17"/>
        </w:rPr>
        <w:t xml:space="preserve"> </w:t>
      </w:r>
      <w:r>
        <w:rPr>
          <w:w w:val="95"/>
          <w:sz w:val="17"/>
        </w:rPr>
        <w:t>paragraph</w:t>
      </w:r>
      <w:r>
        <w:rPr>
          <w:spacing w:val="-45"/>
          <w:w w:val="95"/>
          <w:sz w:val="17"/>
        </w:rPr>
        <w:t xml:space="preserve"> </w:t>
      </w:r>
      <w:r>
        <w:rPr>
          <w:w w:val="95"/>
          <w:sz w:val="17"/>
        </w:rPr>
        <w:t>2</w:t>
      </w:r>
      <w:ins w:id="400" w:author="Blatter Gabriela BAFU" w:date="2022-06-16T11:07:00Z">
        <w:r w:rsidR="00556A02">
          <w:rPr>
            <w:w w:val="95"/>
            <w:sz w:val="17"/>
          </w:rPr>
          <w:t>9</w:t>
        </w:r>
      </w:ins>
      <w:del w:id="401" w:author="Blatter Gabriela BAFU" w:date="2022-06-16T11:07:00Z">
        <w:r w:rsidDel="00556A02">
          <w:rPr>
            <w:w w:val="95"/>
            <w:sz w:val="17"/>
          </w:rPr>
          <w:delText>8</w:delText>
        </w:r>
      </w:del>
      <w:r>
        <w:rPr>
          <w:w w:val="95"/>
          <w:sz w:val="17"/>
        </w:rPr>
        <w:t>,</w:t>
      </w:r>
      <w:r>
        <w:rPr>
          <w:spacing w:val="-3"/>
          <w:w w:val="95"/>
          <w:sz w:val="17"/>
        </w:rPr>
        <w:t xml:space="preserve"> </w:t>
      </w:r>
      <w:r>
        <w:rPr>
          <w:w w:val="95"/>
          <w:sz w:val="17"/>
        </w:rPr>
        <w:lastRenderedPageBreak/>
        <w:t>recognizing</w:t>
      </w:r>
      <w:r>
        <w:rPr>
          <w:spacing w:val="-2"/>
          <w:w w:val="95"/>
          <w:sz w:val="17"/>
        </w:rPr>
        <w:t xml:space="preserve"> </w:t>
      </w:r>
      <w:r>
        <w:rPr>
          <w:w w:val="95"/>
          <w:sz w:val="17"/>
        </w:rPr>
        <w:t>that</w:t>
      </w:r>
      <w:r>
        <w:rPr>
          <w:spacing w:val="-3"/>
          <w:w w:val="95"/>
          <w:sz w:val="17"/>
        </w:rPr>
        <w:t xml:space="preserve"> </w:t>
      </w:r>
      <w:r>
        <w:rPr>
          <w:w w:val="95"/>
          <w:sz w:val="17"/>
        </w:rPr>
        <w:t>the</w:t>
      </w:r>
      <w:r>
        <w:rPr>
          <w:spacing w:val="-2"/>
          <w:w w:val="95"/>
          <w:sz w:val="17"/>
        </w:rPr>
        <w:t xml:space="preserve"> </w:t>
      </w:r>
      <w:r>
        <w:rPr>
          <w:w w:val="95"/>
          <w:sz w:val="17"/>
        </w:rPr>
        <w:t>Implementing</w:t>
      </w:r>
      <w:r>
        <w:rPr>
          <w:spacing w:val="-3"/>
          <w:w w:val="95"/>
          <w:sz w:val="17"/>
        </w:rPr>
        <w:t xml:space="preserve"> </w:t>
      </w:r>
      <w:r>
        <w:rPr>
          <w:w w:val="95"/>
          <w:sz w:val="17"/>
        </w:rPr>
        <w:t>Agencies</w:t>
      </w:r>
      <w:r>
        <w:rPr>
          <w:spacing w:val="-2"/>
          <w:w w:val="95"/>
          <w:sz w:val="17"/>
        </w:rPr>
        <w:t xml:space="preserve"> </w:t>
      </w:r>
      <w:r>
        <w:rPr>
          <w:w w:val="95"/>
          <w:sz w:val="17"/>
        </w:rPr>
        <w:t>will</w:t>
      </w:r>
      <w:r>
        <w:rPr>
          <w:spacing w:val="-3"/>
          <w:w w:val="95"/>
          <w:sz w:val="17"/>
        </w:rPr>
        <w:t xml:space="preserve"> </w:t>
      </w:r>
      <w:r>
        <w:rPr>
          <w:w w:val="95"/>
          <w:sz w:val="17"/>
        </w:rPr>
        <w:t>retain</w:t>
      </w:r>
      <w:r>
        <w:rPr>
          <w:spacing w:val="-2"/>
          <w:w w:val="95"/>
          <w:sz w:val="17"/>
        </w:rPr>
        <w:t xml:space="preserve"> </w:t>
      </w:r>
      <w:r>
        <w:rPr>
          <w:w w:val="95"/>
          <w:sz w:val="17"/>
        </w:rPr>
        <w:t>responsibility</w:t>
      </w:r>
      <w:r>
        <w:rPr>
          <w:spacing w:val="-3"/>
          <w:w w:val="95"/>
          <w:sz w:val="17"/>
        </w:rPr>
        <w:t xml:space="preserve"> </w:t>
      </w:r>
      <w:r>
        <w:rPr>
          <w:w w:val="95"/>
          <w:sz w:val="17"/>
        </w:rPr>
        <w:t>for</w:t>
      </w:r>
      <w:r>
        <w:rPr>
          <w:spacing w:val="-3"/>
          <w:w w:val="95"/>
          <w:sz w:val="17"/>
        </w:rPr>
        <w:t xml:space="preserve"> </w:t>
      </w:r>
      <w:r>
        <w:rPr>
          <w:w w:val="95"/>
          <w:sz w:val="17"/>
        </w:rPr>
        <w:t>the</w:t>
      </w:r>
      <w:r>
        <w:rPr>
          <w:spacing w:val="-2"/>
          <w:w w:val="95"/>
          <w:sz w:val="17"/>
        </w:rPr>
        <w:t xml:space="preserve"> </w:t>
      </w:r>
      <w:r>
        <w:rPr>
          <w:w w:val="95"/>
          <w:sz w:val="17"/>
        </w:rPr>
        <w:t>further</w:t>
      </w:r>
      <w:r>
        <w:rPr>
          <w:spacing w:val="-46"/>
          <w:w w:val="95"/>
          <w:sz w:val="17"/>
        </w:rPr>
        <w:t xml:space="preserve"> </w:t>
      </w:r>
      <w:r>
        <w:rPr>
          <w:sz w:val="17"/>
        </w:rPr>
        <w:t>preparation</w:t>
      </w:r>
      <w:r>
        <w:rPr>
          <w:spacing w:val="-11"/>
          <w:sz w:val="17"/>
        </w:rPr>
        <w:t xml:space="preserve"> </w:t>
      </w:r>
      <w:r>
        <w:rPr>
          <w:sz w:val="17"/>
        </w:rPr>
        <w:t>of</w:t>
      </w:r>
      <w:r>
        <w:rPr>
          <w:spacing w:val="-11"/>
          <w:sz w:val="17"/>
        </w:rPr>
        <w:t xml:space="preserve"> </w:t>
      </w:r>
      <w:r>
        <w:rPr>
          <w:sz w:val="17"/>
        </w:rPr>
        <w:t>individual</w:t>
      </w:r>
      <w:r>
        <w:rPr>
          <w:spacing w:val="-12"/>
          <w:sz w:val="17"/>
        </w:rPr>
        <w:t xml:space="preserve"> </w:t>
      </w:r>
      <w:r>
        <w:rPr>
          <w:sz w:val="17"/>
        </w:rPr>
        <w:t>projects</w:t>
      </w:r>
      <w:r>
        <w:rPr>
          <w:spacing w:val="-11"/>
          <w:sz w:val="17"/>
        </w:rPr>
        <w:t xml:space="preserve"> </w:t>
      </w:r>
      <w:r>
        <w:rPr>
          <w:sz w:val="17"/>
        </w:rPr>
        <w:t>approved</w:t>
      </w:r>
      <w:r>
        <w:rPr>
          <w:spacing w:val="-11"/>
          <w:sz w:val="17"/>
        </w:rPr>
        <w:t xml:space="preserve"> </w:t>
      </w:r>
      <w:r>
        <w:rPr>
          <w:sz w:val="17"/>
        </w:rPr>
        <w:t>in</w:t>
      </w:r>
      <w:r>
        <w:rPr>
          <w:spacing w:val="-11"/>
          <w:sz w:val="17"/>
        </w:rPr>
        <w:t xml:space="preserve"> </w:t>
      </w:r>
      <w:r>
        <w:rPr>
          <w:sz w:val="17"/>
        </w:rPr>
        <w:t>the</w:t>
      </w:r>
      <w:r>
        <w:rPr>
          <w:spacing w:val="-11"/>
          <w:sz w:val="17"/>
        </w:rPr>
        <w:t xml:space="preserve"> </w:t>
      </w:r>
      <w:r>
        <w:rPr>
          <w:sz w:val="17"/>
        </w:rPr>
        <w:t>work</w:t>
      </w:r>
      <w:r>
        <w:rPr>
          <w:spacing w:val="-11"/>
          <w:sz w:val="17"/>
        </w:rPr>
        <w:t xml:space="preserve"> </w:t>
      </w:r>
      <w:r>
        <w:rPr>
          <w:sz w:val="17"/>
        </w:rPr>
        <w:t>program;</w:t>
      </w:r>
    </w:p>
    <w:p w14:paraId="19A0AF7D" w14:textId="77777777" w:rsidR="00520DC4" w:rsidRDefault="00520DC4" w:rsidP="00520DC4">
      <w:pPr>
        <w:pStyle w:val="BodyText"/>
        <w:spacing w:before="3"/>
        <w:rPr>
          <w:sz w:val="20"/>
        </w:rPr>
      </w:pPr>
    </w:p>
    <w:p w14:paraId="44790D46" w14:textId="77777777" w:rsidR="00520DC4" w:rsidRDefault="00520DC4" w:rsidP="00520DC4">
      <w:pPr>
        <w:pStyle w:val="ListParagraph"/>
        <w:widowControl w:val="0"/>
        <w:numPr>
          <w:ilvl w:val="1"/>
          <w:numId w:val="24"/>
        </w:numPr>
        <w:tabs>
          <w:tab w:val="left" w:pos="992"/>
        </w:tabs>
        <w:autoSpaceDE w:val="0"/>
        <w:autoSpaceDN w:val="0"/>
        <w:spacing w:line="285" w:lineRule="auto"/>
        <w:ind w:right="458"/>
        <w:rPr>
          <w:sz w:val="17"/>
        </w:rPr>
      </w:pPr>
      <w:r>
        <w:rPr>
          <w:w w:val="95"/>
          <w:sz w:val="17"/>
        </w:rPr>
        <w:t>arrange</w:t>
      </w:r>
      <w:r>
        <w:rPr>
          <w:spacing w:val="4"/>
          <w:w w:val="95"/>
          <w:sz w:val="17"/>
        </w:rPr>
        <w:t xml:space="preserve"> </w:t>
      </w:r>
      <w:r>
        <w:rPr>
          <w:w w:val="95"/>
          <w:sz w:val="17"/>
        </w:rPr>
        <w:t>for</w:t>
      </w:r>
      <w:r>
        <w:rPr>
          <w:spacing w:val="4"/>
          <w:w w:val="95"/>
          <w:sz w:val="17"/>
        </w:rPr>
        <w:t xml:space="preserve"> </w:t>
      </w:r>
      <w:r>
        <w:rPr>
          <w:w w:val="95"/>
          <w:sz w:val="17"/>
        </w:rPr>
        <w:t>Council</w:t>
      </w:r>
      <w:r>
        <w:rPr>
          <w:spacing w:val="5"/>
          <w:w w:val="95"/>
          <w:sz w:val="17"/>
        </w:rPr>
        <w:t xml:space="preserve"> </w:t>
      </w:r>
      <w:r>
        <w:rPr>
          <w:w w:val="95"/>
          <w:sz w:val="17"/>
        </w:rPr>
        <w:t>Members</w:t>
      </w:r>
      <w:r>
        <w:rPr>
          <w:spacing w:val="4"/>
          <w:w w:val="95"/>
          <w:sz w:val="17"/>
        </w:rPr>
        <w:t xml:space="preserve"> </w:t>
      </w:r>
      <w:r>
        <w:rPr>
          <w:w w:val="95"/>
          <w:sz w:val="17"/>
        </w:rPr>
        <w:t>to</w:t>
      </w:r>
      <w:r>
        <w:rPr>
          <w:spacing w:val="5"/>
          <w:w w:val="95"/>
          <w:sz w:val="17"/>
        </w:rPr>
        <w:t xml:space="preserve"> </w:t>
      </w:r>
      <w:r>
        <w:rPr>
          <w:w w:val="95"/>
          <w:sz w:val="17"/>
        </w:rPr>
        <w:t>receive</w:t>
      </w:r>
      <w:r>
        <w:rPr>
          <w:spacing w:val="4"/>
          <w:w w:val="95"/>
          <w:sz w:val="17"/>
        </w:rPr>
        <w:t xml:space="preserve"> </w:t>
      </w:r>
      <w:r>
        <w:rPr>
          <w:w w:val="95"/>
          <w:sz w:val="17"/>
        </w:rPr>
        <w:t>final</w:t>
      </w:r>
      <w:r>
        <w:rPr>
          <w:spacing w:val="5"/>
          <w:w w:val="95"/>
          <w:sz w:val="17"/>
        </w:rPr>
        <w:t xml:space="preserve"> </w:t>
      </w:r>
      <w:r>
        <w:rPr>
          <w:w w:val="95"/>
          <w:sz w:val="17"/>
        </w:rPr>
        <w:t>project</w:t>
      </w:r>
      <w:r>
        <w:rPr>
          <w:spacing w:val="4"/>
          <w:w w:val="95"/>
          <w:sz w:val="17"/>
        </w:rPr>
        <w:t xml:space="preserve"> </w:t>
      </w:r>
      <w:r>
        <w:rPr>
          <w:w w:val="95"/>
          <w:sz w:val="17"/>
        </w:rPr>
        <w:t>documents</w:t>
      </w:r>
      <w:r>
        <w:rPr>
          <w:spacing w:val="5"/>
          <w:w w:val="95"/>
          <w:sz w:val="17"/>
        </w:rPr>
        <w:t xml:space="preserve"> </w:t>
      </w:r>
      <w:r>
        <w:rPr>
          <w:w w:val="95"/>
          <w:sz w:val="17"/>
        </w:rPr>
        <w:t>and</w:t>
      </w:r>
      <w:r>
        <w:rPr>
          <w:spacing w:val="4"/>
          <w:w w:val="95"/>
          <w:sz w:val="17"/>
        </w:rPr>
        <w:t xml:space="preserve"> </w:t>
      </w:r>
      <w:r>
        <w:rPr>
          <w:w w:val="95"/>
          <w:sz w:val="17"/>
        </w:rPr>
        <w:t>within</w:t>
      </w:r>
      <w:r>
        <w:rPr>
          <w:spacing w:val="5"/>
          <w:w w:val="95"/>
          <w:sz w:val="17"/>
        </w:rPr>
        <w:t xml:space="preserve"> </w:t>
      </w:r>
      <w:r>
        <w:rPr>
          <w:w w:val="95"/>
          <w:sz w:val="17"/>
        </w:rPr>
        <w:t>four</w:t>
      </w:r>
      <w:r>
        <w:rPr>
          <w:spacing w:val="4"/>
          <w:w w:val="95"/>
          <w:sz w:val="17"/>
        </w:rPr>
        <w:t xml:space="preserve"> </w:t>
      </w:r>
      <w:r>
        <w:rPr>
          <w:w w:val="95"/>
          <w:sz w:val="17"/>
        </w:rPr>
        <w:t>weeks</w:t>
      </w:r>
      <w:r>
        <w:rPr>
          <w:spacing w:val="-46"/>
          <w:w w:val="95"/>
          <w:sz w:val="17"/>
        </w:rPr>
        <w:t xml:space="preserve"> </w:t>
      </w:r>
      <w:r>
        <w:rPr>
          <w:w w:val="95"/>
          <w:sz w:val="17"/>
        </w:rPr>
        <w:t>transmit</w:t>
      </w:r>
      <w:r>
        <w:rPr>
          <w:spacing w:val="2"/>
          <w:w w:val="95"/>
          <w:sz w:val="17"/>
        </w:rPr>
        <w:t xml:space="preserve"> </w:t>
      </w:r>
      <w:r>
        <w:rPr>
          <w:w w:val="95"/>
          <w:sz w:val="17"/>
        </w:rPr>
        <w:t>to</w:t>
      </w:r>
      <w:r>
        <w:rPr>
          <w:spacing w:val="2"/>
          <w:w w:val="95"/>
          <w:sz w:val="17"/>
        </w:rPr>
        <w:t xml:space="preserve"> </w:t>
      </w:r>
      <w:r>
        <w:rPr>
          <w:w w:val="95"/>
          <w:sz w:val="17"/>
        </w:rPr>
        <w:t>the</w:t>
      </w:r>
      <w:r>
        <w:rPr>
          <w:spacing w:val="2"/>
          <w:w w:val="95"/>
          <w:sz w:val="17"/>
        </w:rPr>
        <w:t xml:space="preserve"> </w:t>
      </w:r>
      <w:r>
        <w:rPr>
          <w:w w:val="95"/>
          <w:sz w:val="17"/>
        </w:rPr>
        <w:t>CEO</w:t>
      </w:r>
      <w:r>
        <w:rPr>
          <w:spacing w:val="2"/>
          <w:w w:val="95"/>
          <w:sz w:val="17"/>
        </w:rPr>
        <w:t xml:space="preserve"> </w:t>
      </w:r>
      <w:r>
        <w:rPr>
          <w:w w:val="95"/>
          <w:sz w:val="17"/>
        </w:rPr>
        <w:t>any</w:t>
      </w:r>
      <w:r>
        <w:rPr>
          <w:spacing w:val="2"/>
          <w:w w:val="95"/>
          <w:sz w:val="17"/>
        </w:rPr>
        <w:t xml:space="preserve"> </w:t>
      </w:r>
      <w:r>
        <w:rPr>
          <w:w w:val="95"/>
          <w:sz w:val="17"/>
        </w:rPr>
        <w:t>concerns</w:t>
      </w:r>
      <w:r>
        <w:rPr>
          <w:spacing w:val="2"/>
          <w:w w:val="95"/>
          <w:sz w:val="17"/>
        </w:rPr>
        <w:t xml:space="preserve"> </w:t>
      </w:r>
      <w:r>
        <w:rPr>
          <w:w w:val="95"/>
          <w:sz w:val="17"/>
        </w:rPr>
        <w:t>they</w:t>
      </w:r>
      <w:r>
        <w:rPr>
          <w:spacing w:val="2"/>
          <w:w w:val="95"/>
          <w:sz w:val="17"/>
        </w:rPr>
        <w:t xml:space="preserve"> </w:t>
      </w:r>
      <w:r>
        <w:rPr>
          <w:w w:val="95"/>
          <w:sz w:val="17"/>
        </w:rPr>
        <w:t>may</w:t>
      </w:r>
      <w:r>
        <w:rPr>
          <w:spacing w:val="2"/>
          <w:w w:val="95"/>
          <w:sz w:val="17"/>
        </w:rPr>
        <w:t xml:space="preserve"> </w:t>
      </w:r>
      <w:r>
        <w:rPr>
          <w:w w:val="95"/>
          <w:sz w:val="17"/>
        </w:rPr>
        <w:t>have</w:t>
      </w:r>
      <w:r>
        <w:rPr>
          <w:spacing w:val="2"/>
          <w:w w:val="95"/>
          <w:sz w:val="17"/>
        </w:rPr>
        <w:t xml:space="preserve"> </w:t>
      </w:r>
      <w:r>
        <w:rPr>
          <w:w w:val="95"/>
          <w:sz w:val="17"/>
        </w:rPr>
        <w:t>prior</w:t>
      </w:r>
      <w:r>
        <w:rPr>
          <w:spacing w:val="2"/>
          <w:w w:val="95"/>
          <w:sz w:val="17"/>
        </w:rPr>
        <w:t xml:space="preserve"> </w:t>
      </w:r>
      <w:r>
        <w:rPr>
          <w:w w:val="95"/>
          <w:sz w:val="17"/>
        </w:rPr>
        <w:t>to</w:t>
      </w:r>
      <w:r>
        <w:rPr>
          <w:spacing w:val="3"/>
          <w:w w:val="95"/>
          <w:sz w:val="17"/>
        </w:rPr>
        <w:t xml:space="preserve"> </w:t>
      </w:r>
      <w:r>
        <w:rPr>
          <w:w w:val="95"/>
          <w:sz w:val="17"/>
        </w:rPr>
        <w:t>the</w:t>
      </w:r>
      <w:r>
        <w:rPr>
          <w:spacing w:val="2"/>
          <w:w w:val="95"/>
          <w:sz w:val="17"/>
        </w:rPr>
        <w:t xml:space="preserve"> </w:t>
      </w:r>
      <w:r>
        <w:rPr>
          <w:w w:val="95"/>
          <w:sz w:val="17"/>
        </w:rPr>
        <w:t>CEO</w:t>
      </w:r>
      <w:r>
        <w:rPr>
          <w:spacing w:val="2"/>
          <w:w w:val="95"/>
          <w:sz w:val="17"/>
        </w:rPr>
        <w:t xml:space="preserve"> </w:t>
      </w:r>
      <w:r>
        <w:rPr>
          <w:w w:val="95"/>
          <w:sz w:val="17"/>
        </w:rPr>
        <w:t>endorsing</w:t>
      </w:r>
      <w:r>
        <w:rPr>
          <w:spacing w:val="2"/>
          <w:w w:val="95"/>
          <w:sz w:val="17"/>
        </w:rPr>
        <w:t xml:space="preserve"> </w:t>
      </w:r>
      <w:r>
        <w:rPr>
          <w:w w:val="95"/>
          <w:sz w:val="17"/>
        </w:rPr>
        <w:t>a</w:t>
      </w:r>
      <w:r>
        <w:rPr>
          <w:spacing w:val="2"/>
          <w:w w:val="95"/>
          <w:sz w:val="17"/>
        </w:rPr>
        <w:t xml:space="preserve"> </w:t>
      </w:r>
      <w:r>
        <w:rPr>
          <w:w w:val="95"/>
          <w:sz w:val="17"/>
        </w:rPr>
        <w:t>project</w:t>
      </w:r>
      <w:r>
        <w:rPr>
          <w:spacing w:val="1"/>
          <w:w w:val="95"/>
          <w:sz w:val="17"/>
        </w:rPr>
        <w:t xml:space="preserve"> </w:t>
      </w:r>
      <w:r>
        <w:rPr>
          <w:sz w:val="17"/>
        </w:rPr>
        <w:t>document</w:t>
      </w:r>
      <w:r>
        <w:rPr>
          <w:spacing w:val="-11"/>
          <w:sz w:val="17"/>
        </w:rPr>
        <w:t xml:space="preserve"> </w:t>
      </w:r>
      <w:r>
        <w:rPr>
          <w:sz w:val="17"/>
        </w:rPr>
        <w:t>for</w:t>
      </w:r>
      <w:r>
        <w:rPr>
          <w:spacing w:val="-10"/>
          <w:sz w:val="17"/>
        </w:rPr>
        <w:t xml:space="preserve"> </w:t>
      </w:r>
      <w:r>
        <w:rPr>
          <w:sz w:val="17"/>
        </w:rPr>
        <w:t>final</w:t>
      </w:r>
      <w:r>
        <w:rPr>
          <w:spacing w:val="-10"/>
          <w:sz w:val="17"/>
        </w:rPr>
        <w:t xml:space="preserve"> </w:t>
      </w:r>
      <w:r>
        <w:rPr>
          <w:sz w:val="17"/>
        </w:rPr>
        <w:t>approval</w:t>
      </w:r>
      <w:r>
        <w:rPr>
          <w:spacing w:val="-10"/>
          <w:sz w:val="17"/>
        </w:rPr>
        <w:t xml:space="preserve"> </w:t>
      </w:r>
      <w:r>
        <w:rPr>
          <w:sz w:val="17"/>
        </w:rPr>
        <w:t>by</w:t>
      </w:r>
      <w:r>
        <w:rPr>
          <w:spacing w:val="-10"/>
          <w:sz w:val="17"/>
        </w:rPr>
        <w:t xml:space="preserve"> </w:t>
      </w:r>
      <w:r>
        <w:rPr>
          <w:sz w:val="17"/>
        </w:rPr>
        <w:t>the</w:t>
      </w:r>
      <w:r>
        <w:rPr>
          <w:spacing w:val="-10"/>
          <w:sz w:val="17"/>
        </w:rPr>
        <w:t xml:space="preserve"> </w:t>
      </w:r>
      <w:r>
        <w:rPr>
          <w:sz w:val="17"/>
        </w:rPr>
        <w:t>Implementing</w:t>
      </w:r>
      <w:r>
        <w:rPr>
          <w:spacing w:val="-10"/>
          <w:sz w:val="17"/>
        </w:rPr>
        <w:t xml:space="preserve"> </w:t>
      </w:r>
      <w:r>
        <w:rPr>
          <w:sz w:val="17"/>
        </w:rPr>
        <w:t>Agency;</w:t>
      </w:r>
    </w:p>
    <w:p w14:paraId="72FF1F7A" w14:textId="77777777" w:rsidR="00520DC4" w:rsidRDefault="00520DC4" w:rsidP="00520DC4">
      <w:pPr>
        <w:pStyle w:val="BodyText"/>
        <w:spacing w:before="3"/>
        <w:rPr>
          <w:sz w:val="20"/>
        </w:rPr>
      </w:pPr>
    </w:p>
    <w:p w14:paraId="40677E7C" w14:textId="77777777" w:rsidR="00520DC4" w:rsidRDefault="00520DC4" w:rsidP="00520DC4">
      <w:pPr>
        <w:pStyle w:val="ListParagraph"/>
        <w:widowControl w:val="0"/>
        <w:numPr>
          <w:ilvl w:val="1"/>
          <w:numId w:val="24"/>
        </w:numPr>
        <w:tabs>
          <w:tab w:val="left" w:pos="992"/>
        </w:tabs>
        <w:autoSpaceDE w:val="0"/>
        <w:autoSpaceDN w:val="0"/>
        <w:spacing w:before="1" w:line="285" w:lineRule="auto"/>
        <w:ind w:right="706"/>
        <w:rPr>
          <w:sz w:val="17"/>
        </w:rPr>
      </w:pPr>
      <w:r>
        <w:rPr>
          <w:w w:val="95"/>
          <w:sz w:val="17"/>
        </w:rPr>
        <w:t>direct</w:t>
      </w:r>
      <w:r>
        <w:rPr>
          <w:spacing w:val="-4"/>
          <w:w w:val="95"/>
          <w:sz w:val="17"/>
        </w:rPr>
        <w:t xml:space="preserve"> </w:t>
      </w:r>
      <w:r>
        <w:rPr>
          <w:w w:val="95"/>
          <w:sz w:val="17"/>
        </w:rPr>
        <w:t>the</w:t>
      </w:r>
      <w:r>
        <w:rPr>
          <w:spacing w:val="-3"/>
          <w:w w:val="95"/>
          <w:sz w:val="17"/>
        </w:rPr>
        <w:t xml:space="preserve"> </w:t>
      </w:r>
      <w:r>
        <w:rPr>
          <w:w w:val="95"/>
          <w:sz w:val="17"/>
        </w:rPr>
        <w:t>utilization</w:t>
      </w:r>
      <w:r>
        <w:rPr>
          <w:spacing w:val="-3"/>
          <w:w w:val="95"/>
          <w:sz w:val="17"/>
        </w:rPr>
        <w:t xml:space="preserve"> </w:t>
      </w:r>
      <w:r>
        <w:rPr>
          <w:w w:val="95"/>
          <w:sz w:val="17"/>
        </w:rPr>
        <w:t>of</w:t>
      </w:r>
      <w:r>
        <w:rPr>
          <w:spacing w:val="-3"/>
          <w:w w:val="95"/>
          <w:sz w:val="17"/>
        </w:rPr>
        <w:t xml:space="preserve"> </w:t>
      </w:r>
      <w:r>
        <w:rPr>
          <w:w w:val="95"/>
          <w:sz w:val="17"/>
        </w:rPr>
        <w:t>GEF</w:t>
      </w:r>
      <w:r>
        <w:rPr>
          <w:spacing w:val="-3"/>
          <w:w w:val="95"/>
          <w:sz w:val="17"/>
        </w:rPr>
        <w:t xml:space="preserve"> </w:t>
      </w:r>
      <w:r>
        <w:rPr>
          <w:w w:val="95"/>
          <w:sz w:val="17"/>
        </w:rPr>
        <w:t>funds,</w:t>
      </w:r>
      <w:r>
        <w:rPr>
          <w:spacing w:val="-3"/>
          <w:w w:val="95"/>
          <w:sz w:val="17"/>
        </w:rPr>
        <w:t xml:space="preserve"> </w:t>
      </w:r>
      <w:r>
        <w:rPr>
          <w:w w:val="95"/>
          <w:sz w:val="17"/>
        </w:rPr>
        <w:t>review</w:t>
      </w:r>
      <w:r>
        <w:rPr>
          <w:spacing w:val="-3"/>
          <w:w w:val="95"/>
          <w:sz w:val="17"/>
        </w:rPr>
        <w:t xml:space="preserve"> </w:t>
      </w:r>
      <w:r>
        <w:rPr>
          <w:w w:val="95"/>
          <w:sz w:val="17"/>
        </w:rPr>
        <w:t>the</w:t>
      </w:r>
      <w:r>
        <w:rPr>
          <w:spacing w:val="-3"/>
          <w:w w:val="95"/>
          <w:sz w:val="17"/>
        </w:rPr>
        <w:t xml:space="preserve"> </w:t>
      </w:r>
      <w:r>
        <w:rPr>
          <w:w w:val="95"/>
          <w:sz w:val="17"/>
        </w:rPr>
        <w:t>availability</w:t>
      </w:r>
      <w:r>
        <w:rPr>
          <w:spacing w:val="-3"/>
          <w:w w:val="95"/>
          <w:sz w:val="17"/>
        </w:rPr>
        <w:t xml:space="preserve"> </w:t>
      </w:r>
      <w:r>
        <w:rPr>
          <w:w w:val="95"/>
          <w:sz w:val="17"/>
        </w:rPr>
        <w:t>of</w:t>
      </w:r>
      <w:r>
        <w:rPr>
          <w:spacing w:val="-4"/>
          <w:w w:val="95"/>
          <w:sz w:val="17"/>
        </w:rPr>
        <w:t xml:space="preserve"> </w:t>
      </w:r>
      <w:r>
        <w:rPr>
          <w:w w:val="95"/>
          <w:sz w:val="17"/>
        </w:rPr>
        <w:t>resources</w:t>
      </w:r>
      <w:r>
        <w:rPr>
          <w:spacing w:val="-3"/>
          <w:w w:val="95"/>
          <w:sz w:val="17"/>
        </w:rPr>
        <w:t xml:space="preserve"> </w:t>
      </w:r>
      <w:r>
        <w:rPr>
          <w:w w:val="95"/>
          <w:sz w:val="17"/>
        </w:rPr>
        <w:t>from</w:t>
      </w:r>
      <w:r>
        <w:rPr>
          <w:spacing w:val="-3"/>
          <w:w w:val="95"/>
          <w:sz w:val="17"/>
        </w:rPr>
        <w:t xml:space="preserve"> </w:t>
      </w:r>
      <w:r>
        <w:rPr>
          <w:w w:val="95"/>
          <w:sz w:val="17"/>
        </w:rPr>
        <w:t>the</w:t>
      </w:r>
      <w:r>
        <w:rPr>
          <w:spacing w:val="-3"/>
          <w:w w:val="95"/>
          <w:sz w:val="17"/>
        </w:rPr>
        <w:t xml:space="preserve"> </w:t>
      </w:r>
      <w:r>
        <w:rPr>
          <w:w w:val="95"/>
          <w:sz w:val="17"/>
        </w:rPr>
        <w:t>GEF</w:t>
      </w:r>
      <w:r>
        <w:rPr>
          <w:spacing w:val="-46"/>
          <w:w w:val="95"/>
          <w:sz w:val="17"/>
        </w:rPr>
        <w:t xml:space="preserve"> </w:t>
      </w:r>
      <w:r>
        <w:rPr>
          <w:w w:val="95"/>
          <w:sz w:val="17"/>
        </w:rPr>
        <w:t>Trust</w:t>
      </w:r>
      <w:r>
        <w:rPr>
          <w:spacing w:val="-2"/>
          <w:w w:val="95"/>
          <w:sz w:val="17"/>
        </w:rPr>
        <w:t xml:space="preserve"> </w:t>
      </w:r>
      <w:r>
        <w:rPr>
          <w:w w:val="95"/>
          <w:sz w:val="17"/>
        </w:rPr>
        <w:t>Fund</w:t>
      </w:r>
      <w:r>
        <w:rPr>
          <w:spacing w:val="-2"/>
          <w:w w:val="95"/>
          <w:sz w:val="17"/>
        </w:rPr>
        <w:t xml:space="preserve"> </w:t>
      </w:r>
      <w:r>
        <w:rPr>
          <w:w w:val="95"/>
          <w:sz w:val="17"/>
        </w:rPr>
        <w:t>and</w:t>
      </w:r>
      <w:r>
        <w:rPr>
          <w:spacing w:val="-1"/>
          <w:w w:val="95"/>
          <w:sz w:val="17"/>
        </w:rPr>
        <w:t xml:space="preserve"> </w:t>
      </w:r>
      <w:r>
        <w:rPr>
          <w:w w:val="95"/>
          <w:sz w:val="17"/>
        </w:rPr>
        <w:t>cooperate</w:t>
      </w:r>
      <w:r>
        <w:rPr>
          <w:spacing w:val="-2"/>
          <w:w w:val="95"/>
          <w:sz w:val="17"/>
        </w:rPr>
        <w:t xml:space="preserve"> </w:t>
      </w:r>
      <w:r>
        <w:rPr>
          <w:w w:val="95"/>
          <w:sz w:val="17"/>
        </w:rPr>
        <w:t>with</w:t>
      </w:r>
      <w:r>
        <w:rPr>
          <w:spacing w:val="-2"/>
          <w:w w:val="95"/>
          <w:sz w:val="17"/>
        </w:rPr>
        <w:t xml:space="preserve"> </w:t>
      </w:r>
      <w:r>
        <w:rPr>
          <w:w w:val="95"/>
          <w:sz w:val="17"/>
        </w:rPr>
        <w:t>the</w:t>
      </w:r>
      <w:r>
        <w:rPr>
          <w:spacing w:val="-1"/>
          <w:w w:val="95"/>
          <w:sz w:val="17"/>
        </w:rPr>
        <w:t xml:space="preserve"> </w:t>
      </w:r>
      <w:r>
        <w:rPr>
          <w:w w:val="95"/>
          <w:sz w:val="17"/>
        </w:rPr>
        <w:t>Trustee</w:t>
      </w:r>
      <w:r>
        <w:rPr>
          <w:spacing w:val="-2"/>
          <w:w w:val="95"/>
          <w:sz w:val="17"/>
        </w:rPr>
        <w:t xml:space="preserve"> </w:t>
      </w:r>
      <w:r>
        <w:rPr>
          <w:w w:val="95"/>
          <w:sz w:val="17"/>
        </w:rPr>
        <w:t>to</w:t>
      </w:r>
      <w:r>
        <w:rPr>
          <w:spacing w:val="-1"/>
          <w:w w:val="95"/>
          <w:sz w:val="17"/>
        </w:rPr>
        <w:t xml:space="preserve"> </w:t>
      </w:r>
      <w:r>
        <w:rPr>
          <w:w w:val="95"/>
          <w:sz w:val="17"/>
        </w:rPr>
        <w:t>mobilize</w:t>
      </w:r>
      <w:r>
        <w:rPr>
          <w:spacing w:val="-2"/>
          <w:w w:val="95"/>
          <w:sz w:val="17"/>
        </w:rPr>
        <w:t xml:space="preserve"> </w:t>
      </w:r>
      <w:r>
        <w:rPr>
          <w:w w:val="95"/>
          <w:sz w:val="17"/>
        </w:rPr>
        <w:t>financial</w:t>
      </w:r>
      <w:r>
        <w:rPr>
          <w:spacing w:val="-2"/>
          <w:w w:val="95"/>
          <w:sz w:val="17"/>
        </w:rPr>
        <w:t xml:space="preserve"> </w:t>
      </w:r>
      <w:r>
        <w:rPr>
          <w:w w:val="95"/>
          <w:sz w:val="17"/>
        </w:rPr>
        <w:t>resources;</w:t>
      </w:r>
    </w:p>
    <w:p w14:paraId="5D6C3BED" w14:textId="77777777" w:rsidR="00520DC4" w:rsidRDefault="00520DC4" w:rsidP="00520DC4">
      <w:pPr>
        <w:pStyle w:val="BodyText"/>
        <w:spacing w:before="2"/>
        <w:rPr>
          <w:sz w:val="20"/>
        </w:rPr>
      </w:pPr>
    </w:p>
    <w:p w14:paraId="750D8BD3" w14:textId="4C2E1064" w:rsidR="00520DC4" w:rsidRPr="00520DC4" w:rsidRDefault="00520DC4" w:rsidP="00520DC4">
      <w:pPr>
        <w:pStyle w:val="ListParagraph"/>
        <w:widowControl w:val="0"/>
        <w:numPr>
          <w:ilvl w:val="1"/>
          <w:numId w:val="24"/>
        </w:numPr>
        <w:tabs>
          <w:tab w:val="left" w:pos="992"/>
        </w:tabs>
        <w:autoSpaceDE w:val="0"/>
        <w:autoSpaceDN w:val="0"/>
        <w:spacing w:before="1" w:line="285" w:lineRule="auto"/>
        <w:ind w:right="458"/>
        <w:jc w:val="both"/>
        <w:rPr>
          <w:sz w:val="17"/>
        </w:rPr>
      </w:pPr>
      <w:r>
        <w:rPr>
          <w:w w:val="95"/>
          <w:sz w:val="17"/>
        </w:rPr>
        <w:t>approve and periodically review operational modalities for the Facility, including oper-</w:t>
      </w:r>
      <w:r>
        <w:rPr>
          <w:spacing w:val="-46"/>
          <w:w w:val="95"/>
          <w:sz w:val="17"/>
        </w:rPr>
        <w:t xml:space="preserve"> </w:t>
      </w:r>
      <w:r>
        <w:rPr>
          <w:w w:val="95"/>
          <w:sz w:val="17"/>
        </w:rPr>
        <w:t>ational</w:t>
      </w:r>
      <w:r>
        <w:rPr>
          <w:spacing w:val="-7"/>
          <w:w w:val="95"/>
          <w:sz w:val="17"/>
        </w:rPr>
        <w:t xml:space="preserve"> </w:t>
      </w:r>
      <w:r>
        <w:rPr>
          <w:w w:val="95"/>
          <w:sz w:val="17"/>
        </w:rPr>
        <w:t>strategies</w:t>
      </w:r>
      <w:r>
        <w:rPr>
          <w:spacing w:val="-6"/>
          <w:w w:val="95"/>
          <w:sz w:val="17"/>
        </w:rPr>
        <w:t xml:space="preserve"> </w:t>
      </w:r>
      <w:r>
        <w:rPr>
          <w:w w:val="95"/>
          <w:sz w:val="17"/>
        </w:rPr>
        <w:t>and</w:t>
      </w:r>
      <w:r>
        <w:rPr>
          <w:spacing w:val="-6"/>
          <w:w w:val="95"/>
          <w:sz w:val="17"/>
        </w:rPr>
        <w:t xml:space="preserve"> </w:t>
      </w:r>
      <w:r>
        <w:rPr>
          <w:w w:val="95"/>
          <w:sz w:val="17"/>
        </w:rPr>
        <w:t>directives</w:t>
      </w:r>
      <w:r>
        <w:rPr>
          <w:spacing w:val="-7"/>
          <w:w w:val="95"/>
          <w:sz w:val="17"/>
        </w:rPr>
        <w:t xml:space="preserve"> </w:t>
      </w:r>
      <w:r>
        <w:rPr>
          <w:w w:val="95"/>
          <w:sz w:val="17"/>
        </w:rPr>
        <w:t>for</w:t>
      </w:r>
      <w:r>
        <w:rPr>
          <w:spacing w:val="-6"/>
          <w:w w:val="95"/>
          <w:sz w:val="17"/>
        </w:rPr>
        <w:t xml:space="preserve"> </w:t>
      </w:r>
      <w:r>
        <w:rPr>
          <w:w w:val="95"/>
          <w:sz w:val="17"/>
        </w:rPr>
        <w:t>project</w:t>
      </w:r>
      <w:r>
        <w:rPr>
          <w:spacing w:val="-6"/>
          <w:w w:val="95"/>
          <w:sz w:val="17"/>
        </w:rPr>
        <w:t xml:space="preserve"> </w:t>
      </w:r>
      <w:r>
        <w:rPr>
          <w:w w:val="95"/>
          <w:sz w:val="17"/>
        </w:rPr>
        <w:t>selection,</w:t>
      </w:r>
      <w:r>
        <w:rPr>
          <w:spacing w:val="-7"/>
          <w:w w:val="95"/>
          <w:sz w:val="17"/>
        </w:rPr>
        <w:t xml:space="preserve"> </w:t>
      </w:r>
      <w:r>
        <w:rPr>
          <w:w w:val="95"/>
          <w:sz w:val="17"/>
        </w:rPr>
        <w:t>means</w:t>
      </w:r>
      <w:r>
        <w:rPr>
          <w:spacing w:val="-6"/>
          <w:w w:val="95"/>
          <w:sz w:val="17"/>
        </w:rPr>
        <w:t xml:space="preserve"> </w:t>
      </w:r>
      <w:r>
        <w:rPr>
          <w:w w:val="95"/>
          <w:sz w:val="17"/>
        </w:rPr>
        <w:t>to</w:t>
      </w:r>
      <w:r>
        <w:rPr>
          <w:spacing w:val="-6"/>
          <w:w w:val="95"/>
          <w:sz w:val="17"/>
        </w:rPr>
        <w:t xml:space="preserve"> </w:t>
      </w:r>
      <w:r>
        <w:rPr>
          <w:w w:val="95"/>
          <w:sz w:val="17"/>
        </w:rPr>
        <w:t>facilitate</w:t>
      </w:r>
      <w:r>
        <w:rPr>
          <w:spacing w:val="-7"/>
          <w:w w:val="95"/>
          <w:sz w:val="17"/>
        </w:rPr>
        <w:t xml:space="preserve"> </w:t>
      </w:r>
      <w:r>
        <w:rPr>
          <w:w w:val="95"/>
          <w:sz w:val="17"/>
        </w:rPr>
        <w:t>arrangements</w:t>
      </w:r>
      <w:r>
        <w:rPr>
          <w:spacing w:val="-46"/>
          <w:w w:val="95"/>
          <w:sz w:val="17"/>
        </w:rPr>
        <w:t xml:space="preserve"> </w:t>
      </w:r>
      <w:r>
        <w:rPr>
          <w:spacing w:val="-1"/>
          <w:w w:val="95"/>
          <w:sz w:val="17"/>
        </w:rPr>
        <w:t>for</w:t>
      </w:r>
      <w:r>
        <w:rPr>
          <w:spacing w:val="-9"/>
          <w:w w:val="95"/>
          <w:sz w:val="17"/>
        </w:rPr>
        <w:t xml:space="preserve"> </w:t>
      </w:r>
      <w:r>
        <w:rPr>
          <w:spacing w:val="-1"/>
          <w:w w:val="95"/>
          <w:sz w:val="17"/>
        </w:rPr>
        <w:t>project</w:t>
      </w:r>
      <w:r>
        <w:rPr>
          <w:spacing w:val="-9"/>
          <w:w w:val="95"/>
          <w:sz w:val="17"/>
        </w:rPr>
        <w:t xml:space="preserve"> </w:t>
      </w:r>
      <w:r>
        <w:rPr>
          <w:spacing w:val="-1"/>
          <w:w w:val="95"/>
          <w:sz w:val="17"/>
        </w:rPr>
        <w:t>preparation</w:t>
      </w:r>
      <w:r>
        <w:rPr>
          <w:spacing w:val="-9"/>
          <w:w w:val="95"/>
          <w:sz w:val="17"/>
        </w:rPr>
        <w:t xml:space="preserve"> </w:t>
      </w:r>
      <w:r>
        <w:rPr>
          <w:spacing w:val="-1"/>
          <w:w w:val="95"/>
          <w:sz w:val="17"/>
        </w:rPr>
        <w:t>and</w:t>
      </w:r>
      <w:r>
        <w:rPr>
          <w:spacing w:val="-9"/>
          <w:w w:val="95"/>
          <w:sz w:val="17"/>
        </w:rPr>
        <w:t xml:space="preserve"> </w:t>
      </w:r>
      <w:r>
        <w:rPr>
          <w:spacing w:val="-1"/>
          <w:w w:val="95"/>
          <w:sz w:val="17"/>
        </w:rPr>
        <w:t>execution</w:t>
      </w:r>
      <w:r>
        <w:rPr>
          <w:spacing w:val="-9"/>
          <w:w w:val="95"/>
          <w:sz w:val="17"/>
        </w:rPr>
        <w:t xml:space="preserve"> </w:t>
      </w:r>
      <w:r>
        <w:rPr>
          <w:spacing w:val="-1"/>
          <w:w w:val="95"/>
          <w:sz w:val="17"/>
        </w:rPr>
        <w:t>by</w:t>
      </w:r>
      <w:r>
        <w:rPr>
          <w:spacing w:val="-9"/>
          <w:w w:val="95"/>
          <w:sz w:val="17"/>
        </w:rPr>
        <w:t xml:space="preserve"> </w:t>
      </w:r>
      <w:r>
        <w:rPr>
          <w:spacing w:val="-1"/>
          <w:w w:val="95"/>
          <w:sz w:val="17"/>
        </w:rPr>
        <w:t>organizations</w:t>
      </w:r>
      <w:r>
        <w:rPr>
          <w:spacing w:val="-9"/>
          <w:w w:val="95"/>
          <w:sz w:val="17"/>
        </w:rPr>
        <w:t xml:space="preserve"> </w:t>
      </w:r>
      <w:r>
        <w:rPr>
          <w:w w:val="95"/>
          <w:sz w:val="17"/>
        </w:rPr>
        <w:t>and</w:t>
      </w:r>
      <w:r>
        <w:rPr>
          <w:spacing w:val="-9"/>
          <w:w w:val="95"/>
          <w:sz w:val="17"/>
        </w:rPr>
        <w:t xml:space="preserve"> </w:t>
      </w:r>
      <w:r>
        <w:rPr>
          <w:w w:val="95"/>
          <w:sz w:val="17"/>
        </w:rPr>
        <w:t>entities</w:t>
      </w:r>
      <w:r>
        <w:rPr>
          <w:spacing w:val="-9"/>
          <w:w w:val="95"/>
          <w:sz w:val="17"/>
        </w:rPr>
        <w:t xml:space="preserve"> </w:t>
      </w:r>
      <w:r>
        <w:rPr>
          <w:w w:val="95"/>
          <w:sz w:val="17"/>
        </w:rPr>
        <w:t>referred</w:t>
      </w:r>
      <w:r>
        <w:rPr>
          <w:spacing w:val="-9"/>
          <w:w w:val="95"/>
          <w:sz w:val="17"/>
        </w:rPr>
        <w:t xml:space="preserve"> </w:t>
      </w:r>
      <w:r>
        <w:rPr>
          <w:w w:val="95"/>
          <w:sz w:val="17"/>
        </w:rPr>
        <w:t>to</w:t>
      </w:r>
      <w:r>
        <w:rPr>
          <w:spacing w:val="-9"/>
          <w:w w:val="95"/>
          <w:sz w:val="17"/>
        </w:rPr>
        <w:t xml:space="preserve"> </w:t>
      </w:r>
      <w:r>
        <w:rPr>
          <w:w w:val="95"/>
          <w:sz w:val="17"/>
        </w:rPr>
        <w:t>in</w:t>
      </w:r>
      <w:r>
        <w:rPr>
          <w:spacing w:val="-9"/>
          <w:w w:val="95"/>
          <w:sz w:val="17"/>
        </w:rPr>
        <w:t xml:space="preserve"> </w:t>
      </w:r>
      <w:r>
        <w:rPr>
          <w:w w:val="95"/>
          <w:sz w:val="17"/>
        </w:rPr>
        <w:t>para</w:t>
      </w:r>
      <w:r w:rsidRPr="00520DC4">
        <w:rPr>
          <w:spacing w:val="-1"/>
          <w:w w:val="95"/>
          <w:sz w:val="17"/>
          <w:szCs w:val="17"/>
        </w:rPr>
        <w:t>graph</w:t>
      </w:r>
      <w:r w:rsidRPr="00520DC4">
        <w:rPr>
          <w:spacing w:val="-12"/>
          <w:w w:val="95"/>
          <w:sz w:val="17"/>
          <w:szCs w:val="17"/>
        </w:rPr>
        <w:t xml:space="preserve"> </w:t>
      </w:r>
      <w:r w:rsidRPr="00520DC4">
        <w:rPr>
          <w:spacing w:val="-1"/>
          <w:w w:val="95"/>
          <w:sz w:val="17"/>
          <w:szCs w:val="17"/>
        </w:rPr>
        <w:t>2</w:t>
      </w:r>
      <w:ins w:id="402" w:author="Blatter Gabriela BAFU" w:date="2022-06-16T11:07:00Z">
        <w:r w:rsidR="00556A02">
          <w:rPr>
            <w:spacing w:val="-1"/>
            <w:w w:val="95"/>
            <w:sz w:val="17"/>
            <w:szCs w:val="17"/>
          </w:rPr>
          <w:t>9</w:t>
        </w:r>
      </w:ins>
      <w:del w:id="403" w:author="Blatter Gabriela BAFU" w:date="2022-06-16T11:07:00Z">
        <w:r w:rsidRPr="00520DC4" w:rsidDel="00556A02">
          <w:rPr>
            <w:spacing w:val="-1"/>
            <w:w w:val="95"/>
            <w:sz w:val="17"/>
            <w:szCs w:val="17"/>
          </w:rPr>
          <w:delText>8</w:delText>
        </w:r>
      </w:del>
      <w:r w:rsidRPr="00520DC4">
        <w:rPr>
          <w:spacing w:val="-1"/>
          <w:w w:val="95"/>
          <w:sz w:val="17"/>
          <w:szCs w:val="17"/>
        </w:rPr>
        <w:t>,</w:t>
      </w:r>
      <w:r w:rsidRPr="00520DC4">
        <w:rPr>
          <w:spacing w:val="-11"/>
          <w:w w:val="95"/>
          <w:sz w:val="17"/>
          <w:szCs w:val="17"/>
        </w:rPr>
        <w:t xml:space="preserve"> </w:t>
      </w:r>
      <w:r w:rsidRPr="00520DC4">
        <w:rPr>
          <w:spacing w:val="-1"/>
          <w:w w:val="95"/>
          <w:sz w:val="17"/>
          <w:szCs w:val="17"/>
        </w:rPr>
        <w:t>additional</w:t>
      </w:r>
      <w:r w:rsidRPr="00520DC4">
        <w:rPr>
          <w:spacing w:val="-11"/>
          <w:w w:val="95"/>
          <w:sz w:val="17"/>
          <w:szCs w:val="17"/>
        </w:rPr>
        <w:t xml:space="preserve"> </w:t>
      </w:r>
      <w:r w:rsidRPr="00520DC4">
        <w:rPr>
          <w:spacing w:val="-1"/>
          <w:w w:val="95"/>
          <w:sz w:val="17"/>
          <w:szCs w:val="17"/>
        </w:rPr>
        <w:t>eligibility</w:t>
      </w:r>
      <w:r w:rsidRPr="00520DC4">
        <w:rPr>
          <w:spacing w:val="-11"/>
          <w:w w:val="95"/>
          <w:sz w:val="17"/>
          <w:szCs w:val="17"/>
        </w:rPr>
        <w:t xml:space="preserve"> </w:t>
      </w:r>
      <w:r w:rsidRPr="00520DC4">
        <w:rPr>
          <w:spacing w:val="-1"/>
          <w:w w:val="95"/>
          <w:sz w:val="17"/>
          <w:szCs w:val="17"/>
        </w:rPr>
        <w:t>and</w:t>
      </w:r>
      <w:r w:rsidRPr="00520DC4">
        <w:rPr>
          <w:spacing w:val="-11"/>
          <w:w w:val="95"/>
          <w:sz w:val="17"/>
          <w:szCs w:val="17"/>
        </w:rPr>
        <w:t xml:space="preserve"> </w:t>
      </w:r>
      <w:r w:rsidRPr="00520DC4">
        <w:rPr>
          <w:spacing w:val="-1"/>
          <w:w w:val="95"/>
          <w:sz w:val="17"/>
          <w:szCs w:val="17"/>
        </w:rPr>
        <w:t>other</w:t>
      </w:r>
      <w:r w:rsidRPr="00520DC4">
        <w:rPr>
          <w:spacing w:val="-11"/>
          <w:w w:val="95"/>
          <w:sz w:val="17"/>
          <w:szCs w:val="17"/>
        </w:rPr>
        <w:t xml:space="preserve"> </w:t>
      </w:r>
      <w:r w:rsidRPr="00520DC4">
        <w:rPr>
          <w:spacing w:val="-1"/>
          <w:w w:val="95"/>
          <w:sz w:val="17"/>
          <w:szCs w:val="17"/>
        </w:rPr>
        <w:t>financing</w:t>
      </w:r>
      <w:r w:rsidRPr="00520DC4">
        <w:rPr>
          <w:spacing w:val="-12"/>
          <w:w w:val="95"/>
          <w:sz w:val="17"/>
          <w:szCs w:val="17"/>
        </w:rPr>
        <w:t xml:space="preserve"> </w:t>
      </w:r>
      <w:r w:rsidRPr="00520DC4">
        <w:rPr>
          <w:spacing w:val="-1"/>
          <w:w w:val="95"/>
          <w:sz w:val="17"/>
          <w:szCs w:val="17"/>
        </w:rPr>
        <w:t>criteria</w:t>
      </w:r>
      <w:r w:rsidRPr="00520DC4">
        <w:rPr>
          <w:spacing w:val="-11"/>
          <w:w w:val="95"/>
          <w:sz w:val="17"/>
          <w:szCs w:val="17"/>
        </w:rPr>
        <w:t xml:space="preserve"> </w:t>
      </w:r>
      <w:r w:rsidRPr="00520DC4">
        <w:rPr>
          <w:spacing w:val="-1"/>
          <w:w w:val="95"/>
          <w:sz w:val="17"/>
          <w:szCs w:val="17"/>
        </w:rPr>
        <w:t>in</w:t>
      </w:r>
      <w:r w:rsidRPr="00520DC4">
        <w:rPr>
          <w:spacing w:val="-11"/>
          <w:w w:val="95"/>
          <w:sz w:val="17"/>
          <w:szCs w:val="17"/>
        </w:rPr>
        <w:t xml:space="preserve"> </w:t>
      </w:r>
      <w:r w:rsidRPr="00520DC4">
        <w:rPr>
          <w:spacing w:val="-1"/>
          <w:w w:val="95"/>
          <w:sz w:val="17"/>
          <w:szCs w:val="17"/>
        </w:rPr>
        <w:t>accordance</w:t>
      </w:r>
      <w:r w:rsidRPr="00520DC4">
        <w:rPr>
          <w:spacing w:val="-11"/>
          <w:w w:val="95"/>
          <w:sz w:val="17"/>
          <w:szCs w:val="17"/>
        </w:rPr>
        <w:t xml:space="preserve"> </w:t>
      </w:r>
      <w:r w:rsidRPr="00520DC4">
        <w:rPr>
          <w:spacing w:val="-1"/>
          <w:w w:val="95"/>
          <w:sz w:val="17"/>
          <w:szCs w:val="17"/>
        </w:rPr>
        <w:t>with</w:t>
      </w:r>
      <w:r w:rsidRPr="00520DC4">
        <w:rPr>
          <w:spacing w:val="-11"/>
          <w:w w:val="95"/>
          <w:sz w:val="17"/>
          <w:szCs w:val="17"/>
        </w:rPr>
        <w:t xml:space="preserve"> </w:t>
      </w:r>
      <w:r w:rsidRPr="00520DC4">
        <w:rPr>
          <w:w w:val="95"/>
          <w:sz w:val="17"/>
          <w:szCs w:val="17"/>
        </w:rPr>
        <w:t>paragraphs</w:t>
      </w:r>
      <w:r w:rsidRPr="00520DC4">
        <w:rPr>
          <w:spacing w:val="-46"/>
          <w:w w:val="95"/>
          <w:sz w:val="17"/>
          <w:szCs w:val="17"/>
        </w:rPr>
        <w:t xml:space="preserve"> </w:t>
      </w:r>
      <w:r w:rsidRPr="00520DC4">
        <w:rPr>
          <w:w w:val="95"/>
          <w:sz w:val="17"/>
          <w:szCs w:val="17"/>
        </w:rPr>
        <w:t>9(b) and 9(c) respectively, procedural steps to be included in the project cycle, and</w:t>
      </w:r>
      <w:r w:rsidRPr="00520DC4">
        <w:rPr>
          <w:spacing w:val="1"/>
          <w:w w:val="95"/>
          <w:sz w:val="17"/>
          <w:szCs w:val="17"/>
        </w:rPr>
        <w:t xml:space="preserve"> </w:t>
      </w:r>
      <w:r w:rsidRPr="00520DC4">
        <w:rPr>
          <w:sz w:val="17"/>
          <w:szCs w:val="17"/>
        </w:rPr>
        <w:t>the</w:t>
      </w:r>
      <w:r w:rsidRPr="00520DC4">
        <w:rPr>
          <w:spacing w:val="-9"/>
          <w:sz w:val="17"/>
          <w:szCs w:val="17"/>
        </w:rPr>
        <w:t xml:space="preserve"> </w:t>
      </w:r>
      <w:r w:rsidRPr="00520DC4">
        <w:rPr>
          <w:sz w:val="17"/>
          <w:szCs w:val="17"/>
        </w:rPr>
        <w:t>mandate,</w:t>
      </w:r>
      <w:r w:rsidRPr="00520DC4">
        <w:rPr>
          <w:spacing w:val="-9"/>
          <w:sz w:val="17"/>
          <w:szCs w:val="17"/>
        </w:rPr>
        <w:t xml:space="preserve"> </w:t>
      </w:r>
      <w:r w:rsidRPr="00520DC4">
        <w:rPr>
          <w:sz w:val="17"/>
          <w:szCs w:val="17"/>
        </w:rPr>
        <w:t>composition</w:t>
      </w:r>
      <w:r w:rsidRPr="00520DC4">
        <w:rPr>
          <w:spacing w:val="-9"/>
          <w:sz w:val="17"/>
          <w:szCs w:val="17"/>
        </w:rPr>
        <w:t xml:space="preserve"> </w:t>
      </w:r>
      <w:r w:rsidRPr="00520DC4">
        <w:rPr>
          <w:sz w:val="17"/>
          <w:szCs w:val="17"/>
        </w:rPr>
        <w:t>and</w:t>
      </w:r>
      <w:r w:rsidRPr="00520DC4">
        <w:rPr>
          <w:spacing w:val="-9"/>
          <w:sz w:val="17"/>
          <w:szCs w:val="17"/>
        </w:rPr>
        <w:t xml:space="preserve"> </w:t>
      </w:r>
      <w:r w:rsidRPr="00520DC4">
        <w:rPr>
          <w:sz w:val="17"/>
          <w:szCs w:val="17"/>
        </w:rPr>
        <w:t>role</w:t>
      </w:r>
      <w:r w:rsidRPr="00520DC4">
        <w:rPr>
          <w:spacing w:val="-9"/>
          <w:sz w:val="17"/>
          <w:szCs w:val="17"/>
        </w:rPr>
        <w:t xml:space="preserve"> </w:t>
      </w:r>
      <w:r w:rsidRPr="00520DC4">
        <w:rPr>
          <w:sz w:val="17"/>
          <w:szCs w:val="17"/>
        </w:rPr>
        <w:t>of</w:t>
      </w:r>
      <w:r w:rsidRPr="00520DC4">
        <w:rPr>
          <w:spacing w:val="-9"/>
          <w:sz w:val="17"/>
          <w:szCs w:val="17"/>
        </w:rPr>
        <w:t xml:space="preserve"> </w:t>
      </w:r>
      <w:r w:rsidRPr="00520DC4">
        <w:rPr>
          <w:sz w:val="17"/>
          <w:szCs w:val="17"/>
        </w:rPr>
        <w:t>STAP;</w:t>
      </w:r>
    </w:p>
    <w:p w14:paraId="23BA0F19" w14:textId="77777777" w:rsidR="00520DC4" w:rsidRDefault="00520DC4" w:rsidP="00520DC4">
      <w:pPr>
        <w:pStyle w:val="BodyText"/>
        <w:spacing w:before="3"/>
        <w:rPr>
          <w:sz w:val="20"/>
        </w:rPr>
      </w:pPr>
    </w:p>
    <w:p w14:paraId="33E1E5DC" w14:textId="77777777" w:rsidR="00520DC4" w:rsidRDefault="00520DC4" w:rsidP="00520DC4">
      <w:pPr>
        <w:pStyle w:val="ListParagraph"/>
        <w:widowControl w:val="0"/>
        <w:numPr>
          <w:ilvl w:val="1"/>
          <w:numId w:val="24"/>
        </w:numPr>
        <w:tabs>
          <w:tab w:val="left" w:pos="992"/>
        </w:tabs>
        <w:autoSpaceDE w:val="0"/>
        <w:autoSpaceDN w:val="0"/>
        <w:spacing w:line="285" w:lineRule="auto"/>
        <w:ind w:right="467"/>
        <w:rPr>
          <w:sz w:val="17"/>
        </w:rPr>
      </w:pPr>
      <w:r>
        <w:rPr>
          <w:w w:val="95"/>
          <w:sz w:val="17"/>
        </w:rPr>
        <w:t>act as the</w:t>
      </w:r>
      <w:r>
        <w:rPr>
          <w:spacing w:val="1"/>
          <w:w w:val="95"/>
          <w:sz w:val="17"/>
        </w:rPr>
        <w:t xml:space="preserve"> </w:t>
      </w:r>
      <w:r>
        <w:rPr>
          <w:w w:val="95"/>
          <w:sz w:val="17"/>
        </w:rPr>
        <w:t>focal point</w:t>
      </w:r>
      <w:r>
        <w:rPr>
          <w:spacing w:val="1"/>
          <w:w w:val="95"/>
          <w:sz w:val="17"/>
        </w:rPr>
        <w:t xml:space="preserve"> </w:t>
      </w:r>
      <w:r>
        <w:rPr>
          <w:w w:val="95"/>
          <w:sz w:val="17"/>
        </w:rPr>
        <w:t>for the</w:t>
      </w:r>
      <w:r>
        <w:rPr>
          <w:spacing w:val="1"/>
          <w:w w:val="95"/>
          <w:sz w:val="17"/>
        </w:rPr>
        <w:t xml:space="preserve"> </w:t>
      </w:r>
      <w:r>
        <w:rPr>
          <w:w w:val="95"/>
          <w:sz w:val="17"/>
        </w:rPr>
        <w:t>purpose of</w:t>
      </w:r>
      <w:r>
        <w:rPr>
          <w:spacing w:val="1"/>
          <w:w w:val="95"/>
          <w:sz w:val="17"/>
        </w:rPr>
        <w:t xml:space="preserve"> </w:t>
      </w:r>
      <w:r>
        <w:rPr>
          <w:w w:val="95"/>
          <w:sz w:val="17"/>
        </w:rPr>
        <w:t>relations with</w:t>
      </w:r>
      <w:r>
        <w:rPr>
          <w:spacing w:val="1"/>
          <w:w w:val="95"/>
          <w:sz w:val="17"/>
        </w:rPr>
        <w:t xml:space="preserve"> </w:t>
      </w:r>
      <w:r>
        <w:rPr>
          <w:w w:val="95"/>
          <w:sz w:val="17"/>
        </w:rPr>
        <w:t>the Conferences</w:t>
      </w:r>
      <w:r>
        <w:rPr>
          <w:spacing w:val="1"/>
          <w:w w:val="95"/>
          <w:sz w:val="17"/>
        </w:rPr>
        <w:t xml:space="preserve"> </w:t>
      </w:r>
      <w:r>
        <w:rPr>
          <w:w w:val="95"/>
          <w:sz w:val="17"/>
        </w:rPr>
        <w:t>of the</w:t>
      </w:r>
      <w:r>
        <w:rPr>
          <w:spacing w:val="1"/>
          <w:w w:val="95"/>
          <w:sz w:val="17"/>
        </w:rPr>
        <w:t xml:space="preserve"> </w:t>
      </w:r>
      <w:r>
        <w:rPr>
          <w:w w:val="95"/>
          <w:sz w:val="17"/>
        </w:rPr>
        <w:t>Parties</w:t>
      </w:r>
      <w:r>
        <w:rPr>
          <w:spacing w:val="1"/>
          <w:w w:val="95"/>
          <w:sz w:val="17"/>
        </w:rPr>
        <w:t xml:space="preserve"> </w:t>
      </w:r>
      <w:r>
        <w:rPr>
          <w:w w:val="95"/>
          <w:sz w:val="17"/>
        </w:rPr>
        <w:t>to</w:t>
      </w:r>
      <w:r>
        <w:rPr>
          <w:spacing w:val="4"/>
          <w:w w:val="95"/>
          <w:sz w:val="17"/>
        </w:rPr>
        <w:t xml:space="preserve"> </w:t>
      </w:r>
      <w:r>
        <w:rPr>
          <w:w w:val="95"/>
          <w:sz w:val="17"/>
        </w:rPr>
        <w:t>the</w:t>
      </w:r>
      <w:r>
        <w:rPr>
          <w:spacing w:val="4"/>
          <w:w w:val="95"/>
          <w:sz w:val="17"/>
        </w:rPr>
        <w:t xml:space="preserve"> </w:t>
      </w:r>
      <w:r>
        <w:rPr>
          <w:w w:val="95"/>
          <w:sz w:val="17"/>
        </w:rPr>
        <w:t>conventions</w:t>
      </w:r>
      <w:r>
        <w:rPr>
          <w:spacing w:val="4"/>
          <w:w w:val="95"/>
          <w:sz w:val="17"/>
        </w:rPr>
        <w:t xml:space="preserve"> </w:t>
      </w:r>
      <w:r>
        <w:rPr>
          <w:w w:val="95"/>
          <w:sz w:val="17"/>
        </w:rPr>
        <w:t>referred</w:t>
      </w:r>
      <w:r>
        <w:rPr>
          <w:spacing w:val="4"/>
          <w:w w:val="95"/>
          <w:sz w:val="17"/>
        </w:rPr>
        <w:t xml:space="preserve"> </w:t>
      </w:r>
      <w:r>
        <w:rPr>
          <w:w w:val="95"/>
          <w:sz w:val="17"/>
        </w:rPr>
        <w:t>to</w:t>
      </w:r>
      <w:r>
        <w:rPr>
          <w:spacing w:val="4"/>
          <w:w w:val="95"/>
          <w:sz w:val="17"/>
        </w:rPr>
        <w:t xml:space="preserve"> </w:t>
      </w:r>
      <w:r>
        <w:rPr>
          <w:w w:val="95"/>
          <w:sz w:val="17"/>
        </w:rPr>
        <w:t>in</w:t>
      </w:r>
      <w:r>
        <w:rPr>
          <w:spacing w:val="4"/>
          <w:w w:val="95"/>
          <w:sz w:val="17"/>
        </w:rPr>
        <w:t xml:space="preserve"> </w:t>
      </w:r>
      <w:r>
        <w:rPr>
          <w:w w:val="95"/>
          <w:sz w:val="17"/>
        </w:rPr>
        <w:t>paragraph</w:t>
      </w:r>
      <w:r>
        <w:rPr>
          <w:spacing w:val="4"/>
          <w:w w:val="95"/>
          <w:sz w:val="17"/>
        </w:rPr>
        <w:t xml:space="preserve"> </w:t>
      </w:r>
      <w:r>
        <w:rPr>
          <w:w w:val="95"/>
          <w:sz w:val="17"/>
        </w:rPr>
        <w:t>6,</w:t>
      </w:r>
      <w:r>
        <w:rPr>
          <w:spacing w:val="4"/>
          <w:w w:val="95"/>
          <w:sz w:val="17"/>
        </w:rPr>
        <w:t xml:space="preserve"> </w:t>
      </w:r>
      <w:r>
        <w:rPr>
          <w:w w:val="95"/>
          <w:sz w:val="17"/>
        </w:rPr>
        <w:t>including</w:t>
      </w:r>
      <w:r>
        <w:rPr>
          <w:spacing w:val="4"/>
          <w:w w:val="95"/>
          <w:sz w:val="17"/>
        </w:rPr>
        <w:t xml:space="preserve"> </w:t>
      </w:r>
      <w:r>
        <w:rPr>
          <w:w w:val="95"/>
          <w:sz w:val="17"/>
        </w:rPr>
        <w:t>consideration,</w:t>
      </w:r>
      <w:r>
        <w:rPr>
          <w:spacing w:val="5"/>
          <w:w w:val="95"/>
          <w:sz w:val="17"/>
        </w:rPr>
        <w:t xml:space="preserve"> </w:t>
      </w:r>
      <w:r>
        <w:rPr>
          <w:w w:val="95"/>
          <w:sz w:val="17"/>
        </w:rPr>
        <w:t>approval</w:t>
      </w:r>
      <w:r>
        <w:rPr>
          <w:spacing w:val="4"/>
          <w:w w:val="95"/>
          <w:sz w:val="17"/>
        </w:rPr>
        <w:t xml:space="preserve"> </w:t>
      </w:r>
      <w:r>
        <w:rPr>
          <w:w w:val="95"/>
          <w:sz w:val="17"/>
        </w:rPr>
        <w:t>and</w:t>
      </w:r>
      <w:r>
        <w:rPr>
          <w:spacing w:val="1"/>
          <w:w w:val="95"/>
          <w:sz w:val="17"/>
        </w:rPr>
        <w:t xml:space="preserve"> </w:t>
      </w:r>
      <w:r>
        <w:rPr>
          <w:w w:val="95"/>
          <w:sz w:val="17"/>
        </w:rPr>
        <w:t>review</w:t>
      </w:r>
      <w:r>
        <w:rPr>
          <w:spacing w:val="3"/>
          <w:w w:val="95"/>
          <w:sz w:val="17"/>
        </w:rPr>
        <w:t xml:space="preserve"> </w:t>
      </w:r>
      <w:r>
        <w:rPr>
          <w:w w:val="95"/>
          <w:sz w:val="17"/>
        </w:rPr>
        <w:t>of</w:t>
      </w:r>
      <w:r>
        <w:rPr>
          <w:spacing w:val="4"/>
          <w:w w:val="95"/>
          <w:sz w:val="17"/>
        </w:rPr>
        <w:t xml:space="preserve"> </w:t>
      </w:r>
      <w:r>
        <w:rPr>
          <w:w w:val="95"/>
          <w:sz w:val="17"/>
        </w:rPr>
        <w:t>the</w:t>
      </w:r>
      <w:r>
        <w:rPr>
          <w:spacing w:val="4"/>
          <w:w w:val="95"/>
          <w:sz w:val="17"/>
        </w:rPr>
        <w:t xml:space="preserve"> </w:t>
      </w:r>
      <w:r>
        <w:rPr>
          <w:w w:val="95"/>
          <w:sz w:val="17"/>
        </w:rPr>
        <w:t>arrangements</w:t>
      </w:r>
      <w:r>
        <w:rPr>
          <w:spacing w:val="4"/>
          <w:w w:val="95"/>
          <w:sz w:val="17"/>
        </w:rPr>
        <w:t xml:space="preserve"> </w:t>
      </w:r>
      <w:r>
        <w:rPr>
          <w:w w:val="95"/>
          <w:sz w:val="17"/>
        </w:rPr>
        <w:t>or</w:t>
      </w:r>
      <w:r>
        <w:rPr>
          <w:spacing w:val="4"/>
          <w:w w:val="95"/>
          <w:sz w:val="17"/>
        </w:rPr>
        <w:t xml:space="preserve"> </w:t>
      </w:r>
      <w:r>
        <w:rPr>
          <w:w w:val="95"/>
          <w:sz w:val="17"/>
        </w:rPr>
        <w:t>agreements</w:t>
      </w:r>
      <w:r>
        <w:rPr>
          <w:spacing w:val="3"/>
          <w:w w:val="95"/>
          <w:sz w:val="17"/>
        </w:rPr>
        <w:t xml:space="preserve"> </w:t>
      </w:r>
      <w:r>
        <w:rPr>
          <w:w w:val="95"/>
          <w:sz w:val="17"/>
        </w:rPr>
        <w:t>with</w:t>
      </w:r>
      <w:r>
        <w:rPr>
          <w:spacing w:val="4"/>
          <w:w w:val="95"/>
          <w:sz w:val="17"/>
        </w:rPr>
        <w:t xml:space="preserve"> </w:t>
      </w:r>
      <w:r>
        <w:rPr>
          <w:w w:val="95"/>
          <w:sz w:val="17"/>
        </w:rPr>
        <w:t>such</w:t>
      </w:r>
      <w:r>
        <w:rPr>
          <w:spacing w:val="4"/>
          <w:w w:val="95"/>
          <w:sz w:val="17"/>
        </w:rPr>
        <w:t xml:space="preserve"> </w:t>
      </w:r>
      <w:r>
        <w:rPr>
          <w:w w:val="95"/>
          <w:sz w:val="17"/>
        </w:rPr>
        <w:t>Conferences,</w:t>
      </w:r>
      <w:r>
        <w:rPr>
          <w:spacing w:val="4"/>
          <w:w w:val="95"/>
          <w:sz w:val="17"/>
        </w:rPr>
        <w:t xml:space="preserve"> </w:t>
      </w:r>
      <w:r>
        <w:rPr>
          <w:w w:val="95"/>
          <w:sz w:val="17"/>
        </w:rPr>
        <w:t>receipt</w:t>
      </w:r>
      <w:r>
        <w:rPr>
          <w:spacing w:val="4"/>
          <w:w w:val="95"/>
          <w:sz w:val="17"/>
        </w:rPr>
        <w:t xml:space="preserve"> </w:t>
      </w:r>
      <w:r>
        <w:rPr>
          <w:w w:val="95"/>
          <w:sz w:val="17"/>
        </w:rPr>
        <w:t>of</w:t>
      </w:r>
      <w:r>
        <w:rPr>
          <w:spacing w:val="3"/>
          <w:w w:val="95"/>
          <w:sz w:val="17"/>
        </w:rPr>
        <w:t xml:space="preserve"> </w:t>
      </w:r>
      <w:r>
        <w:rPr>
          <w:w w:val="95"/>
          <w:sz w:val="17"/>
        </w:rPr>
        <w:t>guidance</w:t>
      </w:r>
      <w:r>
        <w:rPr>
          <w:spacing w:val="-45"/>
          <w:w w:val="95"/>
          <w:sz w:val="17"/>
        </w:rPr>
        <w:t xml:space="preserve"> </w:t>
      </w:r>
      <w:r>
        <w:rPr>
          <w:w w:val="95"/>
          <w:sz w:val="17"/>
        </w:rPr>
        <w:t>and</w:t>
      </w:r>
      <w:r>
        <w:rPr>
          <w:spacing w:val="2"/>
          <w:w w:val="95"/>
          <w:sz w:val="17"/>
        </w:rPr>
        <w:t xml:space="preserve"> </w:t>
      </w:r>
      <w:r>
        <w:rPr>
          <w:w w:val="95"/>
          <w:sz w:val="17"/>
        </w:rPr>
        <w:t>recommendations</w:t>
      </w:r>
      <w:r>
        <w:rPr>
          <w:spacing w:val="3"/>
          <w:w w:val="95"/>
          <w:sz w:val="17"/>
        </w:rPr>
        <w:t xml:space="preserve"> </w:t>
      </w:r>
      <w:r>
        <w:rPr>
          <w:w w:val="95"/>
          <w:sz w:val="17"/>
        </w:rPr>
        <w:t>from</w:t>
      </w:r>
      <w:r>
        <w:rPr>
          <w:spacing w:val="3"/>
          <w:w w:val="95"/>
          <w:sz w:val="17"/>
        </w:rPr>
        <w:t xml:space="preserve"> </w:t>
      </w:r>
      <w:r>
        <w:rPr>
          <w:w w:val="95"/>
          <w:sz w:val="17"/>
        </w:rPr>
        <w:t>them</w:t>
      </w:r>
      <w:r>
        <w:rPr>
          <w:spacing w:val="3"/>
          <w:w w:val="95"/>
          <w:sz w:val="17"/>
        </w:rPr>
        <w:t xml:space="preserve"> </w:t>
      </w:r>
      <w:r>
        <w:rPr>
          <w:w w:val="95"/>
          <w:sz w:val="17"/>
        </w:rPr>
        <w:t>and</w:t>
      </w:r>
      <w:r>
        <w:rPr>
          <w:spacing w:val="3"/>
          <w:w w:val="95"/>
          <w:sz w:val="17"/>
        </w:rPr>
        <w:t xml:space="preserve"> </w:t>
      </w:r>
      <w:r>
        <w:rPr>
          <w:w w:val="95"/>
          <w:sz w:val="17"/>
        </w:rPr>
        <w:t>compliance</w:t>
      </w:r>
      <w:r>
        <w:rPr>
          <w:spacing w:val="3"/>
          <w:w w:val="95"/>
          <w:sz w:val="17"/>
        </w:rPr>
        <w:t xml:space="preserve"> </w:t>
      </w:r>
      <w:r>
        <w:rPr>
          <w:w w:val="95"/>
          <w:sz w:val="17"/>
        </w:rPr>
        <w:t>with</w:t>
      </w:r>
      <w:r>
        <w:rPr>
          <w:spacing w:val="3"/>
          <w:w w:val="95"/>
          <w:sz w:val="17"/>
        </w:rPr>
        <w:t xml:space="preserve"> </w:t>
      </w:r>
      <w:r>
        <w:rPr>
          <w:w w:val="95"/>
          <w:sz w:val="17"/>
        </w:rPr>
        <w:t>requirements</w:t>
      </w:r>
      <w:r>
        <w:rPr>
          <w:spacing w:val="3"/>
          <w:w w:val="95"/>
          <w:sz w:val="17"/>
        </w:rPr>
        <w:t xml:space="preserve"> </w:t>
      </w:r>
      <w:r>
        <w:rPr>
          <w:w w:val="95"/>
          <w:sz w:val="17"/>
        </w:rPr>
        <w:t>under</w:t>
      </w:r>
      <w:r>
        <w:rPr>
          <w:spacing w:val="2"/>
          <w:w w:val="95"/>
          <w:sz w:val="17"/>
        </w:rPr>
        <w:t xml:space="preserve"> </w:t>
      </w:r>
      <w:r>
        <w:rPr>
          <w:w w:val="95"/>
          <w:sz w:val="17"/>
        </w:rPr>
        <w:t>these</w:t>
      </w:r>
      <w:r>
        <w:rPr>
          <w:spacing w:val="1"/>
          <w:w w:val="95"/>
          <w:sz w:val="17"/>
        </w:rPr>
        <w:t xml:space="preserve"> </w:t>
      </w:r>
      <w:r>
        <w:rPr>
          <w:sz w:val="17"/>
        </w:rPr>
        <w:t>arrangements</w:t>
      </w:r>
      <w:r>
        <w:rPr>
          <w:spacing w:val="-10"/>
          <w:sz w:val="17"/>
        </w:rPr>
        <w:t xml:space="preserve"> </w:t>
      </w:r>
      <w:r>
        <w:rPr>
          <w:sz w:val="17"/>
        </w:rPr>
        <w:t>or</w:t>
      </w:r>
      <w:r>
        <w:rPr>
          <w:spacing w:val="-10"/>
          <w:sz w:val="17"/>
        </w:rPr>
        <w:t xml:space="preserve"> </w:t>
      </w:r>
      <w:r>
        <w:rPr>
          <w:sz w:val="17"/>
        </w:rPr>
        <w:t>agreements</w:t>
      </w:r>
      <w:r>
        <w:rPr>
          <w:spacing w:val="-9"/>
          <w:sz w:val="17"/>
        </w:rPr>
        <w:t xml:space="preserve"> </w:t>
      </w:r>
      <w:r>
        <w:rPr>
          <w:sz w:val="17"/>
        </w:rPr>
        <w:t>for</w:t>
      </w:r>
      <w:r>
        <w:rPr>
          <w:spacing w:val="-10"/>
          <w:sz w:val="17"/>
        </w:rPr>
        <w:t xml:space="preserve"> </w:t>
      </w:r>
      <w:r>
        <w:rPr>
          <w:sz w:val="17"/>
        </w:rPr>
        <w:t>reporting</w:t>
      </w:r>
      <w:r>
        <w:rPr>
          <w:spacing w:val="-10"/>
          <w:sz w:val="17"/>
        </w:rPr>
        <w:t xml:space="preserve"> </w:t>
      </w:r>
      <w:r>
        <w:rPr>
          <w:sz w:val="17"/>
        </w:rPr>
        <w:t>to</w:t>
      </w:r>
      <w:r>
        <w:rPr>
          <w:spacing w:val="-9"/>
          <w:sz w:val="17"/>
        </w:rPr>
        <w:t xml:space="preserve"> </w:t>
      </w:r>
      <w:r>
        <w:rPr>
          <w:sz w:val="17"/>
        </w:rPr>
        <w:t>them;</w:t>
      </w:r>
    </w:p>
    <w:p w14:paraId="7C3BF01A" w14:textId="77777777" w:rsidR="00520DC4" w:rsidRDefault="00520DC4" w:rsidP="00520DC4">
      <w:pPr>
        <w:pStyle w:val="BodyText"/>
        <w:spacing w:before="3"/>
        <w:rPr>
          <w:sz w:val="20"/>
        </w:rPr>
      </w:pPr>
    </w:p>
    <w:p w14:paraId="227704B7" w14:textId="31314E7A" w:rsidR="00520DC4" w:rsidRDefault="00520DC4" w:rsidP="00520DC4">
      <w:pPr>
        <w:pStyle w:val="ListParagraph"/>
        <w:widowControl w:val="0"/>
        <w:numPr>
          <w:ilvl w:val="1"/>
          <w:numId w:val="24"/>
        </w:numPr>
        <w:tabs>
          <w:tab w:val="left" w:pos="992"/>
        </w:tabs>
        <w:autoSpaceDE w:val="0"/>
        <w:autoSpaceDN w:val="0"/>
        <w:spacing w:before="1" w:line="285" w:lineRule="auto"/>
        <w:ind w:right="458"/>
        <w:rPr>
          <w:sz w:val="17"/>
        </w:rPr>
      </w:pPr>
      <w:r>
        <w:rPr>
          <w:w w:val="95"/>
          <w:sz w:val="17"/>
        </w:rPr>
        <w:t>in</w:t>
      </w:r>
      <w:r>
        <w:rPr>
          <w:spacing w:val="5"/>
          <w:w w:val="95"/>
          <w:sz w:val="17"/>
        </w:rPr>
        <w:t xml:space="preserve"> </w:t>
      </w:r>
      <w:r>
        <w:rPr>
          <w:w w:val="95"/>
          <w:sz w:val="17"/>
        </w:rPr>
        <w:t>accordance</w:t>
      </w:r>
      <w:r>
        <w:rPr>
          <w:spacing w:val="5"/>
          <w:w w:val="95"/>
          <w:sz w:val="17"/>
        </w:rPr>
        <w:t xml:space="preserve"> </w:t>
      </w:r>
      <w:r>
        <w:rPr>
          <w:w w:val="95"/>
          <w:sz w:val="17"/>
        </w:rPr>
        <w:t>with</w:t>
      </w:r>
      <w:r>
        <w:rPr>
          <w:spacing w:val="5"/>
          <w:w w:val="95"/>
          <w:sz w:val="17"/>
        </w:rPr>
        <w:t xml:space="preserve"> </w:t>
      </w:r>
      <w:r>
        <w:rPr>
          <w:w w:val="95"/>
          <w:sz w:val="17"/>
        </w:rPr>
        <w:t>paragraphs</w:t>
      </w:r>
      <w:r>
        <w:rPr>
          <w:spacing w:val="5"/>
          <w:w w:val="95"/>
          <w:sz w:val="17"/>
        </w:rPr>
        <w:t xml:space="preserve"> </w:t>
      </w:r>
      <w:r>
        <w:rPr>
          <w:w w:val="95"/>
          <w:sz w:val="17"/>
        </w:rPr>
        <w:t>2</w:t>
      </w:r>
      <w:ins w:id="404" w:author="Blatter Gabriela BAFU" w:date="2022-06-16T11:07:00Z">
        <w:r w:rsidR="00556A02">
          <w:rPr>
            <w:w w:val="95"/>
            <w:sz w:val="17"/>
          </w:rPr>
          <w:t>7</w:t>
        </w:r>
      </w:ins>
      <w:del w:id="405" w:author="Blatter Gabriela BAFU" w:date="2022-06-16T11:07:00Z">
        <w:r w:rsidDel="00556A02">
          <w:rPr>
            <w:w w:val="95"/>
            <w:sz w:val="17"/>
          </w:rPr>
          <w:delText>6</w:delText>
        </w:r>
      </w:del>
      <w:r>
        <w:rPr>
          <w:spacing w:val="5"/>
          <w:w w:val="95"/>
          <w:sz w:val="17"/>
        </w:rPr>
        <w:t xml:space="preserve"> </w:t>
      </w:r>
      <w:r>
        <w:rPr>
          <w:w w:val="95"/>
          <w:sz w:val="17"/>
        </w:rPr>
        <w:t>and</w:t>
      </w:r>
      <w:r>
        <w:rPr>
          <w:spacing w:val="5"/>
          <w:w w:val="95"/>
          <w:sz w:val="17"/>
        </w:rPr>
        <w:t xml:space="preserve"> </w:t>
      </w:r>
      <w:r>
        <w:rPr>
          <w:w w:val="95"/>
          <w:sz w:val="17"/>
        </w:rPr>
        <w:t>2</w:t>
      </w:r>
      <w:ins w:id="406" w:author="Blatter Gabriela BAFU" w:date="2022-06-16T11:07:00Z">
        <w:r w:rsidR="00556A02">
          <w:rPr>
            <w:w w:val="95"/>
            <w:sz w:val="17"/>
          </w:rPr>
          <w:t>8</w:t>
        </w:r>
      </w:ins>
      <w:del w:id="407" w:author="Blatter Gabriela BAFU" w:date="2022-06-16T11:07:00Z">
        <w:r w:rsidDel="00556A02">
          <w:rPr>
            <w:w w:val="95"/>
            <w:sz w:val="17"/>
          </w:rPr>
          <w:delText>7</w:delText>
        </w:r>
      </w:del>
      <w:r>
        <w:rPr>
          <w:w w:val="95"/>
          <w:sz w:val="17"/>
        </w:rPr>
        <w:t>,</w:t>
      </w:r>
      <w:r>
        <w:rPr>
          <w:spacing w:val="5"/>
          <w:w w:val="95"/>
          <w:sz w:val="17"/>
        </w:rPr>
        <w:t xml:space="preserve"> </w:t>
      </w:r>
      <w:r>
        <w:rPr>
          <w:w w:val="95"/>
          <w:sz w:val="17"/>
        </w:rPr>
        <w:t>ensure</w:t>
      </w:r>
      <w:r>
        <w:rPr>
          <w:spacing w:val="5"/>
          <w:w w:val="95"/>
          <w:sz w:val="17"/>
        </w:rPr>
        <w:t xml:space="preserve"> </w:t>
      </w:r>
      <w:r>
        <w:rPr>
          <w:w w:val="95"/>
          <w:sz w:val="17"/>
        </w:rPr>
        <w:t>that</w:t>
      </w:r>
      <w:r>
        <w:rPr>
          <w:spacing w:val="5"/>
          <w:w w:val="95"/>
          <w:sz w:val="17"/>
        </w:rPr>
        <w:t xml:space="preserve"> </w:t>
      </w:r>
      <w:r>
        <w:rPr>
          <w:w w:val="95"/>
          <w:sz w:val="17"/>
        </w:rPr>
        <w:t>GEF-financed</w:t>
      </w:r>
      <w:r>
        <w:rPr>
          <w:spacing w:val="5"/>
          <w:w w:val="95"/>
          <w:sz w:val="17"/>
        </w:rPr>
        <w:t xml:space="preserve"> </w:t>
      </w:r>
      <w:r>
        <w:rPr>
          <w:w w:val="95"/>
          <w:sz w:val="17"/>
        </w:rPr>
        <w:t>activities</w:t>
      </w:r>
      <w:r>
        <w:rPr>
          <w:spacing w:val="5"/>
          <w:w w:val="95"/>
          <w:sz w:val="17"/>
        </w:rPr>
        <w:t xml:space="preserve"> </w:t>
      </w:r>
      <w:r>
        <w:rPr>
          <w:w w:val="95"/>
          <w:sz w:val="17"/>
        </w:rPr>
        <w:t>relating</w:t>
      </w:r>
      <w:r>
        <w:rPr>
          <w:spacing w:val="1"/>
          <w:w w:val="95"/>
          <w:sz w:val="17"/>
        </w:rPr>
        <w:t xml:space="preserve"> </w:t>
      </w:r>
      <w:r>
        <w:rPr>
          <w:w w:val="95"/>
          <w:sz w:val="17"/>
        </w:rPr>
        <w:t>to</w:t>
      </w:r>
      <w:r>
        <w:rPr>
          <w:spacing w:val="-4"/>
          <w:w w:val="95"/>
          <w:sz w:val="17"/>
        </w:rPr>
        <w:t xml:space="preserve"> </w:t>
      </w:r>
      <w:r>
        <w:rPr>
          <w:w w:val="95"/>
          <w:sz w:val="17"/>
        </w:rPr>
        <w:t>the</w:t>
      </w:r>
      <w:r>
        <w:rPr>
          <w:spacing w:val="-4"/>
          <w:w w:val="95"/>
          <w:sz w:val="17"/>
        </w:rPr>
        <w:t xml:space="preserve"> </w:t>
      </w:r>
      <w:r>
        <w:rPr>
          <w:w w:val="95"/>
          <w:sz w:val="17"/>
        </w:rPr>
        <w:t>conventions</w:t>
      </w:r>
      <w:r>
        <w:rPr>
          <w:spacing w:val="-4"/>
          <w:w w:val="95"/>
          <w:sz w:val="17"/>
        </w:rPr>
        <w:t xml:space="preserve"> </w:t>
      </w:r>
      <w:r>
        <w:rPr>
          <w:w w:val="95"/>
          <w:sz w:val="17"/>
        </w:rPr>
        <w:t>referred</w:t>
      </w:r>
      <w:r>
        <w:rPr>
          <w:spacing w:val="-4"/>
          <w:w w:val="95"/>
          <w:sz w:val="17"/>
        </w:rPr>
        <w:t xml:space="preserve"> </w:t>
      </w:r>
      <w:r>
        <w:rPr>
          <w:w w:val="95"/>
          <w:sz w:val="17"/>
        </w:rPr>
        <w:t>to</w:t>
      </w:r>
      <w:r>
        <w:rPr>
          <w:spacing w:val="-3"/>
          <w:w w:val="95"/>
          <w:sz w:val="17"/>
        </w:rPr>
        <w:t xml:space="preserve"> </w:t>
      </w:r>
      <w:r>
        <w:rPr>
          <w:w w:val="95"/>
          <w:sz w:val="17"/>
        </w:rPr>
        <w:t>in</w:t>
      </w:r>
      <w:r>
        <w:rPr>
          <w:spacing w:val="-4"/>
          <w:w w:val="95"/>
          <w:sz w:val="17"/>
        </w:rPr>
        <w:t xml:space="preserve"> </w:t>
      </w:r>
      <w:r>
        <w:rPr>
          <w:w w:val="95"/>
          <w:sz w:val="17"/>
        </w:rPr>
        <w:t>paragraph</w:t>
      </w:r>
      <w:r>
        <w:rPr>
          <w:spacing w:val="-4"/>
          <w:w w:val="95"/>
          <w:sz w:val="17"/>
        </w:rPr>
        <w:t xml:space="preserve"> </w:t>
      </w:r>
      <w:r>
        <w:rPr>
          <w:w w:val="95"/>
          <w:sz w:val="17"/>
        </w:rPr>
        <w:t>6</w:t>
      </w:r>
      <w:r>
        <w:rPr>
          <w:spacing w:val="-4"/>
          <w:w w:val="95"/>
          <w:sz w:val="17"/>
        </w:rPr>
        <w:t xml:space="preserve"> </w:t>
      </w:r>
      <w:r>
        <w:rPr>
          <w:w w:val="95"/>
          <w:sz w:val="17"/>
        </w:rPr>
        <w:t>conform</w:t>
      </w:r>
      <w:r>
        <w:rPr>
          <w:spacing w:val="-3"/>
          <w:w w:val="95"/>
          <w:sz w:val="17"/>
        </w:rPr>
        <w:t xml:space="preserve"> </w:t>
      </w:r>
      <w:r>
        <w:rPr>
          <w:w w:val="95"/>
          <w:sz w:val="17"/>
        </w:rPr>
        <w:t>with</w:t>
      </w:r>
      <w:r>
        <w:rPr>
          <w:spacing w:val="-4"/>
          <w:w w:val="95"/>
          <w:sz w:val="17"/>
        </w:rPr>
        <w:t xml:space="preserve"> </w:t>
      </w:r>
      <w:r>
        <w:rPr>
          <w:w w:val="95"/>
          <w:sz w:val="17"/>
        </w:rPr>
        <w:t>the</w:t>
      </w:r>
      <w:r>
        <w:rPr>
          <w:spacing w:val="-4"/>
          <w:w w:val="95"/>
          <w:sz w:val="17"/>
        </w:rPr>
        <w:t xml:space="preserve"> </w:t>
      </w:r>
      <w:r>
        <w:rPr>
          <w:w w:val="95"/>
          <w:sz w:val="17"/>
        </w:rPr>
        <w:t>policies,</w:t>
      </w:r>
      <w:r>
        <w:rPr>
          <w:spacing w:val="-4"/>
          <w:w w:val="95"/>
          <w:sz w:val="17"/>
        </w:rPr>
        <w:t xml:space="preserve"> </w:t>
      </w:r>
      <w:r>
        <w:rPr>
          <w:w w:val="95"/>
          <w:sz w:val="17"/>
        </w:rPr>
        <w:t>program</w:t>
      </w:r>
      <w:r>
        <w:rPr>
          <w:spacing w:val="-3"/>
          <w:w w:val="95"/>
          <w:sz w:val="17"/>
        </w:rPr>
        <w:t xml:space="preserve"> </w:t>
      </w:r>
      <w:r>
        <w:rPr>
          <w:w w:val="95"/>
          <w:sz w:val="17"/>
        </w:rPr>
        <w:t>priori-</w:t>
      </w:r>
      <w:r>
        <w:rPr>
          <w:spacing w:val="-46"/>
          <w:w w:val="95"/>
          <w:sz w:val="17"/>
        </w:rPr>
        <w:t xml:space="preserve"> </w:t>
      </w:r>
      <w:r>
        <w:rPr>
          <w:w w:val="95"/>
          <w:sz w:val="17"/>
        </w:rPr>
        <w:t>ties and eligibility criteria decided by the Conference of the Parties for the purposes of</w:t>
      </w:r>
      <w:r>
        <w:rPr>
          <w:spacing w:val="-46"/>
          <w:w w:val="95"/>
          <w:sz w:val="17"/>
        </w:rPr>
        <w:t xml:space="preserve"> </w:t>
      </w:r>
      <w:r>
        <w:rPr>
          <w:sz w:val="17"/>
        </w:rPr>
        <w:t>the</w:t>
      </w:r>
      <w:r>
        <w:rPr>
          <w:spacing w:val="-9"/>
          <w:sz w:val="17"/>
        </w:rPr>
        <w:t xml:space="preserve"> </w:t>
      </w:r>
      <w:r>
        <w:rPr>
          <w:sz w:val="17"/>
        </w:rPr>
        <w:t>convention</w:t>
      </w:r>
      <w:r>
        <w:rPr>
          <w:spacing w:val="-9"/>
          <w:sz w:val="17"/>
        </w:rPr>
        <w:t xml:space="preserve"> </w:t>
      </w:r>
      <w:r>
        <w:rPr>
          <w:sz w:val="17"/>
        </w:rPr>
        <w:t>concerned;</w:t>
      </w:r>
    </w:p>
    <w:p w14:paraId="4AFCB047" w14:textId="77777777" w:rsidR="00520DC4" w:rsidRDefault="00520DC4" w:rsidP="00520DC4">
      <w:pPr>
        <w:pStyle w:val="BodyText"/>
        <w:spacing w:before="3"/>
        <w:rPr>
          <w:sz w:val="20"/>
        </w:rPr>
      </w:pPr>
    </w:p>
    <w:p w14:paraId="5B037ECA" w14:textId="4B009F47" w:rsidR="00520DC4" w:rsidRDefault="00520DC4" w:rsidP="00520DC4">
      <w:pPr>
        <w:pStyle w:val="ListParagraph"/>
        <w:widowControl w:val="0"/>
        <w:numPr>
          <w:ilvl w:val="1"/>
          <w:numId w:val="24"/>
        </w:numPr>
        <w:tabs>
          <w:tab w:val="left" w:pos="991"/>
          <w:tab w:val="left" w:pos="992"/>
        </w:tabs>
        <w:autoSpaceDE w:val="0"/>
        <w:autoSpaceDN w:val="0"/>
        <w:spacing w:line="285" w:lineRule="auto"/>
        <w:ind w:right="457"/>
        <w:rPr>
          <w:ins w:id="408" w:author="Blatter Gabriela BAFU" w:date="2022-06-16T10:38:00Z"/>
          <w:sz w:val="17"/>
        </w:rPr>
      </w:pPr>
      <w:r>
        <w:rPr>
          <w:w w:val="95"/>
          <w:sz w:val="17"/>
        </w:rPr>
        <w:t>appoint the CEO in</w:t>
      </w:r>
      <w:r>
        <w:rPr>
          <w:spacing w:val="1"/>
          <w:w w:val="95"/>
          <w:sz w:val="17"/>
        </w:rPr>
        <w:t xml:space="preserve"> </w:t>
      </w:r>
      <w:r>
        <w:rPr>
          <w:w w:val="95"/>
          <w:sz w:val="17"/>
        </w:rPr>
        <w:t>accordance with paragraph</w:t>
      </w:r>
      <w:r>
        <w:rPr>
          <w:spacing w:val="1"/>
          <w:w w:val="95"/>
          <w:sz w:val="17"/>
        </w:rPr>
        <w:t xml:space="preserve"> </w:t>
      </w:r>
      <w:r>
        <w:rPr>
          <w:w w:val="95"/>
          <w:sz w:val="17"/>
        </w:rPr>
        <w:t>21, oversee the</w:t>
      </w:r>
      <w:r>
        <w:rPr>
          <w:spacing w:val="1"/>
          <w:w w:val="95"/>
          <w:sz w:val="17"/>
        </w:rPr>
        <w:t xml:space="preserve"> </w:t>
      </w:r>
      <w:r>
        <w:rPr>
          <w:w w:val="95"/>
          <w:sz w:val="17"/>
        </w:rPr>
        <w:t>work of the</w:t>
      </w:r>
      <w:r>
        <w:rPr>
          <w:spacing w:val="1"/>
          <w:w w:val="95"/>
          <w:sz w:val="17"/>
        </w:rPr>
        <w:t xml:space="preserve"> </w:t>
      </w:r>
      <w:r>
        <w:rPr>
          <w:w w:val="95"/>
          <w:sz w:val="17"/>
        </w:rPr>
        <w:t>Secretariat,</w:t>
      </w:r>
      <w:r>
        <w:rPr>
          <w:spacing w:val="-46"/>
          <w:w w:val="95"/>
          <w:sz w:val="17"/>
        </w:rPr>
        <w:t xml:space="preserve"> </w:t>
      </w:r>
      <w:r>
        <w:rPr>
          <w:sz w:val="17"/>
        </w:rPr>
        <w:t>and</w:t>
      </w:r>
      <w:r>
        <w:rPr>
          <w:spacing w:val="-10"/>
          <w:sz w:val="17"/>
        </w:rPr>
        <w:t xml:space="preserve"> </w:t>
      </w:r>
      <w:r>
        <w:rPr>
          <w:sz w:val="17"/>
        </w:rPr>
        <w:t>assign</w:t>
      </w:r>
      <w:r>
        <w:rPr>
          <w:spacing w:val="-9"/>
          <w:sz w:val="17"/>
        </w:rPr>
        <w:t xml:space="preserve"> </w:t>
      </w:r>
      <w:r>
        <w:rPr>
          <w:sz w:val="17"/>
        </w:rPr>
        <w:t>specific</w:t>
      </w:r>
      <w:r>
        <w:rPr>
          <w:spacing w:val="-9"/>
          <w:sz w:val="17"/>
        </w:rPr>
        <w:t xml:space="preserve"> </w:t>
      </w:r>
      <w:r>
        <w:rPr>
          <w:sz w:val="17"/>
        </w:rPr>
        <w:t>tasks</w:t>
      </w:r>
      <w:r>
        <w:rPr>
          <w:spacing w:val="-10"/>
          <w:sz w:val="17"/>
        </w:rPr>
        <w:t xml:space="preserve"> </w:t>
      </w:r>
      <w:r>
        <w:rPr>
          <w:sz w:val="17"/>
        </w:rPr>
        <w:t>and</w:t>
      </w:r>
      <w:r>
        <w:rPr>
          <w:spacing w:val="-9"/>
          <w:sz w:val="17"/>
        </w:rPr>
        <w:t xml:space="preserve"> </w:t>
      </w:r>
      <w:r>
        <w:rPr>
          <w:sz w:val="17"/>
        </w:rPr>
        <w:t>responsibilities</w:t>
      </w:r>
      <w:r>
        <w:rPr>
          <w:spacing w:val="-9"/>
          <w:sz w:val="17"/>
        </w:rPr>
        <w:t xml:space="preserve"> </w:t>
      </w:r>
      <w:r>
        <w:rPr>
          <w:sz w:val="17"/>
        </w:rPr>
        <w:t>to</w:t>
      </w:r>
      <w:r>
        <w:rPr>
          <w:spacing w:val="-9"/>
          <w:sz w:val="17"/>
        </w:rPr>
        <w:t xml:space="preserve"> </w:t>
      </w:r>
      <w:r>
        <w:rPr>
          <w:sz w:val="17"/>
        </w:rPr>
        <w:t>the</w:t>
      </w:r>
      <w:r>
        <w:rPr>
          <w:spacing w:val="-10"/>
          <w:sz w:val="17"/>
        </w:rPr>
        <w:t xml:space="preserve"> </w:t>
      </w:r>
      <w:r>
        <w:rPr>
          <w:sz w:val="17"/>
        </w:rPr>
        <w:t>Secretariat;</w:t>
      </w:r>
    </w:p>
    <w:p w14:paraId="71EB5456" w14:textId="2DEA278A" w:rsidR="007105E2" w:rsidRDefault="007105E2" w:rsidP="00520DC4">
      <w:pPr>
        <w:pStyle w:val="ListParagraph"/>
        <w:widowControl w:val="0"/>
        <w:numPr>
          <w:ilvl w:val="1"/>
          <w:numId w:val="24"/>
        </w:numPr>
        <w:tabs>
          <w:tab w:val="left" w:pos="991"/>
          <w:tab w:val="left" w:pos="992"/>
        </w:tabs>
        <w:autoSpaceDE w:val="0"/>
        <w:autoSpaceDN w:val="0"/>
        <w:spacing w:line="285" w:lineRule="auto"/>
        <w:ind w:right="457"/>
        <w:rPr>
          <w:sz w:val="17"/>
        </w:rPr>
      </w:pPr>
      <w:ins w:id="409" w:author="Blatter Gabriela BAFU" w:date="2022-06-16T10:38:00Z">
        <w:r>
          <w:rPr>
            <w:w w:val="95"/>
            <w:sz w:val="17"/>
          </w:rPr>
          <w:t xml:space="preserve">in accordance with paragraph 22, </w:t>
        </w:r>
        <w:commentRangeStart w:id="410"/>
        <w:r>
          <w:rPr>
            <w:w w:val="95"/>
            <w:sz w:val="17"/>
          </w:rPr>
          <w:t>appoint the director of the independent evaluation office, oversee the</w:t>
        </w:r>
        <w:r>
          <w:rPr>
            <w:spacing w:val="1"/>
            <w:w w:val="95"/>
            <w:sz w:val="17"/>
          </w:rPr>
          <w:t xml:space="preserve"> </w:t>
        </w:r>
        <w:r>
          <w:rPr>
            <w:w w:val="95"/>
            <w:sz w:val="17"/>
          </w:rPr>
          <w:t>work of the</w:t>
        </w:r>
        <w:r>
          <w:rPr>
            <w:spacing w:val="1"/>
            <w:w w:val="95"/>
            <w:sz w:val="17"/>
          </w:rPr>
          <w:t xml:space="preserve"> </w:t>
        </w:r>
        <w:r>
          <w:rPr>
            <w:w w:val="95"/>
            <w:sz w:val="17"/>
          </w:rPr>
          <w:t>independent evaluation office,</w:t>
        </w:r>
        <w:r>
          <w:rPr>
            <w:spacing w:val="-46"/>
            <w:w w:val="95"/>
            <w:sz w:val="17"/>
          </w:rPr>
          <w:t xml:space="preserve"> </w:t>
        </w:r>
        <w:r>
          <w:rPr>
            <w:sz w:val="17"/>
          </w:rPr>
          <w:t>and</w:t>
        </w:r>
        <w:r>
          <w:rPr>
            <w:spacing w:val="-10"/>
            <w:sz w:val="17"/>
          </w:rPr>
          <w:t xml:space="preserve"> </w:t>
        </w:r>
        <w:r>
          <w:rPr>
            <w:sz w:val="17"/>
          </w:rPr>
          <w:t>assign</w:t>
        </w:r>
        <w:r>
          <w:rPr>
            <w:spacing w:val="-9"/>
            <w:sz w:val="17"/>
          </w:rPr>
          <w:t xml:space="preserve"> </w:t>
        </w:r>
        <w:r>
          <w:rPr>
            <w:sz w:val="17"/>
          </w:rPr>
          <w:t>specific</w:t>
        </w:r>
        <w:r>
          <w:rPr>
            <w:spacing w:val="-9"/>
            <w:sz w:val="17"/>
          </w:rPr>
          <w:t xml:space="preserve"> </w:t>
        </w:r>
        <w:r>
          <w:rPr>
            <w:sz w:val="17"/>
          </w:rPr>
          <w:t>tasks</w:t>
        </w:r>
        <w:r>
          <w:rPr>
            <w:spacing w:val="-10"/>
            <w:sz w:val="17"/>
          </w:rPr>
          <w:t xml:space="preserve"> </w:t>
        </w:r>
        <w:r>
          <w:rPr>
            <w:sz w:val="17"/>
          </w:rPr>
          <w:t>and</w:t>
        </w:r>
        <w:r>
          <w:rPr>
            <w:spacing w:val="-9"/>
            <w:sz w:val="17"/>
          </w:rPr>
          <w:t xml:space="preserve"> </w:t>
        </w:r>
        <w:r>
          <w:rPr>
            <w:sz w:val="17"/>
          </w:rPr>
          <w:t>responsibilities</w:t>
        </w:r>
        <w:r>
          <w:rPr>
            <w:spacing w:val="-9"/>
            <w:sz w:val="17"/>
          </w:rPr>
          <w:t xml:space="preserve"> </w:t>
        </w:r>
        <w:r>
          <w:rPr>
            <w:sz w:val="17"/>
          </w:rPr>
          <w:t>to</w:t>
        </w:r>
        <w:r>
          <w:rPr>
            <w:spacing w:val="-9"/>
            <w:sz w:val="17"/>
          </w:rPr>
          <w:t xml:space="preserve"> </w:t>
        </w:r>
        <w:r>
          <w:rPr>
            <w:sz w:val="17"/>
          </w:rPr>
          <w:t>the</w:t>
        </w:r>
        <w:r>
          <w:rPr>
            <w:spacing w:val="-10"/>
            <w:sz w:val="17"/>
          </w:rPr>
          <w:t xml:space="preserve"> </w:t>
        </w:r>
        <w:r>
          <w:rPr>
            <w:sz w:val="17"/>
          </w:rPr>
          <w:t>independent evaluation office;</w:t>
        </w:r>
        <w:commentRangeEnd w:id="410"/>
        <w:r>
          <w:rPr>
            <w:rStyle w:val="CommentReference"/>
          </w:rPr>
          <w:commentReference w:id="410"/>
        </w:r>
      </w:ins>
    </w:p>
    <w:p w14:paraId="3023F3E9" w14:textId="77777777" w:rsidR="00520DC4" w:rsidRDefault="00520DC4" w:rsidP="00520DC4">
      <w:pPr>
        <w:pStyle w:val="BodyText"/>
        <w:spacing w:before="3"/>
        <w:rPr>
          <w:sz w:val="20"/>
        </w:rPr>
      </w:pPr>
    </w:p>
    <w:p w14:paraId="6E50F407" w14:textId="77777777" w:rsidR="00520DC4" w:rsidRDefault="00520DC4" w:rsidP="00520DC4">
      <w:pPr>
        <w:pStyle w:val="ListParagraph"/>
        <w:widowControl w:val="0"/>
        <w:numPr>
          <w:ilvl w:val="1"/>
          <w:numId w:val="24"/>
        </w:numPr>
        <w:tabs>
          <w:tab w:val="left" w:pos="991"/>
          <w:tab w:val="left" w:pos="992"/>
        </w:tabs>
        <w:autoSpaceDE w:val="0"/>
        <w:autoSpaceDN w:val="0"/>
        <w:spacing w:line="285" w:lineRule="auto"/>
        <w:ind w:right="691"/>
        <w:rPr>
          <w:sz w:val="17"/>
        </w:rPr>
      </w:pPr>
      <w:r>
        <w:rPr>
          <w:w w:val="95"/>
          <w:sz w:val="17"/>
        </w:rPr>
        <w:t>review</w:t>
      </w:r>
      <w:r>
        <w:rPr>
          <w:spacing w:val="2"/>
          <w:w w:val="95"/>
          <w:sz w:val="17"/>
        </w:rPr>
        <w:t xml:space="preserve"> </w:t>
      </w:r>
      <w:r>
        <w:rPr>
          <w:w w:val="95"/>
          <w:sz w:val="17"/>
        </w:rPr>
        <w:t>and</w:t>
      </w:r>
      <w:r>
        <w:rPr>
          <w:spacing w:val="2"/>
          <w:w w:val="95"/>
          <w:sz w:val="17"/>
        </w:rPr>
        <w:t xml:space="preserve"> </w:t>
      </w:r>
      <w:r>
        <w:rPr>
          <w:w w:val="95"/>
          <w:sz w:val="17"/>
        </w:rPr>
        <w:t>approve</w:t>
      </w:r>
      <w:r>
        <w:rPr>
          <w:spacing w:val="2"/>
          <w:w w:val="95"/>
          <w:sz w:val="17"/>
        </w:rPr>
        <w:t xml:space="preserve"> </w:t>
      </w:r>
      <w:r>
        <w:rPr>
          <w:w w:val="95"/>
          <w:sz w:val="17"/>
        </w:rPr>
        <w:t>the</w:t>
      </w:r>
      <w:r>
        <w:rPr>
          <w:spacing w:val="2"/>
          <w:w w:val="95"/>
          <w:sz w:val="17"/>
        </w:rPr>
        <w:t xml:space="preserve"> </w:t>
      </w:r>
      <w:r>
        <w:rPr>
          <w:w w:val="95"/>
          <w:sz w:val="17"/>
        </w:rPr>
        <w:t>administrative</w:t>
      </w:r>
      <w:r>
        <w:rPr>
          <w:spacing w:val="2"/>
          <w:w w:val="95"/>
          <w:sz w:val="17"/>
        </w:rPr>
        <w:t xml:space="preserve"> </w:t>
      </w:r>
      <w:r>
        <w:rPr>
          <w:w w:val="95"/>
          <w:sz w:val="17"/>
        </w:rPr>
        <w:t>budget</w:t>
      </w:r>
      <w:r>
        <w:rPr>
          <w:spacing w:val="2"/>
          <w:w w:val="95"/>
          <w:sz w:val="17"/>
        </w:rPr>
        <w:t xml:space="preserve"> </w:t>
      </w:r>
      <w:r>
        <w:rPr>
          <w:w w:val="95"/>
          <w:sz w:val="17"/>
        </w:rPr>
        <w:t>of</w:t>
      </w:r>
      <w:r>
        <w:rPr>
          <w:spacing w:val="2"/>
          <w:w w:val="95"/>
          <w:sz w:val="17"/>
        </w:rPr>
        <w:t xml:space="preserve"> </w:t>
      </w:r>
      <w:r>
        <w:rPr>
          <w:w w:val="95"/>
          <w:sz w:val="17"/>
        </w:rPr>
        <w:t>the</w:t>
      </w:r>
      <w:r>
        <w:rPr>
          <w:spacing w:val="2"/>
          <w:w w:val="95"/>
          <w:sz w:val="17"/>
        </w:rPr>
        <w:t xml:space="preserve"> </w:t>
      </w:r>
      <w:r>
        <w:rPr>
          <w:w w:val="95"/>
          <w:sz w:val="17"/>
        </w:rPr>
        <w:t>GEF</w:t>
      </w:r>
      <w:r>
        <w:rPr>
          <w:spacing w:val="2"/>
          <w:w w:val="95"/>
          <w:sz w:val="17"/>
        </w:rPr>
        <w:t xml:space="preserve"> </w:t>
      </w:r>
      <w:r>
        <w:rPr>
          <w:w w:val="95"/>
          <w:sz w:val="17"/>
        </w:rPr>
        <w:t>and</w:t>
      </w:r>
      <w:r>
        <w:rPr>
          <w:spacing w:val="2"/>
          <w:w w:val="95"/>
          <w:sz w:val="17"/>
        </w:rPr>
        <w:t xml:space="preserve"> </w:t>
      </w:r>
      <w:r>
        <w:rPr>
          <w:w w:val="95"/>
          <w:sz w:val="17"/>
        </w:rPr>
        <w:t>arrange</w:t>
      </w:r>
      <w:r>
        <w:rPr>
          <w:spacing w:val="2"/>
          <w:w w:val="95"/>
          <w:sz w:val="17"/>
        </w:rPr>
        <w:t xml:space="preserve"> </w:t>
      </w:r>
      <w:r>
        <w:rPr>
          <w:w w:val="95"/>
          <w:sz w:val="17"/>
        </w:rPr>
        <w:t>for</w:t>
      </w:r>
      <w:r>
        <w:rPr>
          <w:spacing w:val="2"/>
          <w:w w:val="95"/>
          <w:sz w:val="17"/>
        </w:rPr>
        <w:t xml:space="preserve"> </w:t>
      </w:r>
      <w:r>
        <w:rPr>
          <w:w w:val="95"/>
          <w:sz w:val="17"/>
        </w:rPr>
        <w:t>periodic</w:t>
      </w:r>
      <w:r>
        <w:rPr>
          <w:spacing w:val="1"/>
          <w:w w:val="95"/>
          <w:sz w:val="17"/>
        </w:rPr>
        <w:t xml:space="preserve"> </w:t>
      </w:r>
      <w:r>
        <w:rPr>
          <w:w w:val="95"/>
          <w:sz w:val="17"/>
        </w:rPr>
        <w:t>financial</w:t>
      </w:r>
      <w:r>
        <w:rPr>
          <w:spacing w:val="5"/>
          <w:w w:val="95"/>
          <w:sz w:val="17"/>
        </w:rPr>
        <w:t xml:space="preserve"> </w:t>
      </w:r>
      <w:r>
        <w:rPr>
          <w:w w:val="95"/>
          <w:sz w:val="17"/>
        </w:rPr>
        <w:t>and</w:t>
      </w:r>
      <w:r>
        <w:rPr>
          <w:spacing w:val="5"/>
          <w:w w:val="95"/>
          <w:sz w:val="17"/>
        </w:rPr>
        <w:t xml:space="preserve"> </w:t>
      </w:r>
      <w:r>
        <w:rPr>
          <w:w w:val="95"/>
          <w:sz w:val="17"/>
        </w:rPr>
        <w:t>performance</w:t>
      </w:r>
      <w:r>
        <w:rPr>
          <w:spacing w:val="6"/>
          <w:w w:val="95"/>
          <w:sz w:val="17"/>
        </w:rPr>
        <w:t xml:space="preserve"> </w:t>
      </w:r>
      <w:r>
        <w:rPr>
          <w:w w:val="95"/>
          <w:sz w:val="17"/>
        </w:rPr>
        <w:t>audits</w:t>
      </w:r>
      <w:r>
        <w:rPr>
          <w:spacing w:val="5"/>
          <w:w w:val="95"/>
          <w:sz w:val="17"/>
        </w:rPr>
        <w:t xml:space="preserve"> </w:t>
      </w:r>
      <w:r>
        <w:rPr>
          <w:w w:val="95"/>
          <w:sz w:val="17"/>
        </w:rPr>
        <w:t>of</w:t>
      </w:r>
      <w:r>
        <w:rPr>
          <w:spacing w:val="6"/>
          <w:w w:val="95"/>
          <w:sz w:val="17"/>
        </w:rPr>
        <w:t xml:space="preserve"> </w:t>
      </w:r>
      <w:r>
        <w:rPr>
          <w:w w:val="95"/>
          <w:sz w:val="17"/>
        </w:rPr>
        <w:t>the</w:t>
      </w:r>
      <w:r>
        <w:rPr>
          <w:spacing w:val="5"/>
          <w:w w:val="95"/>
          <w:sz w:val="17"/>
        </w:rPr>
        <w:t xml:space="preserve"> </w:t>
      </w:r>
      <w:r>
        <w:rPr>
          <w:w w:val="95"/>
          <w:sz w:val="17"/>
        </w:rPr>
        <w:t>Secretariat</w:t>
      </w:r>
      <w:r>
        <w:rPr>
          <w:spacing w:val="5"/>
          <w:w w:val="95"/>
          <w:sz w:val="17"/>
        </w:rPr>
        <w:t xml:space="preserve"> </w:t>
      </w:r>
      <w:r>
        <w:rPr>
          <w:w w:val="95"/>
          <w:sz w:val="17"/>
        </w:rPr>
        <w:t>and</w:t>
      </w:r>
      <w:r>
        <w:rPr>
          <w:spacing w:val="6"/>
          <w:w w:val="95"/>
          <w:sz w:val="17"/>
        </w:rPr>
        <w:t xml:space="preserve"> </w:t>
      </w:r>
      <w:r>
        <w:rPr>
          <w:w w:val="95"/>
          <w:sz w:val="17"/>
        </w:rPr>
        <w:t>the</w:t>
      </w:r>
      <w:r>
        <w:rPr>
          <w:spacing w:val="5"/>
          <w:w w:val="95"/>
          <w:sz w:val="17"/>
        </w:rPr>
        <w:t xml:space="preserve"> </w:t>
      </w:r>
      <w:r>
        <w:rPr>
          <w:w w:val="95"/>
          <w:sz w:val="17"/>
        </w:rPr>
        <w:t>Implementing</w:t>
      </w:r>
      <w:r>
        <w:rPr>
          <w:spacing w:val="6"/>
          <w:w w:val="95"/>
          <w:sz w:val="17"/>
        </w:rPr>
        <w:t xml:space="preserve"> </w:t>
      </w:r>
      <w:r>
        <w:rPr>
          <w:w w:val="95"/>
          <w:sz w:val="17"/>
        </w:rPr>
        <w:t>Agencies</w:t>
      </w:r>
      <w:r>
        <w:rPr>
          <w:spacing w:val="-46"/>
          <w:w w:val="95"/>
          <w:sz w:val="17"/>
        </w:rPr>
        <w:t xml:space="preserve"> </w:t>
      </w:r>
      <w:r>
        <w:rPr>
          <w:sz w:val="17"/>
        </w:rPr>
        <w:t>with</w:t>
      </w:r>
      <w:r>
        <w:rPr>
          <w:spacing w:val="-11"/>
          <w:sz w:val="17"/>
        </w:rPr>
        <w:t xml:space="preserve"> </w:t>
      </w:r>
      <w:r>
        <w:rPr>
          <w:sz w:val="17"/>
        </w:rPr>
        <w:t>regard</w:t>
      </w:r>
      <w:r>
        <w:rPr>
          <w:spacing w:val="-11"/>
          <w:sz w:val="17"/>
        </w:rPr>
        <w:t xml:space="preserve"> </w:t>
      </w:r>
      <w:r>
        <w:rPr>
          <w:sz w:val="17"/>
        </w:rPr>
        <w:t>to</w:t>
      </w:r>
      <w:r>
        <w:rPr>
          <w:spacing w:val="-11"/>
          <w:sz w:val="17"/>
        </w:rPr>
        <w:t xml:space="preserve"> </w:t>
      </w:r>
      <w:r>
        <w:rPr>
          <w:sz w:val="17"/>
        </w:rPr>
        <w:t>activities</w:t>
      </w:r>
      <w:r>
        <w:rPr>
          <w:spacing w:val="-10"/>
          <w:sz w:val="17"/>
        </w:rPr>
        <w:t xml:space="preserve"> </w:t>
      </w:r>
      <w:r>
        <w:rPr>
          <w:sz w:val="17"/>
        </w:rPr>
        <w:t>undertaken</w:t>
      </w:r>
      <w:r>
        <w:rPr>
          <w:spacing w:val="-11"/>
          <w:sz w:val="17"/>
        </w:rPr>
        <w:t xml:space="preserve"> </w:t>
      </w:r>
      <w:r>
        <w:rPr>
          <w:sz w:val="17"/>
        </w:rPr>
        <w:t>for</w:t>
      </w:r>
      <w:r>
        <w:rPr>
          <w:spacing w:val="-11"/>
          <w:sz w:val="17"/>
        </w:rPr>
        <w:t xml:space="preserve"> </w:t>
      </w:r>
      <w:r>
        <w:rPr>
          <w:sz w:val="17"/>
        </w:rPr>
        <w:t>the</w:t>
      </w:r>
      <w:r>
        <w:rPr>
          <w:spacing w:val="-11"/>
          <w:sz w:val="17"/>
        </w:rPr>
        <w:t xml:space="preserve"> </w:t>
      </w:r>
      <w:r>
        <w:rPr>
          <w:sz w:val="17"/>
        </w:rPr>
        <w:t>Facility;</w:t>
      </w:r>
    </w:p>
    <w:p w14:paraId="32AEAE33" w14:textId="77777777" w:rsidR="00520DC4" w:rsidRDefault="00520DC4" w:rsidP="00520DC4">
      <w:pPr>
        <w:pStyle w:val="BodyText"/>
        <w:spacing w:before="3"/>
        <w:rPr>
          <w:sz w:val="20"/>
        </w:rPr>
      </w:pPr>
    </w:p>
    <w:p w14:paraId="725DA587" w14:textId="1703DC1F" w:rsidR="00520DC4" w:rsidRDefault="00520DC4" w:rsidP="00520DC4">
      <w:pPr>
        <w:pStyle w:val="ListParagraph"/>
        <w:widowControl w:val="0"/>
        <w:numPr>
          <w:ilvl w:val="1"/>
          <w:numId w:val="24"/>
        </w:numPr>
        <w:tabs>
          <w:tab w:val="left" w:pos="992"/>
        </w:tabs>
        <w:autoSpaceDE w:val="0"/>
        <w:autoSpaceDN w:val="0"/>
        <w:spacing w:line="285" w:lineRule="auto"/>
        <w:ind w:right="1194"/>
        <w:rPr>
          <w:sz w:val="17"/>
        </w:rPr>
      </w:pPr>
      <w:r>
        <w:rPr>
          <w:w w:val="95"/>
          <w:sz w:val="17"/>
        </w:rPr>
        <w:t>in</w:t>
      </w:r>
      <w:r>
        <w:rPr>
          <w:spacing w:val="3"/>
          <w:w w:val="95"/>
          <w:sz w:val="17"/>
        </w:rPr>
        <w:t xml:space="preserve"> </w:t>
      </w:r>
      <w:r>
        <w:rPr>
          <w:w w:val="95"/>
          <w:sz w:val="17"/>
        </w:rPr>
        <w:t>accordance</w:t>
      </w:r>
      <w:r>
        <w:rPr>
          <w:spacing w:val="3"/>
          <w:w w:val="95"/>
          <w:sz w:val="17"/>
        </w:rPr>
        <w:t xml:space="preserve"> </w:t>
      </w:r>
      <w:r>
        <w:rPr>
          <w:w w:val="95"/>
          <w:sz w:val="17"/>
        </w:rPr>
        <w:t>with</w:t>
      </w:r>
      <w:r>
        <w:rPr>
          <w:spacing w:val="4"/>
          <w:w w:val="95"/>
          <w:sz w:val="17"/>
        </w:rPr>
        <w:t xml:space="preserve"> </w:t>
      </w:r>
      <w:r>
        <w:rPr>
          <w:w w:val="95"/>
          <w:sz w:val="17"/>
        </w:rPr>
        <w:t>paragraph</w:t>
      </w:r>
      <w:r>
        <w:rPr>
          <w:spacing w:val="3"/>
          <w:w w:val="95"/>
          <w:sz w:val="17"/>
        </w:rPr>
        <w:t xml:space="preserve"> </w:t>
      </w:r>
      <w:r>
        <w:rPr>
          <w:w w:val="95"/>
          <w:sz w:val="17"/>
        </w:rPr>
        <w:t>3</w:t>
      </w:r>
      <w:ins w:id="411" w:author="Blatter Gabriela BAFU" w:date="2022-06-16T11:08:00Z">
        <w:r w:rsidR="00556A02">
          <w:rPr>
            <w:w w:val="95"/>
            <w:sz w:val="17"/>
          </w:rPr>
          <w:t>2</w:t>
        </w:r>
      </w:ins>
      <w:del w:id="412" w:author="Blatter Gabriela BAFU" w:date="2022-06-16T11:08:00Z">
        <w:r w:rsidDel="00556A02">
          <w:rPr>
            <w:w w:val="95"/>
            <w:sz w:val="17"/>
          </w:rPr>
          <w:delText>1</w:delText>
        </w:r>
      </w:del>
      <w:r>
        <w:rPr>
          <w:w w:val="95"/>
          <w:sz w:val="17"/>
        </w:rPr>
        <w:t>,</w:t>
      </w:r>
      <w:r>
        <w:rPr>
          <w:spacing w:val="4"/>
          <w:w w:val="95"/>
          <w:sz w:val="17"/>
        </w:rPr>
        <w:t xml:space="preserve"> </w:t>
      </w:r>
      <w:r>
        <w:rPr>
          <w:w w:val="95"/>
          <w:sz w:val="17"/>
        </w:rPr>
        <w:t>approve</w:t>
      </w:r>
      <w:r>
        <w:rPr>
          <w:spacing w:val="3"/>
          <w:w w:val="95"/>
          <w:sz w:val="17"/>
        </w:rPr>
        <w:t xml:space="preserve"> </w:t>
      </w:r>
      <w:r>
        <w:rPr>
          <w:w w:val="95"/>
          <w:sz w:val="17"/>
        </w:rPr>
        <w:t>an</w:t>
      </w:r>
      <w:r>
        <w:rPr>
          <w:spacing w:val="4"/>
          <w:w w:val="95"/>
          <w:sz w:val="17"/>
        </w:rPr>
        <w:t xml:space="preserve"> </w:t>
      </w:r>
      <w:r>
        <w:rPr>
          <w:w w:val="95"/>
          <w:sz w:val="17"/>
        </w:rPr>
        <w:t>annual</w:t>
      </w:r>
      <w:r>
        <w:rPr>
          <w:spacing w:val="3"/>
          <w:w w:val="95"/>
          <w:sz w:val="17"/>
        </w:rPr>
        <w:t xml:space="preserve"> </w:t>
      </w:r>
      <w:r>
        <w:rPr>
          <w:w w:val="95"/>
          <w:sz w:val="17"/>
        </w:rPr>
        <w:t>report</w:t>
      </w:r>
      <w:del w:id="413" w:author="Blatter Gabriela BAFU" w:date="2022-06-16T10:39:00Z">
        <w:r w:rsidDel="007105E2">
          <w:rPr>
            <w:spacing w:val="4"/>
            <w:w w:val="95"/>
            <w:sz w:val="17"/>
          </w:rPr>
          <w:delText xml:space="preserve"> </w:delText>
        </w:r>
        <w:commentRangeStart w:id="414"/>
        <w:r w:rsidDel="007105E2">
          <w:rPr>
            <w:w w:val="95"/>
            <w:sz w:val="17"/>
          </w:rPr>
          <w:delText>and</w:delText>
        </w:r>
        <w:r w:rsidDel="007105E2">
          <w:rPr>
            <w:spacing w:val="3"/>
            <w:w w:val="95"/>
            <w:sz w:val="17"/>
          </w:rPr>
          <w:delText xml:space="preserve"> </w:delText>
        </w:r>
        <w:r w:rsidDel="007105E2">
          <w:rPr>
            <w:w w:val="95"/>
            <w:sz w:val="17"/>
          </w:rPr>
          <w:delText>keep</w:delText>
        </w:r>
        <w:r w:rsidDel="007105E2">
          <w:rPr>
            <w:spacing w:val="3"/>
            <w:w w:val="95"/>
            <w:sz w:val="17"/>
          </w:rPr>
          <w:delText xml:space="preserve"> </w:delText>
        </w:r>
        <w:r w:rsidDel="007105E2">
          <w:rPr>
            <w:w w:val="95"/>
            <w:sz w:val="17"/>
          </w:rPr>
          <w:delText>the</w:delText>
        </w:r>
        <w:r w:rsidDel="007105E2">
          <w:rPr>
            <w:spacing w:val="4"/>
            <w:w w:val="95"/>
            <w:sz w:val="17"/>
          </w:rPr>
          <w:delText xml:space="preserve"> </w:delText>
        </w:r>
        <w:r w:rsidDel="007105E2">
          <w:rPr>
            <w:w w:val="95"/>
            <w:sz w:val="17"/>
          </w:rPr>
          <w:delText>UN</w:delText>
        </w:r>
        <w:r w:rsidDel="007105E2">
          <w:rPr>
            <w:spacing w:val="-46"/>
            <w:w w:val="95"/>
            <w:sz w:val="17"/>
          </w:rPr>
          <w:delText xml:space="preserve"> </w:delText>
        </w:r>
        <w:r w:rsidDel="007105E2">
          <w:rPr>
            <w:sz w:val="17"/>
          </w:rPr>
          <w:delText>Commission</w:delText>
        </w:r>
        <w:r w:rsidDel="007105E2">
          <w:rPr>
            <w:spacing w:val="-12"/>
            <w:sz w:val="17"/>
          </w:rPr>
          <w:delText xml:space="preserve"> </w:delText>
        </w:r>
        <w:r w:rsidDel="007105E2">
          <w:rPr>
            <w:sz w:val="17"/>
          </w:rPr>
          <w:delText>on</w:delText>
        </w:r>
        <w:r w:rsidDel="007105E2">
          <w:rPr>
            <w:spacing w:val="-12"/>
            <w:sz w:val="17"/>
          </w:rPr>
          <w:delText xml:space="preserve"> </w:delText>
        </w:r>
        <w:r w:rsidDel="007105E2">
          <w:rPr>
            <w:sz w:val="17"/>
          </w:rPr>
          <w:delText>Sustainable</w:delText>
        </w:r>
        <w:r w:rsidDel="007105E2">
          <w:rPr>
            <w:spacing w:val="-12"/>
            <w:sz w:val="17"/>
          </w:rPr>
          <w:delText xml:space="preserve"> </w:delText>
        </w:r>
        <w:r w:rsidDel="007105E2">
          <w:rPr>
            <w:sz w:val="17"/>
          </w:rPr>
          <w:delText>Development</w:delText>
        </w:r>
        <w:r w:rsidDel="007105E2">
          <w:rPr>
            <w:spacing w:val="-11"/>
            <w:sz w:val="17"/>
          </w:rPr>
          <w:delText xml:space="preserve"> </w:delText>
        </w:r>
        <w:r w:rsidDel="007105E2">
          <w:rPr>
            <w:sz w:val="17"/>
          </w:rPr>
          <w:delText>apprised</w:delText>
        </w:r>
        <w:r w:rsidDel="007105E2">
          <w:rPr>
            <w:spacing w:val="-12"/>
            <w:sz w:val="17"/>
          </w:rPr>
          <w:delText xml:space="preserve"> </w:delText>
        </w:r>
        <w:r w:rsidDel="007105E2">
          <w:rPr>
            <w:sz w:val="17"/>
          </w:rPr>
          <w:delText>of</w:delText>
        </w:r>
        <w:r w:rsidDel="007105E2">
          <w:rPr>
            <w:spacing w:val="-12"/>
            <w:sz w:val="17"/>
          </w:rPr>
          <w:delText xml:space="preserve"> </w:delText>
        </w:r>
        <w:r w:rsidDel="007105E2">
          <w:rPr>
            <w:sz w:val="17"/>
          </w:rPr>
          <w:delText>its</w:delText>
        </w:r>
        <w:r w:rsidDel="007105E2">
          <w:rPr>
            <w:spacing w:val="-12"/>
            <w:sz w:val="17"/>
          </w:rPr>
          <w:delText xml:space="preserve"> </w:delText>
        </w:r>
        <w:r w:rsidDel="007105E2">
          <w:rPr>
            <w:sz w:val="17"/>
          </w:rPr>
          <w:delText>activities</w:delText>
        </w:r>
        <w:commentRangeEnd w:id="414"/>
        <w:r w:rsidDel="007105E2">
          <w:rPr>
            <w:rStyle w:val="CommentReference"/>
          </w:rPr>
          <w:commentReference w:id="414"/>
        </w:r>
      </w:del>
      <w:r>
        <w:rPr>
          <w:sz w:val="17"/>
        </w:rPr>
        <w:t>;</w:t>
      </w:r>
      <w:r>
        <w:rPr>
          <w:spacing w:val="-11"/>
          <w:sz w:val="17"/>
        </w:rPr>
        <w:t xml:space="preserve"> </w:t>
      </w:r>
      <w:r>
        <w:rPr>
          <w:sz w:val="17"/>
        </w:rPr>
        <w:t>and</w:t>
      </w:r>
    </w:p>
    <w:p w14:paraId="0DA4256E" w14:textId="77777777" w:rsidR="00520DC4" w:rsidRDefault="00520DC4" w:rsidP="00520DC4">
      <w:pPr>
        <w:pStyle w:val="BodyText"/>
        <w:spacing w:before="3"/>
        <w:rPr>
          <w:sz w:val="20"/>
        </w:rPr>
      </w:pPr>
    </w:p>
    <w:p w14:paraId="6D3CAA53" w14:textId="77777777" w:rsidR="00520DC4" w:rsidRDefault="00520DC4" w:rsidP="00520DC4">
      <w:pPr>
        <w:pStyle w:val="ListParagraph"/>
        <w:widowControl w:val="0"/>
        <w:numPr>
          <w:ilvl w:val="1"/>
          <w:numId w:val="24"/>
        </w:numPr>
        <w:tabs>
          <w:tab w:val="left" w:pos="992"/>
        </w:tabs>
        <w:autoSpaceDE w:val="0"/>
        <w:autoSpaceDN w:val="0"/>
        <w:spacing w:line="285" w:lineRule="auto"/>
        <w:ind w:right="508"/>
        <w:rPr>
          <w:sz w:val="17"/>
        </w:rPr>
      </w:pPr>
      <w:r>
        <w:rPr>
          <w:w w:val="95"/>
          <w:sz w:val="17"/>
        </w:rPr>
        <w:t>exercise such</w:t>
      </w:r>
      <w:r>
        <w:rPr>
          <w:spacing w:val="1"/>
          <w:w w:val="95"/>
          <w:sz w:val="17"/>
        </w:rPr>
        <w:t xml:space="preserve"> </w:t>
      </w:r>
      <w:r>
        <w:rPr>
          <w:w w:val="95"/>
          <w:sz w:val="17"/>
        </w:rPr>
        <w:t>other</w:t>
      </w:r>
      <w:r>
        <w:rPr>
          <w:spacing w:val="1"/>
          <w:w w:val="95"/>
          <w:sz w:val="17"/>
        </w:rPr>
        <w:t xml:space="preserve"> </w:t>
      </w:r>
      <w:r>
        <w:rPr>
          <w:w w:val="95"/>
          <w:sz w:val="17"/>
        </w:rPr>
        <w:t>operational</w:t>
      </w:r>
      <w:r>
        <w:rPr>
          <w:spacing w:val="1"/>
          <w:w w:val="95"/>
          <w:sz w:val="17"/>
        </w:rPr>
        <w:t xml:space="preserve"> </w:t>
      </w:r>
      <w:r>
        <w:rPr>
          <w:w w:val="95"/>
          <w:sz w:val="17"/>
        </w:rPr>
        <w:t>functions</w:t>
      </w:r>
      <w:r>
        <w:rPr>
          <w:spacing w:val="1"/>
          <w:w w:val="95"/>
          <w:sz w:val="17"/>
        </w:rPr>
        <w:t xml:space="preserve"> </w:t>
      </w:r>
      <w:r>
        <w:rPr>
          <w:w w:val="95"/>
          <w:sz w:val="17"/>
        </w:rPr>
        <w:t>as</w:t>
      </w:r>
      <w:r>
        <w:rPr>
          <w:spacing w:val="1"/>
          <w:w w:val="95"/>
          <w:sz w:val="17"/>
        </w:rPr>
        <w:t xml:space="preserve"> </w:t>
      </w:r>
      <w:r>
        <w:rPr>
          <w:w w:val="95"/>
          <w:sz w:val="17"/>
        </w:rPr>
        <w:t>may be</w:t>
      </w:r>
      <w:r>
        <w:rPr>
          <w:spacing w:val="1"/>
          <w:w w:val="95"/>
          <w:sz w:val="17"/>
        </w:rPr>
        <w:t xml:space="preserve"> </w:t>
      </w:r>
      <w:r>
        <w:rPr>
          <w:w w:val="95"/>
          <w:sz w:val="17"/>
        </w:rPr>
        <w:t>appropriate</w:t>
      </w:r>
      <w:r>
        <w:rPr>
          <w:spacing w:val="1"/>
          <w:w w:val="95"/>
          <w:sz w:val="17"/>
        </w:rPr>
        <w:t xml:space="preserve"> </w:t>
      </w:r>
      <w:r>
        <w:rPr>
          <w:w w:val="95"/>
          <w:sz w:val="17"/>
        </w:rPr>
        <w:t>to</w:t>
      </w:r>
      <w:r>
        <w:rPr>
          <w:spacing w:val="1"/>
          <w:w w:val="95"/>
          <w:sz w:val="17"/>
        </w:rPr>
        <w:t xml:space="preserve"> </w:t>
      </w:r>
      <w:r>
        <w:rPr>
          <w:w w:val="95"/>
          <w:sz w:val="17"/>
        </w:rPr>
        <w:t>fulfill</w:t>
      </w:r>
      <w:r>
        <w:rPr>
          <w:spacing w:val="1"/>
          <w:w w:val="95"/>
          <w:sz w:val="17"/>
        </w:rPr>
        <w:t xml:space="preserve"> </w:t>
      </w:r>
      <w:r>
        <w:rPr>
          <w:w w:val="95"/>
          <w:sz w:val="17"/>
        </w:rPr>
        <w:t>the</w:t>
      </w:r>
      <w:r>
        <w:rPr>
          <w:spacing w:val="1"/>
          <w:w w:val="95"/>
          <w:sz w:val="17"/>
        </w:rPr>
        <w:t xml:space="preserve"> </w:t>
      </w:r>
      <w:r>
        <w:rPr>
          <w:w w:val="95"/>
          <w:sz w:val="17"/>
        </w:rPr>
        <w:t>purposes</w:t>
      </w:r>
      <w:r>
        <w:rPr>
          <w:spacing w:val="-46"/>
          <w:w w:val="95"/>
          <w:sz w:val="17"/>
        </w:rPr>
        <w:t xml:space="preserve"> </w:t>
      </w:r>
      <w:r>
        <w:rPr>
          <w:sz w:val="17"/>
        </w:rPr>
        <w:t>of</w:t>
      </w:r>
      <w:r>
        <w:rPr>
          <w:spacing w:val="-9"/>
          <w:sz w:val="17"/>
        </w:rPr>
        <w:t xml:space="preserve"> </w:t>
      </w:r>
      <w:r>
        <w:rPr>
          <w:sz w:val="17"/>
        </w:rPr>
        <w:t>the</w:t>
      </w:r>
      <w:r>
        <w:rPr>
          <w:spacing w:val="-9"/>
          <w:sz w:val="17"/>
        </w:rPr>
        <w:t xml:space="preserve"> </w:t>
      </w:r>
      <w:r>
        <w:rPr>
          <w:sz w:val="17"/>
        </w:rPr>
        <w:t>Facility.</w:t>
      </w:r>
    </w:p>
    <w:p w14:paraId="4B5F294A" w14:textId="77777777" w:rsidR="00520DC4" w:rsidRDefault="00520DC4" w:rsidP="00520DC4">
      <w:pPr>
        <w:pStyle w:val="BodyText"/>
        <w:spacing w:before="3"/>
        <w:rPr>
          <w:sz w:val="20"/>
        </w:rPr>
      </w:pPr>
    </w:p>
    <w:p w14:paraId="1CBFCE88" w14:textId="77777777" w:rsidR="00520DC4" w:rsidRDefault="00520DC4" w:rsidP="00520DC4">
      <w:pPr>
        <w:pStyle w:val="Heading2"/>
        <w:ind w:left="199"/>
        <w:jc w:val="left"/>
      </w:pPr>
      <w:r>
        <w:t>Secretariat</w:t>
      </w:r>
    </w:p>
    <w:p w14:paraId="0562F84C" w14:textId="77777777" w:rsidR="00520DC4" w:rsidRDefault="00520DC4" w:rsidP="00520DC4">
      <w:pPr>
        <w:pStyle w:val="BodyText"/>
        <w:spacing w:before="6"/>
        <w:rPr>
          <w:b/>
          <w:sz w:val="23"/>
        </w:rPr>
      </w:pPr>
    </w:p>
    <w:p w14:paraId="40DC3AA0" w14:textId="77777777"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499"/>
        <w:rPr>
          <w:sz w:val="17"/>
        </w:rPr>
      </w:pPr>
      <w:r>
        <w:rPr>
          <w:w w:val="95"/>
          <w:sz w:val="17"/>
        </w:rPr>
        <w:t>The GEF Secretariat shall service and report to the Assembly and the Council. The</w:t>
      </w:r>
      <w:r>
        <w:rPr>
          <w:spacing w:val="1"/>
          <w:w w:val="95"/>
          <w:sz w:val="17"/>
        </w:rPr>
        <w:t xml:space="preserve"> </w:t>
      </w:r>
      <w:r>
        <w:rPr>
          <w:w w:val="95"/>
          <w:sz w:val="17"/>
        </w:rPr>
        <w:t>Secretariat,</w:t>
      </w:r>
      <w:r>
        <w:rPr>
          <w:spacing w:val="-3"/>
          <w:w w:val="95"/>
          <w:sz w:val="17"/>
        </w:rPr>
        <w:t xml:space="preserve"> </w:t>
      </w:r>
      <w:r>
        <w:rPr>
          <w:w w:val="95"/>
          <w:sz w:val="17"/>
        </w:rPr>
        <w:t>which</w:t>
      </w:r>
      <w:r>
        <w:rPr>
          <w:spacing w:val="-2"/>
          <w:w w:val="95"/>
          <w:sz w:val="17"/>
        </w:rPr>
        <w:t xml:space="preserve"> </w:t>
      </w:r>
      <w:r>
        <w:rPr>
          <w:w w:val="95"/>
          <w:sz w:val="17"/>
        </w:rPr>
        <w:t>shall</w:t>
      </w:r>
      <w:r>
        <w:rPr>
          <w:spacing w:val="-2"/>
          <w:w w:val="95"/>
          <w:sz w:val="17"/>
        </w:rPr>
        <w:t xml:space="preserve"> </w:t>
      </w:r>
      <w:r>
        <w:rPr>
          <w:w w:val="95"/>
          <w:sz w:val="17"/>
        </w:rPr>
        <w:t>be</w:t>
      </w:r>
      <w:r>
        <w:rPr>
          <w:spacing w:val="-3"/>
          <w:w w:val="95"/>
          <w:sz w:val="17"/>
        </w:rPr>
        <w:t xml:space="preserve"> </w:t>
      </w:r>
      <w:r>
        <w:rPr>
          <w:w w:val="95"/>
          <w:sz w:val="17"/>
        </w:rPr>
        <w:t>headed</w:t>
      </w:r>
      <w:r>
        <w:rPr>
          <w:spacing w:val="-2"/>
          <w:w w:val="95"/>
          <w:sz w:val="17"/>
        </w:rPr>
        <w:t xml:space="preserve"> </w:t>
      </w:r>
      <w:r>
        <w:rPr>
          <w:w w:val="95"/>
          <w:sz w:val="17"/>
        </w:rPr>
        <w:t>by</w:t>
      </w:r>
      <w:r>
        <w:rPr>
          <w:spacing w:val="-2"/>
          <w:w w:val="95"/>
          <w:sz w:val="17"/>
        </w:rPr>
        <w:t xml:space="preserve"> </w:t>
      </w:r>
      <w:r>
        <w:rPr>
          <w:w w:val="95"/>
          <w:sz w:val="17"/>
        </w:rPr>
        <w:t>the</w:t>
      </w:r>
      <w:r>
        <w:rPr>
          <w:spacing w:val="-3"/>
          <w:w w:val="95"/>
          <w:sz w:val="17"/>
        </w:rPr>
        <w:t xml:space="preserve"> </w:t>
      </w:r>
      <w:r>
        <w:rPr>
          <w:w w:val="95"/>
          <w:sz w:val="17"/>
        </w:rPr>
        <w:t>CEO/Chairperson</w:t>
      </w:r>
      <w:r>
        <w:rPr>
          <w:spacing w:val="-2"/>
          <w:w w:val="95"/>
          <w:sz w:val="17"/>
        </w:rPr>
        <w:t xml:space="preserve"> </w:t>
      </w:r>
      <w:r>
        <w:rPr>
          <w:w w:val="95"/>
          <w:sz w:val="17"/>
        </w:rPr>
        <w:t>of</w:t>
      </w:r>
      <w:r>
        <w:rPr>
          <w:spacing w:val="-2"/>
          <w:w w:val="95"/>
          <w:sz w:val="17"/>
        </w:rPr>
        <w:t xml:space="preserve"> </w:t>
      </w:r>
      <w:r>
        <w:rPr>
          <w:w w:val="95"/>
          <w:sz w:val="17"/>
        </w:rPr>
        <w:t>the</w:t>
      </w:r>
      <w:r>
        <w:rPr>
          <w:spacing w:val="-3"/>
          <w:w w:val="95"/>
          <w:sz w:val="17"/>
        </w:rPr>
        <w:t xml:space="preserve"> </w:t>
      </w:r>
      <w:r>
        <w:rPr>
          <w:w w:val="95"/>
          <w:sz w:val="17"/>
        </w:rPr>
        <w:t>Facility,</w:t>
      </w:r>
      <w:r>
        <w:rPr>
          <w:spacing w:val="-2"/>
          <w:w w:val="95"/>
          <w:sz w:val="17"/>
        </w:rPr>
        <w:t xml:space="preserve"> </w:t>
      </w:r>
      <w:r>
        <w:rPr>
          <w:w w:val="95"/>
          <w:sz w:val="17"/>
        </w:rPr>
        <w:t>shall</w:t>
      </w:r>
      <w:r>
        <w:rPr>
          <w:spacing w:val="-2"/>
          <w:w w:val="95"/>
          <w:sz w:val="17"/>
        </w:rPr>
        <w:t xml:space="preserve"> </w:t>
      </w:r>
      <w:r>
        <w:rPr>
          <w:w w:val="95"/>
          <w:sz w:val="17"/>
        </w:rPr>
        <w:t>be</w:t>
      </w:r>
      <w:r>
        <w:rPr>
          <w:spacing w:val="-3"/>
          <w:w w:val="95"/>
          <w:sz w:val="17"/>
        </w:rPr>
        <w:t xml:space="preserve"> </w:t>
      </w:r>
      <w:r>
        <w:rPr>
          <w:w w:val="95"/>
          <w:sz w:val="17"/>
        </w:rPr>
        <w:t>support-</w:t>
      </w:r>
      <w:r>
        <w:rPr>
          <w:spacing w:val="-45"/>
          <w:w w:val="95"/>
          <w:sz w:val="17"/>
        </w:rPr>
        <w:t xml:space="preserve"> </w:t>
      </w:r>
      <w:r>
        <w:rPr>
          <w:w w:val="95"/>
          <w:sz w:val="17"/>
        </w:rPr>
        <w:t>ed administratively by the World Bank and shall operate in a functionally independent and</w:t>
      </w:r>
      <w:r>
        <w:rPr>
          <w:spacing w:val="1"/>
          <w:w w:val="95"/>
          <w:sz w:val="17"/>
        </w:rPr>
        <w:t xml:space="preserve"> </w:t>
      </w:r>
      <w:r>
        <w:rPr>
          <w:w w:val="95"/>
          <w:sz w:val="17"/>
        </w:rPr>
        <w:t>effective manner. The CEO shall be appointed to serve for four years on a full time basis by</w:t>
      </w:r>
      <w:r>
        <w:rPr>
          <w:spacing w:val="-46"/>
          <w:w w:val="95"/>
          <w:sz w:val="17"/>
        </w:rPr>
        <w:t xml:space="preserve"> </w:t>
      </w:r>
      <w:r>
        <w:rPr>
          <w:w w:val="95"/>
          <w:sz w:val="17"/>
        </w:rPr>
        <w:t>the Council. The CEO may be reappointed by the Council for one additional four year term.</w:t>
      </w:r>
      <w:r>
        <w:rPr>
          <w:spacing w:val="-46"/>
          <w:w w:val="95"/>
          <w:sz w:val="17"/>
        </w:rPr>
        <w:t xml:space="preserve"> </w:t>
      </w:r>
      <w:r>
        <w:rPr>
          <w:w w:val="95"/>
          <w:sz w:val="17"/>
        </w:rPr>
        <w:t>The CEO may be removed by the Council only for cause. The staff of the Secretariat shall</w:t>
      </w:r>
      <w:r>
        <w:rPr>
          <w:spacing w:val="1"/>
          <w:w w:val="95"/>
          <w:sz w:val="17"/>
        </w:rPr>
        <w:t xml:space="preserve"> </w:t>
      </w:r>
      <w:r>
        <w:rPr>
          <w:w w:val="95"/>
          <w:sz w:val="17"/>
        </w:rPr>
        <w:t>include staff members</w:t>
      </w:r>
      <w:r>
        <w:rPr>
          <w:spacing w:val="1"/>
          <w:w w:val="95"/>
          <w:sz w:val="17"/>
        </w:rPr>
        <w:t xml:space="preserve"> </w:t>
      </w:r>
      <w:r>
        <w:rPr>
          <w:w w:val="95"/>
          <w:sz w:val="17"/>
        </w:rPr>
        <w:t>seconded from</w:t>
      </w:r>
      <w:r>
        <w:rPr>
          <w:spacing w:val="1"/>
          <w:w w:val="95"/>
          <w:sz w:val="17"/>
        </w:rPr>
        <w:t xml:space="preserve"> </w:t>
      </w:r>
      <w:r>
        <w:rPr>
          <w:w w:val="95"/>
          <w:sz w:val="17"/>
        </w:rPr>
        <w:t>the Implementing</w:t>
      </w:r>
      <w:r>
        <w:rPr>
          <w:spacing w:val="1"/>
          <w:w w:val="95"/>
          <w:sz w:val="17"/>
        </w:rPr>
        <w:t xml:space="preserve"> </w:t>
      </w:r>
      <w:r>
        <w:rPr>
          <w:w w:val="95"/>
          <w:sz w:val="17"/>
        </w:rPr>
        <w:t>Agencies as</w:t>
      </w:r>
      <w:r>
        <w:rPr>
          <w:spacing w:val="1"/>
          <w:w w:val="95"/>
          <w:sz w:val="17"/>
        </w:rPr>
        <w:t xml:space="preserve"> </w:t>
      </w:r>
      <w:r>
        <w:rPr>
          <w:w w:val="95"/>
          <w:sz w:val="17"/>
        </w:rPr>
        <w:t>well as individuals</w:t>
      </w:r>
      <w:r>
        <w:rPr>
          <w:spacing w:val="1"/>
          <w:w w:val="95"/>
          <w:sz w:val="17"/>
        </w:rPr>
        <w:t xml:space="preserve"> </w:t>
      </w:r>
      <w:r>
        <w:rPr>
          <w:w w:val="95"/>
          <w:sz w:val="17"/>
        </w:rPr>
        <w:t>hired competitively on an as needed basis by one of the Implementing Agencies. The CEO</w:t>
      </w:r>
      <w:r>
        <w:rPr>
          <w:spacing w:val="1"/>
          <w:w w:val="95"/>
          <w:sz w:val="17"/>
        </w:rPr>
        <w:t xml:space="preserve"> </w:t>
      </w:r>
      <w:r>
        <w:rPr>
          <w:w w:val="95"/>
          <w:sz w:val="17"/>
        </w:rPr>
        <w:t>shall be responsible for the organization, appointment and dismissal of Secretariat staff.</w:t>
      </w:r>
      <w:r>
        <w:rPr>
          <w:spacing w:val="1"/>
          <w:w w:val="95"/>
          <w:sz w:val="17"/>
        </w:rPr>
        <w:t xml:space="preserve"> </w:t>
      </w:r>
      <w:r>
        <w:rPr>
          <w:w w:val="95"/>
          <w:sz w:val="17"/>
        </w:rPr>
        <w:t>The CEO shall be accountable for the performance of the Secretariat functions to the</w:t>
      </w:r>
      <w:r>
        <w:rPr>
          <w:spacing w:val="1"/>
          <w:w w:val="95"/>
          <w:sz w:val="17"/>
        </w:rPr>
        <w:t xml:space="preserve"> </w:t>
      </w:r>
      <w:r>
        <w:rPr>
          <w:w w:val="95"/>
          <w:sz w:val="17"/>
        </w:rPr>
        <w:t>Council.</w:t>
      </w:r>
      <w:r>
        <w:rPr>
          <w:spacing w:val="-7"/>
          <w:w w:val="95"/>
          <w:sz w:val="17"/>
        </w:rPr>
        <w:t xml:space="preserve"> </w:t>
      </w:r>
      <w:r>
        <w:rPr>
          <w:w w:val="95"/>
          <w:sz w:val="17"/>
        </w:rPr>
        <w:t>The</w:t>
      </w:r>
      <w:r>
        <w:rPr>
          <w:spacing w:val="-7"/>
          <w:w w:val="95"/>
          <w:sz w:val="17"/>
        </w:rPr>
        <w:t xml:space="preserve"> </w:t>
      </w:r>
      <w:r>
        <w:rPr>
          <w:w w:val="95"/>
          <w:sz w:val="17"/>
        </w:rPr>
        <w:t>Secretariat</w:t>
      </w:r>
      <w:r>
        <w:rPr>
          <w:spacing w:val="-7"/>
          <w:w w:val="95"/>
          <w:sz w:val="17"/>
        </w:rPr>
        <w:t xml:space="preserve"> </w:t>
      </w:r>
      <w:r>
        <w:rPr>
          <w:w w:val="95"/>
          <w:sz w:val="17"/>
        </w:rPr>
        <w:t>shall,</w:t>
      </w:r>
      <w:r>
        <w:rPr>
          <w:spacing w:val="-7"/>
          <w:w w:val="95"/>
          <w:sz w:val="17"/>
        </w:rPr>
        <w:t xml:space="preserve"> </w:t>
      </w:r>
      <w:r>
        <w:rPr>
          <w:w w:val="95"/>
          <w:sz w:val="17"/>
        </w:rPr>
        <w:t>on</w:t>
      </w:r>
      <w:r>
        <w:rPr>
          <w:spacing w:val="-7"/>
          <w:w w:val="95"/>
          <w:sz w:val="17"/>
        </w:rPr>
        <w:t xml:space="preserve"> </w:t>
      </w:r>
      <w:r>
        <w:rPr>
          <w:w w:val="95"/>
          <w:sz w:val="17"/>
        </w:rPr>
        <w:t>behalf</w:t>
      </w:r>
      <w:r>
        <w:rPr>
          <w:spacing w:val="-7"/>
          <w:w w:val="95"/>
          <w:sz w:val="17"/>
        </w:rPr>
        <w:t xml:space="preserve"> </w:t>
      </w:r>
      <w:r>
        <w:rPr>
          <w:w w:val="95"/>
          <w:sz w:val="17"/>
        </w:rPr>
        <w:t>of</w:t>
      </w:r>
      <w:r>
        <w:rPr>
          <w:spacing w:val="-6"/>
          <w:w w:val="95"/>
          <w:sz w:val="17"/>
        </w:rPr>
        <w:t xml:space="preserve"> </w:t>
      </w:r>
      <w:r>
        <w:rPr>
          <w:w w:val="95"/>
          <w:sz w:val="17"/>
        </w:rPr>
        <w:t>the</w:t>
      </w:r>
      <w:r>
        <w:rPr>
          <w:spacing w:val="-7"/>
          <w:w w:val="95"/>
          <w:sz w:val="17"/>
        </w:rPr>
        <w:t xml:space="preserve"> </w:t>
      </w:r>
      <w:r>
        <w:rPr>
          <w:w w:val="95"/>
          <w:sz w:val="17"/>
        </w:rPr>
        <w:t>Council,</w:t>
      </w:r>
      <w:r>
        <w:rPr>
          <w:spacing w:val="-7"/>
          <w:w w:val="95"/>
          <w:sz w:val="17"/>
        </w:rPr>
        <w:t xml:space="preserve"> </w:t>
      </w:r>
      <w:r>
        <w:rPr>
          <w:w w:val="95"/>
          <w:sz w:val="17"/>
        </w:rPr>
        <w:t>exercise</w:t>
      </w:r>
      <w:r>
        <w:rPr>
          <w:spacing w:val="-7"/>
          <w:w w:val="95"/>
          <w:sz w:val="17"/>
        </w:rPr>
        <w:t xml:space="preserve"> </w:t>
      </w:r>
      <w:r>
        <w:rPr>
          <w:w w:val="95"/>
          <w:sz w:val="17"/>
        </w:rPr>
        <w:t>the</w:t>
      </w:r>
      <w:r>
        <w:rPr>
          <w:spacing w:val="-7"/>
          <w:w w:val="95"/>
          <w:sz w:val="17"/>
        </w:rPr>
        <w:t xml:space="preserve"> </w:t>
      </w:r>
      <w:r>
        <w:rPr>
          <w:w w:val="95"/>
          <w:sz w:val="17"/>
        </w:rPr>
        <w:t>following</w:t>
      </w:r>
      <w:r>
        <w:rPr>
          <w:spacing w:val="-7"/>
          <w:w w:val="95"/>
          <w:sz w:val="17"/>
        </w:rPr>
        <w:t xml:space="preserve"> </w:t>
      </w:r>
      <w:r>
        <w:rPr>
          <w:w w:val="95"/>
          <w:sz w:val="17"/>
        </w:rPr>
        <w:t>functions:</w:t>
      </w:r>
    </w:p>
    <w:p w14:paraId="5BC1DCBF" w14:textId="77777777" w:rsidR="00520DC4" w:rsidRDefault="00520DC4" w:rsidP="00520DC4">
      <w:pPr>
        <w:pStyle w:val="BodyText"/>
        <w:spacing w:before="6"/>
        <w:rPr>
          <w:sz w:val="13"/>
        </w:rPr>
      </w:pPr>
    </w:p>
    <w:p w14:paraId="373E764F" w14:textId="77777777" w:rsidR="00520DC4" w:rsidRDefault="00520DC4" w:rsidP="00520DC4">
      <w:pPr>
        <w:pStyle w:val="ListParagraph"/>
        <w:widowControl w:val="0"/>
        <w:numPr>
          <w:ilvl w:val="1"/>
          <w:numId w:val="24"/>
        </w:numPr>
        <w:tabs>
          <w:tab w:val="left" w:pos="992"/>
        </w:tabs>
        <w:autoSpaceDE w:val="0"/>
        <w:autoSpaceDN w:val="0"/>
        <w:rPr>
          <w:sz w:val="17"/>
        </w:rPr>
      </w:pPr>
      <w:r>
        <w:rPr>
          <w:noProof/>
          <w:lang w:val="de-CH" w:eastAsia="de-CH"/>
        </w:rPr>
        <mc:AlternateContent>
          <mc:Choice Requires="wps">
            <w:drawing>
              <wp:anchor distT="0" distB="0" distL="114300" distR="114300" simplePos="0" relativeHeight="251728896" behindDoc="0" locked="0" layoutInCell="1" allowOverlap="1" wp14:anchorId="5EB4E546" wp14:editId="5CCC9B99">
                <wp:simplePos x="0" y="0"/>
                <wp:positionH relativeFrom="page">
                  <wp:posOffset>5229225</wp:posOffset>
                </wp:positionH>
                <wp:positionV relativeFrom="paragraph">
                  <wp:posOffset>100330</wp:posOffset>
                </wp:positionV>
                <wp:extent cx="144780" cy="721995"/>
                <wp:effectExtent l="0" t="0" r="0" b="0"/>
                <wp:wrapNone/>
                <wp:docPr id="55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59C6C"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E546" id="Text Box 422" o:spid="_x0000_s1042" type="#_x0000_t202" style="position:absolute;left:0;text-align:left;margin-left:411.75pt;margin-top:7.9pt;width:11.4pt;height:56.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" filled="f" stroked="f">
                <v:textbox style="layout-flow:vertical" inset="0,0,0,0">
                  <w:txbxContent>
                    <w:p w14:paraId="7E459C6C"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w w:val="95"/>
          <w:sz w:val="17"/>
        </w:rPr>
        <w:t>implement</w:t>
      </w:r>
      <w:r>
        <w:rPr>
          <w:spacing w:val="4"/>
          <w:w w:val="95"/>
          <w:sz w:val="17"/>
        </w:rPr>
        <w:t xml:space="preserve"> </w:t>
      </w:r>
      <w:r>
        <w:rPr>
          <w:w w:val="95"/>
          <w:sz w:val="17"/>
        </w:rPr>
        <w:t>effectively</w:t>
      </w:r>
      <w:r>
        <w:rPr>
          <w:spacing w:val="4"/>
          <w:w w:val="95"/>
          <w:sz w:val="17"/>
        </w:rPr>
        <w:t xml:space="preserve"> </w:t>
      </w:r>
      <w:r>
        <w:rPr>
          <w:w w:val="95"/>
          <w:sz w:val="17"/>
        </w:rPr>
        <w:t>the</w:t>
      </w:r>
      <w:r>
        <w:rPr>
          <w:spacing w:val="4"/>
          <w:w w:val="95"/>
          <w:sz w:val="17"/>
        </w:rPr>
        <w:t xml:space="preserve"> </w:t>
      </w:r>
      <w:r>
        <w:rPr>
          <w:w w:val="95"/>
          <w:sz w:val="17"/>
        </w:rPr>
        <w:t>decisions</w:t>
      </w:r>
      <w:r>
        <w:rPr>
          <w:spacing w:val="4"/>
          <w:w w:val="95"/>
          <w:sz w:val="17"/>
        </w:rPr>
        <w:t xml:space="preserve"> </w:t>
      </w:r>
      <w:r>
        <w:rPr>
          <w:w w:val="95"/>
          <w:sz w:val="17"/>
        </w:rPr>
        <w:t>of</w:t>
      </w:r>
      <w:r>
        <w:rPr>
          <w:spacing w:val="4"/>
          <w:w w:val="95"/>
          <w:sz w:val="17"/>
        </w:rPr>
        <w:t xml:space="preserve"> </w:t>
      </w:r>
      <w:r>
        <w:rPr>
          <w:w w:val="95"/>
          <w:sz w:val="17"/>
        </w:rPr>
        <w:t>the</w:t>
      </w:r>
      <w:r>
        <w:rPr>
          <w:spacing w:val="4"/>
          <w:w w:val="95"/>
          <w:sz w:val="17"/>
        </w:rPr>
        <w:t xml:space="preserve"> </w:t>
      </w:r>
      <w:r>
        <w:rPr>
          <w:w w:val="95"/>
          <w:sz w:val="17"/>
        </w:rPr>
        <w:t>Assembly</w:t>
      </w:r>
      <w:r>
        <w:rPr>
          <w:spacing w:val="4"/>
          <w:w w:val="95"/>
          <w:sz w:val="17"/>
        </w:rPr>
        <w:t xml:space="preserve"> </w:t>
      </w:r>
      <w:r>
        <w:rPr>
          <w:w w:val="95"/>
          <w:sz w:val="17"/>
        </w:rPr>
        <w:t>and</w:t>
      </w:r>
      <w:r>
        <w:rPr>
          <w:spacing w:val="4"/>
          <w:w w:val="95"/>
          <w:sz w:val="17"/>
        </w:rPr>
        <w:t xml:space="preserve"> </w:t>
      </w:r>
      <w:r>
        <w:rPr>
          <w:w w:val="95"/>
          <w:sz w:val="17"/>
        </w:rPr>
        <w:t>the</w:t>
      </w:r>
      <w:r>
        <w:rPr>
          <w:spacing w:val="4"/>
          <w:w w:val="95"/>
          <w:sz w:val="17"/>
        </w:rPr>
        <w:t xml:space="preserve"> </w:t>
      </w:r>
      <w:r>
        <w:rPr>
          <w:w w:val="95"/>
          <w:sz w:val="17"/>
        </w:rPr>
        <w:t>Council;</w:t>
      </w:r>
    </w:p>
    <w:p w14:paraId="724D9641" w14:textId="77777777" w:rsidR="00520DC4" w:rsidRDefault="00520DC4" w:rsidP="00520DC4">
      <w:pPr>
        <w:pStyle w:val="BodyText"/>
        <w:spacing w:before="5"/>
        <w:rPr>
          <w:sz w:val="23"/>
        </w:rPr>
      </w:pPr>
    </w:p>
    <w:p w14:paraId="258A287C" w14:textId="5AB7DEB8" w:rsidR="00520DC4" w:rsidRDefault="00520DC4" w:rsidP="00520DC4">
      <w:pPr>
        <w:pStyle w:val="ListParagraph"/>
        <w:widowControl w:val="0"/>
        <w:numPr>
          <w:ilvl w:val="1"/>
          <w:numId w:val="24"/>
        </w:numPr>
        <w:tabs>
          <w:tab w:val="left" w:pos="992"/>
        </w:tabs>
        <w:autoSpaceDE w:val="0"/>
        <w:autoSpaceDN w:val="0"/>
        <w:spacing w:before="1" w:line="285" w:lineRule="auto"/>
        <w:ind w:right="497"/>
        <w:rPr>
          <w:sz w:val="17"/>
        </w:rPr>
      </w:pPr>
      <w:r>
        <w:rPr>
          <w:w w:val="95"/>
          <w:sz w:val="17"/>
        </w:rPr>
        <w:t>coordinate</w:t>
      </w:r>
      <w:r>
        <w:rPr>
          <w:spacing w:val="3"/>
          <w:w w:val="95"/>
          <w:sz w:val="17"/>
        </w:rPr>
        <w:t xml:space="preserve"> </w:t>
      </w:r>
      <w:r>
        <w:rPr>
          <w:w w:val="95"/>
          <w:sz w:val="17"/>
        </w:rPr>
        <w:t>the</w:t>
      </w:r>
      <w:r>
        <w:rPr>
          <w:spacing w:val="3"/>
          <w:w w:val="95"/>
          <w:sz w:val="17"/>
        </w:rPr>
        <w:t xml:space="preserve"> </w:t>
      </w:r>
      <w:r>
        <w:rPr>
          <w:w w:val="95"/>
          <w:sz w:val="17"/>
        </w:rPr>
        <w:t>formulation</w:t>
      </w:r>
      <w:r>
        <w:rPr>
          <w:spacing w:val="3"/>
          <w:w w:val="95"/>
          <w:sz w:val="17"/>
        </w:rPr>
        <w:t xml:space="preserve"> </w:t>
      </w:r>
      <w:r>
        <w:rPr>
          <w:w w:val="95"/>
          <w:sz w:val="17"/>
        </w:rPr>
        <w:t>and</w:t>
      </w:r>
      <w:r>
        <w:rPr>
          <w:spacing w:val="3"/>
          <w:w w:val="95"/>
          <w:sz w:val="17"/>
        </w:rPr>
        <w:t xml:space="preserve"> </w:t>
      </w:r>
      <w:r>
        <w:rPr>
          <w:w w:val="95"/>
          <w:sz w:val="17"/>
        </w:rPr>
        <w:t>oversee</w:t>
      </w:r>
      <w:r>
        <w:rPr>
          <w:spacing w:val="4"/>
          <w:w w:val="95"/>
          <w:sz w:val="17"/>
        </w:rPr>
        <w:t xml:space="preserve"> </w:t>
      </w:r>
      <w:r>
        <w:rPr>
          <w:w w:val="95"/>
          <w:sz w:val="17"/>
        </w:rPr>
        <w:t>the</w:t>
      </w:r>
      <w:r>
        <w:rPr>
          <w:spacing w:val="3"/>
          <w:w w:val="95"/>
          <w:sz w:val="17"/>
        </w:rPr>
        <w:t xml:space="preserve"> </w:t>
      </w:r>
      <w:r>
        <w:rPr>
          <w:w w:val="95"/>
          <w:sz w:val="17"/>
        </w:rPr>
        <w:t>implementation</w:t>
      </w:r>
      <w:r>
        <w:rPr>
          <w:spacing w:val="3"/>
          <w:w w:val="95"/>
          <w:sz w:val="17"/>
        </w:rPr>
        <w:t xml:space="preserve"> </w:t>
      </w:r>
      <w:r>
        <w:rPr>
          <w:w w:val="95"/>
          <w:sz w:val="17"/>
        </w:rPr>
        <w:t>of</w:t>
      </w:r>
      <w:r>
        <w:rPr>
          <w:spacing w:val="3"/>
          <w:w w:val="95"/>
          <w:sz w:val="17"/>
        </w:rPr>
        <w:t xml:space="preserve"> </w:t>
      </w:r>
      <w:r>
        <w:rPr>
          <w:w w:val="95"/>
          <w:sz w:val="17"/>
        </w:rPr>
        <w:t>program</w:t>
      </w:r>
      <w:r>
        <w:rPr>
          <w:spacing w:val="3"/>
          <w:w w:val="95"/>
          <w:sz w:val="17"/>
        </w:rPr>
        <w:t xml:space="preserve"> </w:t>
      </w:r>
      <w:r>
        <w:rPr>
          <w:w w:val="95"/>
          <w:sz w:val="17"/>
        </w:rPr>
        <w:t>activities</w:t>
      </w:r>
      <w:r>
        <w:rPr>
          <w:spacing w:val="4"/>
          <w:w w:val="95"/>
          <w:sz w:val="17"/>
        </w:rPr>
        <w:t xml:space="preserve"> </w:t>
      </w:r>
      <w:r>
        <w:rPr>
          <w:w w:val="95"/>
          <w:sz w:val="17"/>
        </w:rPr>
        <w:t>pur-</w:t>
      </w:r>
      <w:r>
        <w:rPr>
          <w:spacing w:val="-46"/>
          <w:w w:val="95"/>
          <w:sz w:val="17"/>
        </w:rPr>
        <w:t xml:space="preserve"> </w:t>
      </w:r>
      <w:r>
        <w:rPr>
          <w:w w:val="95"/>
          <w:sz w:val="17"/>
        </w:rPr>
        <w:t>suant</w:t>
      </w:r>
      <w:r>
        <w:rPr>
          <w:spacing w:val="4"/>
          <w:w w:val="95"/>
          <w:sz w:val="17"/>
        </w:rPr>
        <w:t xml:space="preserve"> </w:t>
      </w:r>
      <w:r>
        <w:rPr>
          <w:w w:val="95"/>
          <w:sz w:val="17"/>
        </w:rPr>
        <w:t>to</w:t>
      </w:r>
      <w:r>
        <w:rPr>
          <w:spacing w:val="5"/>
          <w:w w:val="95"/>
          <w:sz w:val="17"/>
        </w:rPr>
        <w:t xml:space="preserve"> </w:t>
      </w:r>
      <w:r>
        <w:rPr>
          <w:w w:val="95"/>
          <w:sz w:val="17"/>
        </w:rPr>
        <w:t>the</w:t>
      </w:r>
      <w:r>
        <w:rPr>
          <w:spacing w:val="4"/>
          <w:w w:val="95"/>
          <w:sz w:val="17"/>
        </w:rPr>
        <w:t xml:space="preserve"> </w:t>
      </w:r>
      <w:r>
        <w:rPr>
          <w:w w:val="95"/>
          <w:sz w:val="17"/>
        </w:rPr>
        <w:t>joint</w:t>
      </w:r>
      <w:r>
        <w:rPr>
          <w:spacing w:val="5"/>
          <w:w w:val="95"/>
          <w:sz w:val="17"/>
        </w:rPr>
        <w:t xml:space="preserve"> </w:t>
      </w:r>
      <w:r>
        <w:rPr>
          <w:w w:val="95"/>
          <w:sz w:val="17"/>
        </w:rPr>
        <w:t>work</w:t>
      </w:r>
      <w:r>
        <w:rPr>
          <w:spacing w:val="5"/>
          <w:w w:val="95"/>
          <w:sz w:val="17"/>
        </w:rPr>
        <w:t xml:space="preserve"> </w:t>
      </w:r>
      <w:r>
        <w:rPr>
          <w:w w:val="95"/>
          <w:sz w:val="17"/>
        </w:rPr>
        <w:t>program,</w:t>
      </w:r>
      <w:r>
        <w:rPr>
          <w:spacing w:val="4"/>
          <w:w w:val="95"/>
          <w:sz w:val="17"/>
        </w:rPr>
        <w:t xml:space="preserve"> </w:t>
      </w:r>
      <w:r>
        <w:rPr>
          <w:w w:val="95"/>
          <w:sz w:val="17"/>
        </w:rPr>
        <w:t>ensuring</w:t>
      </w:r>
      <w:r>
        <w:rPr>
          <w:spacing w:val="5"/>
          <w:w w:val="95"/>
          <w:sz w:val="17"/>
        </w:rPr>
        <w:t xml:space="preserve"> </w:t>
      </w:r>
      <w:r>
        <w:rPr>
          <w:w w:val="95"/>
          <w:sz w:val="17"/>
        </w:rPr>
        <w:t>liaison</w:t>
      </w:r>
      <w:r>
        <w:rPr>
          <w:spacing w:val="5"/>
          <w:w w:val="95"/>
          <w:sz w:val="17"/>
        </w:rPr>
        <w:t xml:space="preserve"> </w:t>
      </w:r>
      <w:r>
        <w:rPr>
          <w:w w:val="95"/>
          <w:sz w:val="17"/>
        </w:rPr>
        <w:t>with</w:t>
      </w:r>
      <w:r>
        <w:rPr>
          <w:spacing w:val="4"/>
          <w:w w:val="95"/>
          <w:sz w:val="17"/>
        </w:rPr>
        <w:t xml:space="preserve"> </w:t>
      </w:r>
      <w:r>
        <w:rPr>
          <w:w w:val="95"/>
          <w:sz w:val="17"/>
        </w:rPr>
        <w:t>other</w:t>
      </w:r>
      <w:r>
        <w:rPr>
          <w:spacing w:val="5"/>
          <w:w w:val="95"/>
          <w:sz w:val="17"/>
        </w:rPr>
        <w:t xml:space="preserve"> </w:t>
      </w:r>
      <w:r>
        <w:rPr>
          <w:w w:val="95"/>
          <w:sz w:val="17"/>
        </w:rPr>
        <w:t>bodies</w:t>
      </w:r>
      <w:r>
        <w:rPr>
          <w:spacing w:val="5"/>
          <w:w w:val="95"/>
          <w:sz w:val="17"/>
        </w:rPr>
        <w:t xml:space="preserve"> </w:t>
      </w:r>
      <w:r>
        <w:rPr>
          <w:w w:val="95"/>
          <w:sz w:val="17"/>
        </w:rPr>
        <w:t>as</w:t>
      </w:r>
      <w:r>
        <w:rPr>
          <w:spacing w:val="4"/>
          <w:w w:val="95"/>
          <w:sz w:val="17"/>
        </w:rPr>
        <w:t xml:space="preserve"> </w:t>
      </w:r>
      <w:r>
        <w:rPr>
          <w:w w:val="95"/>
          <w:sz w:val="17"/>
        </w:rPr>
        <w:t>required,</w:t>
      </w:r>
      <w:r>
        <w:rPr>
          <w:spacing w:val="5"/>
          <w:w w:val="95"/>
          <w:sz w:val="17"/>
        </w:rPr>
        <w:t xml:space="preserve"> </w:t>
      </w:r>
      <w:r>
        <w:rPr>
          <w:w w:val="95"/>
          <w:sz w:val="17"/>
        </w:rPr>
        <w:t>par-</w:t>
      </w:r>
      <w:r>
        <w:rPr>
          <w:spacing w:val="1"/>
          <w:w w:val="95"/>
          <w:sz w:val="17"/>
        </w:rPr>
        <w:t xml:space="preserve"> </w:t>
      </w:r>
      <w:r>
        <w:rPr>
          <w:w w:val="95"/>
          <w:sz w:val="17"/>
        </w:rPr>
        <w:t>ticularly in the context of the cooperative arrangements or agreements referred to in</w:t>
      </w:r>
      <w:r>
        <w:rPr>
          <w:spacing w:val="1"/>
          <w:w w:val="95"/>
          <w:sz w:val="17"/>
        </w:rPr>
        <w:t xml:space="preserve"> </w:t>
      </w:r>
      <w:r>
        <w:rPr>
          <w:sz w:val="17"/>
        </w:rPr>
        <w:t>paragraph</w:t>
      </w:r>
      <w:r>
        <w:rPr>
          <w:spacing w:val="-9"/>
          <w:sz w:val="17"/>
        </w:rPr>
        <w:t xml:space="preserve"> </w:t>
      </w:r>
      <w:r>
        <w:rPr>
          <w:sz w:val="17"/>
        </w:rPr>
        <w:t>2</w:t>
      </w:r>
      <w:ins w:id="415" w:author="Blatter Gabriela BAFU" w:date="2022-06-16T11:08:00Z">
        <w:r w:rsidR="00556A02">
          <w:rPr>
            <w:sz w:val="17"/>
          </w:rPr>
          <w:t>8</w:t>
        </w:r>
      </w:ins>
      <w:del w:id="416" w:author="Blatter Gabriela BAFU" w:date="2022-06-16T11:08:00Z">
        <w:r w:rsidDel="00556A02">
          <w:rPr>
            <w:sz w:val="17"/>
          </w:rPr>
          <w:delText>7</w:delText>
        </w:r>
      </w:del>
      <w:r>
        <w:rPr>
          <w:sz w:val="17"/>
        </w:rPr>
        <w:t>;</w:t>
      </w:r>
    </w:p>
    <w:p w14:paraId="403FF40A" w14:textId="77777777" w:rsidR="00520DC4" w:rsidRDefault="00520DC4" w:rsidP="00520DC4">
      <w:pPr>
        <w:pStyle w:val="BodyText"/>
        <w:spacing w:before="3"/>
        <w:rPr>
          <w:sz w:val="20"/>
        </w:rPr>
      </w:pPr>
    </w:p>
    <w:p w14:paraId="7081F90C" w14:textId="77777777" w:rsidR="00520DC4" w:rsidRDefault="00520DC4" w:rsidP="00520DC4">
      <w:pPr>
        <w:pStyle w:val="ListParagraph"/>
        <w:widowControl w:val="0"/>
        <w:numPr>
          <w:ilvl w:val="1"/>
          <w:numId w:val="24"/>
        </w:numPr>
        <w:tabs>
          <w:tab w:val="left" w:pos="992"/>
        </w:tabs>
        <w:autoSpaceDE w:val="0"/>
        <w:autoSpaceDN w:val="0"/>
        <w:spacing w:line="285" w:lineRule="auto"/>
        <w:ind w:right="519"/>
        <w:rPr>
          <w:sz w:val="17"/>
        </w:rPr>
      </w:pPr>
      <w:r>
        <w:rPr>
          <w:w w:val="95"/>
          <w:sz w:val="17"/>
        </w:rPr>
        <w:t>in</w:t>
      </w:r>
      <w:r>
        <w:rPr>
          <w:spacing w:val="2"/>
          <w:w w:val="95"/>
          <w:sz w:val="17"/>
        </w:rPr>
        <w:t xml:space="preserve"> </w:t>
      </w:r>
      <w:r>
        <w:rPr>
          <w:w w:val="95"/>
          <w:sz w:val="17"/>
        </w:rPr>
        <w:t>consultation</w:t>
      </w:r>
      <w:r>
        <w:rPr>
          <w:spacing w:val="3"/>
          <w:w w:val="95"/>
          <w:sz w:val="17"/>
        </w:rPr>
        <w:t xml:space="preserve"> </w:t>
      </w:r>
      <w:r>
        <w:rPr>
          <w:w w:val="95"/>
          <w:sz w:val="17"/>
        </w:rPr>
        <w:t>with</w:t>
      </w:r>
      <w:r>
        <w:rPr>
          <w:spacing w:val="3"/>
          <w:w w:val="95"/>
          <w:sz w:val="17"/>
        </w:rPr>
        <w:t xml:space="preserve"> </w:t>
      </w:r>
      <w:r>
        <w:rPr>
          <w:w w:val="95"/>
          <w:sz w:val="17"/>
        </w:rPr>
        <w:t>the</w:t>
      </w:r>
      <w:r>
        <w:rPr>
          <w:spacing w:val="3"/>
          <w:w w:val="95"/>
          <w:sz w:val="17"/>
        </w:rPr>
        <w:t xml:space="preserve"> </w:t>
      </w:r>
      <w:r>
        <w:rPr>
          <w:w w:val="95"/>
          <w:sz w:val="17"/>
        </w:rPr>
        <w:t>Implementing</w:t>
      </w:r>
      <w:r>
        <w:rPr>
          <w:spacing w:val="2"/>
          <w:w w:val="95"/>
          <w:sz w:val="17"/>
        </w:rPr>
        <w:t xml:space="preserve"> </w:t>
      </w:r>
      <w:r>
        <w:rPr>
          <w:w w:val="95"/>
          <w:sz w:val="17"/>
        </w:rPr>
        <w:t>Agencies,</w:t>
      </w:r>
      <w:r>
        <w:rPr>
          <w:spacing w:val="3"/>
          <w:w w:val="95"/>
          <w:sz w:val="17"/>
        </w:rPr>
        <w:t xml:space="preserve"> </w:t>
      </w:r>
      <w:r>
        <w:rPr>
          <w:w w:val="95"/>
          <w:sz w:val="17"/>
        </w:rPr>
        <w:t>ensure</w:t>
      </w:r>
      <w:r>
        <w:rPr>
          <w:spacing w:val="3"/>
          <w:w w:val="95"/>
          <w:sz w:val="17"/>
        </w:rPr>
        <w:t xml:space="preserve"> </w:t>
      </w:r>
      <w:r>
        <w:rPr>
          <w:w w:val="95"/>
          <w:sz w:val="17"/>
        </w:rPr>
        <w:t>the</w:t>
      </w:r>
      <w:r>
        <w:rPr>
          <w:spacing w:val="3"/>
          <w:w w:val="95"/>
          <w:sz w:val="17"/>
        </w:rPr>
        <w:t xml:space="preserve"> </w:t>
      </w:r>
      <w:r>
        <w:rPr>
          <w:w w:val="95"/>
          <w:sz w:val="17"/>
        </w:rPr>
        <w:t>implementation</w:t>
      </w:r>
      <w:r>
        <w:rPr>
          <w:spacing w:val="3"/>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operational</w:t>
      </w:r>
      <w:r>
        <w:rPr>
          <w:spacing w:val="2"/>
          <w:w w:val="95"/>
          <w:sz w:val="17"/>
        </w:rPr>
        <w:t xml:space="preserve"> </w:t>
      </w:r>
      <w:r>
        <w:rPr>
          <w:w w:val="95"/>
          <w:sz w:val="17"/>
        </w:rPr>
        <w:t>policies</w:t>
      </w:r>
      <w:r>
        <w:rPr>
          <w:spacing w:val="2"/>
          <w:w w:val="95"/>
          <w:sz w:val="17"/>
        </w:rPr>
        <w:t xml:space="preserve"> </w:t>
      </w:r>
      <w:r>
        <w:rPr>
          <w:w w:val="95"/>
          <w:sz w:val="17"/>
        </w:rPr>
        <w:t>adopted</w:t>
      </w:r>
      <w:r>
        <w:rPr>
          <w:spacing w:val="2"/>
          <w:w w:val="95"/>
          <w:sz w:val="17"/>
        </w:rPr>
        <w:t xml:space="preserve"> </w:t>
      </w:r>
      <w:r>
        <w:rPr>
          <w:w w:val="95"/>
          <w:sz w:val="17"/>
        </w:rPr>
        <w:t>by</w:t>
      </w:r>
      <w:r>
        <w:rPr>
          <w:spacing w:val="2"/>
          <w:w w:val="95"/>
          <w:sz w:val="17"/>
        </w:rPr>
        <w:t xml:space="preserve"> </w:t>
      </w:r>
      <w:r>
        <w:rPr>
          <w:w w:val="95"/>
          <w:sz w:val="17"/>
        </w:rPr>
        <w:t>the</w:t>
      </w:r>
      <w:r>
        <w:rPr>
          <w:spacing w:val="3"/>
          <w:w w:val="95"/>
          <w:sz w:val="17"/>
        </w:rPr>
        <w:t xml:space="preserve"> </w:t>
      </w:r>
      <w:r>
        <w:rPr>
          <w:w w:val="95"/>
          <w:sz w:val="17"/>
        </w:rPr>
        <w:t>Council</w:t>
      </w:r>
      <w:r>
        <w:rPr>
          <w:spacing w:val="2"/>
          <w:w w:val="95"/>
          <w:sz w:val="17"/>
        </w:rPr>
        <w:t xml:space="preserve"> </w:t>
      </w:r>
      <w:r>
        <w:rPr>
          <w:w w:val="95"/>
          <w:sz w:val="17"/>
        </w:rPr>
        <w:t>through</w:t>
      </w:r>
      <w:r>
        <w:rPr>
          <w:spacing w:val="2"/>
          <w:w w:val="95"/>
          <w:sz w:val="17"/>
        </w:rPr>
        <w:t xml:space="preserve"> </w:t>
      </w:r>
      <w:r>
        <w:rPr>
          <w:w w:val="95"/>
          <w:sz w:val="17"/>
        </w:rPr>
        <w:t>the</w:t>
      </w:r>
      <w:r>
        <w:rPr>
          <w:spacing w:val="2"/>
          <w:w w:val="95"/>
          <w:sz w:val="17"/>
        </w:rPr>
        <w:t xml:space="preserve"> </w:t>
      </w:r>
      <w:r>
        <w:rPr>
          <w:w w:val="95"/>
          <w:sz w:val="17"/>
        </w:rPr>
        <w:t>preparation</w:t>
      </w:r>
      <w:r>
        <w:rPr>
          <w:spacing w:val="3"/>
          <w:w w:val="95"/>
          <w:sz w:val="17"/>
        </w:rPr>
        <w:t xml:space="preserve"> </w:t>
      </w:r>
      <w:r>
        <w:rPr>
          <w:w w:val="95"/>
          <w:sz w:val="17"/>
        </w:rPr>
        <w:t>of</w:t>
      </w:r>
      <w:r>
        <w:rPr>
          <w:spacing w:val="2"/>
          <w:w w:val="95"/>
          <w:sz w:val="17"/>
        </w:rPr>
        <w:t xml:space="preserve"> </w:t>
      </w:r>
      <w:r>
        <w:rPr>
          <w:w w:val="95"/>
          <w:sz w:val="17"/>
        </w:rPr>
        <w:t>common</w:t>
      </w:r>
      <w:r>
        <w:rPr>
          <w:spacing w:val="1"/>
          <w:w w:val="95"/>
          <w:sz w:val="17"/>
        </w:rPr>
        <w:t xml:space="preserve"> </w:t>
      </w:r>
      <w:r>
        <w:rPr>
          <w:w w:val="95"/>
          <w:sz w:val="17"/>
        </w:rPr>
        <w:t>guidelines</w:t>
      </w:r>
      <w:r>
        <w:rPr>
          <w:spacing w:val="-8"/>
          <w:w w:val="95"/>
          <w:sz w:val="17"/>
        </w:rPr>
        <w:t xml:space="preserve"> </w:t>
      </w:r>
      <w:r>
        <w:rPr>
          <w:w w:val="95"/>
          <w:sz w:val="17"/>
        </w:rPr>
        <w:t>on</w:t>
      </w:r>
      <w:r>
        <w:rPr>
          <w:spacing w:val="-8"/>
          <w:w w:val="95"/>
          <w:sz w:val="17"/>
        </w:rPr>
        <w:t xml:space="preserve"> </w:t>
      </w:r>
      <w:r>
        <w:rPr>
          <w:w w:val="95"/>
          <w:sz w:val="17"/>
        </w:rPr>
        <w:t>the</w:t>
      </w:r>
      <w:r>
        <w:rPr>
          <w:spacing w:val="-7"/>
          <w:w w:val="95"/>
          <w:sz w:val="17"/>
        </w:rPr>
        <w:t xml:space="preserve"> </w:t>
      </w:r>
      <w:r>
        <w:rPr>
          <w:w w:val="95"/>
          <w:sz w:val="17"/>
        </w:rPr>
        <w:t>project</w:t>
      </w:r>
      <w:r>
        <w:rPr>
          <w:spacing w:val="-8"/>
          <w:w w:val="95"/>
          <w:sz w:val="17"/>
        </w:rPr>
        <w:t xml:space="preserve"> </w:t>
      </w:r>
      <w:r>
        <w:rPr>
          <w:w w:val="95"/>
          <w:sz w:val="17"/>
        </w:rPr>
        <w:t>cycle.</w:t>
      </w:r>
      <w:r>
        <w:rPr>
          <w:spacing w:val="-7"/>
          <w:w w:val="95"/>
          <w:sz w:val="17"/>
        </w:rPr>
        <w:t xml:space="preserve"> </w:t>
      </w:r>
      <w:r>
        <w:rPr>
          <w:w w:val="95"/>
          <w:sz w:val="17"/>
        </w:rPr>
        <w:t>Such</w:t>
      </w:r>
      <w:r>
        <w:rPr>
          <w:spacing w:val="-8"/>
          <w:w w:val="95"/>
          <w:sz w:val="17"/>
        </w:rPr>
        <w:t xml:space="preserve"> </w:t>
      </w:r>
      <w:r>
        <w:rPr>
          <w:w w:val="95"/>
          <w:sz w:val="17"/>
        </w:rPr>
        <w:t>guidelines</w:t>
      </w:r>
      <w:r>
        <w:rPr>
          <w:spacing w:val="-8"/>
          <w:w w:val="95"/>
          <w:sz w:val="17"/>
        </w:rPr>
        <w:t xml:space="preserve"> </w:t>
      </w:r>
      <w:r>
        <w:rPr>
          <w:w w:val="95"/>
          <w:sz w:val="17"/>
        </w:rPr>
        <w:t>shall</w:t>
      </w:r>
      <w:r>
        <w:rPr>
          <w:spacing w:val="-7"/>
          <w:w w:val="95"/>
          <w:sz w:val="17"/>
        </w:rPr>
        <w:t xml:space="preserve"> </w:t>
      </w:r>
      <w:r>
        <w:rPr>
          <w:w w:val="95"/>
          <w:sz w:val="17"/>
        </w:rPr>
        <w:t>address</w:t>
      </w:r>
      <w:r>
        <w:rPr>
          <w:spacing w:val="-8"/>
          <w:w w:val="95"/>
          <w:sz w:val="17"/>
        </w:rPr>
        <w:t xml:space="preserve"> </w:t>
      </w:r>
      <w:r>
        <w:rPr>
          <w:w w:val="95"/>
          <w:sz w:val="17"/>
        </w:rPr>
        <w:t>project</w:t>
      </w:r>
      <w:r>
        <w:rPr>
          <w:spacing w:val="-7"/>
          <w:w w:val="95"/>
          <w:sz w:val="17"/>
        </w:rPr>
        <w:t xml:space="preserve"> </w:t>
      </w:r>
      <w:r>
        <w:rPr>
          <w:w w:val="95"/>
          <w:sz w:val="17"/>
        </w:rPr>
        <w:t>identification</w:t>
      </w:r>
      <w:r>
        <w:rPr>
          <w:spacing w:val="-8"/>
          <w:w w:val="95"/>
          <w:sz w:val="17"/>
        </w:rPr>
        <w:t xml:space="preserve"> </w:t>
      </w:r>
      <w:r>
        <w:rPr>
          <w:w w:val="95"/>
          <w:sz w:val="17"/>
        </w:rPr>
        <w:t>and</w:t>
      </w:r>
      <w:r>
        <w:rPr>
          <w:spacing w:val="-46"/>
          <w:w w:val="95"/>
          <w:sz w:val="17"/>
        </w:rPr>
        <w:t xml:space="preserve"> </w:t>
      </w:r>
      <w:r>
        <w:rPr>
          <w:w w:val="95"/>
          <w:sz w:val="17"/>
        </w:rPr>
        <w:t>development,</w:t>
      </w:r>
      <w:r>
        <w:rPr>
          <w:spacing w:val="4"/>
          <w:w w:val="95"/>
          <w:sz w:val="17"/>
        </w:rPr>
        <w:t xml:space="preserve"> </w:t>
      </w:r>
      <w:r>
        <w:rPr>
          <w:w w:val="95"/>
          <w:sz w:val="17"/>
        </w:rPr>
        <w:t>including</w:t>
      </w:r>
      <w:r>
        <w:rPr>
          <w:spacing w:val="5"/>
          <w:w w:val="95"/>
          <w:sz w:val="17"/>
        </w:rPr>
        <w:t xml:space="preserve"> </w:t>
      </w:r>
      <w:r>
        <w:rPr>
          <w:w w:val="95"/>
          <w:sz w:val="17"/>
        </w:rPr>
        <w:t>the</w:t>
      </w:r>
      <w:r>
        <w:rPr>
          <w:spacing w:val="5"/>
          <w:w w:val="95"/>
          <w:sz w:val="17"/>
        </w:rPr>
        <w:t xml:space="preserve"> </w:t>
      </w:r>
      <w:r>
        <w:rPr>
          <w:w w:val="95"/>
          <w:sz w:val="17"/>
        </w:rPr>
        <w:t>proper</w:t>
      </w:r>
      <w:r>
        <w:rPr>
          <w:spacing w:val="4"/>
          <w:w w:val="95"/>
          <w:sz w:val="17"/>
        </w:rPr>
        <w:t xml:space="preserve"> </w:t>
      </w:r>
      <w:r>
        <w:rPr>
          <w:w w:val="95"/>
          <w:sz w:val="17"/>
        </w:rPr>
        <w:t>and</w:t>
      </w:r>
      <w:r>
        <w:rPr>
          <w:spacing w:val="5"/>
          <w:w w:val="95"/>
          <w:sz w:val="17"/>
        </w:rPr>
        <w:t xml:space="preserve"> </w:t>
      </w:r>
      <w:r>
        <w:rPr>
          <w:w w:val="95"/>
          <w:sz w:val="17"/>
        </w:rPr>
        <w:t>adequate</w:t>
      </w:r>
      <w:r>
        <w:rPr>
          <w:spacing w:val="5"/>
          <w:w w:val="95"/>
          <w:sz w:val="17"/>
        </w:rPr>
        <w:t xml:space="preserve"> </w:t>
      </w:r>
      <w:r>
        <w:rPr>
          <w:w w:val="95"/>
          <w:sz w:val="17"/>
        </w:rPr>
        <w:t>review</w:t>
      </w:r>
      <w:r>
        <w:rPr>
          <w:spacing w:val="5"/>
          <w:w w:val="95"/>
          <w:sz w:val="17"/>
        </w:rPr>
        <w:t xml:space="preserve"> </w:t>
      </w:r>
      <w:r>
        <w:rPr>
          <w:w w:val="95"/>
          <w:sz w:val="17"/>
        </w:rPr>
        <w:t>of</w:t>
      </w:r>
      <w:r>
        <w:rPr>
          <w:spacing w:val="4"/>
          <w:w w:val="95"/>
          <w:sz w:val="17"/>
        </w:rPr>
        <w:t xml:space="preserve"> </w:t>
      </w:r>
      <w:r>
        <w:rPr>
          <w:w w:val="95"/>
          <w:sz w:val="17"/>
        </w:rPr>
        <w:t>project</w:t>
      </w:r>
      <w:r>
        <w:rPr>
          <w:spacing w:val="5"/>
          <w:w w:val="95"/>
          <w:sz w:val="17"/>
        </w:rPr>
        <w:t xml:space="preserve"> </w:t>
      </w:r>
      <w:r>
        <w:rPr>
          <w:w w:val="95"/>
          <w:sz w:val="17"/>
        </w:rPr>
        <w:t>and</w:t>
      </w:r>
      <w:r>
        <w:rPr>
          <w:spacing w:val="5"/>
          <w:w w:val="95"/>
          <w:sz w:val="17"/>
        </w:rPr>
        <w:t xml:space="preserve"> </w:t>
      </w:r>
      <w:r>
        <w:rPr>
          <w:w w:val="95"/>
          <w:sz w:val="17"/>
        </w:rPr>
        <w:t>work</w:t>
      </w:r>
      <w:r>
        <w:rPr>
          <w:spacing w:val="4"/>
          <w:w w:val="95"/>
          <w:sz w:val="17"/>
        </w:rPr>
        <w:t xml:space="preserve"> </w:t>
      </w:r>
      <w:r>
        <w:rPr>
          <w:w w:val="95"/>
          <w:sz w:val="17"/>
        </w:rPr>
        <w:t>program</w:t>
      </w:r>
      <w:r>
        <w:rPr>
          <w:spacing w:val="-45"/>
          <w:w w:val="95"/>
          <w:sz w:val="17"/>
        </w:rPr>
        <w:t xml:space="preserve"> </w:t>
      </w:r>
      <w:r>
        <w:rPr>
          <w:spacing w:val="-1"/>
          <w:w w:val="95"/>
          <w:sz w:val="17"/>
        </w:rPr>
        <w:t>proposals,</w:t>
      </w:r>
      <w:r>
        <w:rPr>
          <w:spacing w:val="-11"/>
          <w:w w:val="95"/>
          <w:sz w:val="17"/>
        </w:rPr>
        <w:t xml:space="preserve"> </w:t>
      </w:r>
      <w:r>
        <w:rPr>
          <w:spacing w:val="-1"/>
          <w:w w:val="95"/>
          <w:sz w:val="17"/>
        </w:rPr>
        <w:t>consultation</w:t>
      </w:r>
      <w:r>
        <w:rPr>
          <w:spacing w:val="-11"/>
          <w:w w:val="95"/>
          <w:sz w:val="17"/>
        </w:rPr>
        <w:t xml:space="preserve"> </w:t>
      </w:r>
      <w:r>
        <w:rPr>
          <w:spacing w:val="-1"/>
          <w:w w:val="95"/>
          <w:sz w:val="17"/>
        </w:rPr>
        <w:t>with</w:t>
      </w:r>
      <w:r>
        <w:rPr>
          <w:spacing w:val="-11"/>
          <w:w w:val="95"/>
          <w:sz w:val="17"/>
        </w:rPr>
        <w:t xml:space="preserve"> </w:t>
      </w:r>
      <w:r>
        <w:rPr>
          <w:spacing w:val="-1"/>
          <w:w w:val="95"/>
          <w:sz w:val="17"/>
        </w:rPr>
        <w:t>and</w:t>
      </w:r>
      <w:r>
        <w:rPr>
          <w:spacing w:val="-11"/>
          <w:w w:val="95"/>
          <w:sz w:val="17"/>
        </w:rPr>
        <w:t xml:space="preserve"> </w:t>
      </w:r>
      <w:r>
        <w:rPr>
          <w:spacing w:val="-1"/>
          <w:w w:val="95"/>
          <w:sz w:val="17"/>
        </w:rPr>
        <w:t>participation</w:t>
      </w:r>
      <w:r>
        <w:rPr>
          <w:spacing w:val="-11"/>
          <w:w w:val="95"/>
          <w:sz w:val="17"/>
        </w:rPr>
        <w:t xml:space="preserve"> </w:t>
      </w:r>
      <w:r>
        <w:rPr>
          <w:spacing w:val="-1"/>
          <w:w w:val="95"/>
          <w:sz w:val="17"/>
        </w:rPr>
        <w:t>of</w:t>
      </w:r>
      <w:r>
        <w:rPr>
          <w:spacing w:val="-11"/>
          <w:w w:val="95"/>
          <w:sz w:val="17"/>
        </w:rPr>
        <w:t xml:space="preserve"> </w:t>
      </w:r>
      <w:r>
        <w:rPr>
          <w:spacing w:val="-1"/>
          <w:w w:val="95"/>
          <w:sz w:val="17"/>
        </w:rPr>
        <w:t>local</w:t>
      </w:r>
      <w:r>
        <w:rPr>
          <w:spacing w:val="-11"/>
          <w:w w:val="95"/>
          <w:sz w:val="17"/>
        </w:rPr>
        <w:t xml:space="preserve"> </w:t>
      </w:r>
      <w:r>
        <w:rPr>
          <w:spacing w:val="-1"/>
          <w:w w:val="95"/>
          <w:sz w:val="17"/>
        </w:rPr>
        <w:t>communities</w:t>
      </w:r>
      <w:r>
        <w:rPr>
          <w:spacing w:val="-11"/>
          <w:w w:val="95"/>
          <w:sz w:val="17"/>
        </w:rPr>
        <w:t xml:space="preserve"> </w:t>
      </w:r>
      <w:r>
        <w:rPr>
          <w:w w:val="95"/>
          <w:sz w:val="17"/>
        </w:rPr>
        <w:t>and</w:t>
      </w:r>
      <w:r>
        <w:rPr>
          <w:spacing w:val="-11"/>
          <w:w w:val="95"/>
          <w:sz w:val="17"/>
        </w:rPr>
        <w:t xml:space="preserve"> </w:t>
      </w:r>
      <w:r>
        <w:rPr>
          <w:w w:val="95"/>
          <w:sz w:val="17"/>
        </w:rPr>
        <w:t>other</w:t>
      </w:r>
      <w:r>
        <w:rPr>
          <w:spacing w:val="-11"/>
          <w:w w:val="95"/>
          <w:sz w:val="17"/>
        </w:rPr>
        <w:t xml:space="preserve"> </w:t>
      </w:r>
      <w:r>
        <w:rPr>
          <w:w w:val="95"/>
          <w:sz w:val="17"/>
        </w:rPr>
        <w:t>interested</w:t>
      </w:r>
      <w:r>
        <w:rPr>
          <w:spacing w:val="-46"/>
          <w:w w:val="95"/>
          <w:sz w:val="17"/>
        </w:rPr>
        <w:t xml:space="preserve"> </w:t>
      </w:r>
      <w:r>
        <w:rPr>
          <w:w w:val="95"/>
          <w:sz w:val="17"/>
        </w:rPr>
        <w:t>parties,</w:t>
      </w:r>
      <w:r>
        <w:rPr>
          <w:spacing w:val="-3"/>
          <w:w w:val="95"/>
          <w:sz w:val="17"/>
        </w:rPr>
        <w:t xml:space="preserve"> </w:t>
      </w:r>
      <w:r>
        <w:rPr>
          <w:w w:val="95"/>
          <w:sz w:val="17"/>
        </w:rPr>
        <w:t>monitoring</w:t>
      </w:r>
      <w:r>
        <w:rPr>
          <w:spacing w:val="-2"/>
          <w:w w:val="95"/>
          <w:sz w:val="17"/>
        </w:rPr>
        <w:t xml:space="preserve"> </w:t>
      </w:r>
      <w:r>
        <w:rPr>
          <w:w w:val="95"/>
          <w:sz w:val="17"/>
        </w:rPr>
        <w:t>of</w:t>
      </w:r>
      <w:r>
        <w:rPr>
          <w:spacing w:val="-2"/>
          <w:w w:val="95"/>
          <w:sz w:val="17"/>
        </w:rPr>
        <w:t xml:space="preserve"> </w:t>
      </w:r>
      <w:r>
        <w:rPr>
          <w:w w:val="95"/>
          <w:sz w:val="17"/>
        </w:rPr>
        <w:t>project</w:t>
      </w:r>
      <w:r>
        <w:rPr>
          <w:spacing w:val="-2"/>
          <w:w w:val="95"/>
          <w:sz w:val="17"/>
        </w:rPr>
        <w:t xml:space="preserve"> </w:t>
      </w:r>
      <w:r>
        <w:rPr>
          <w:w w:val="95"/>
          <w:sz w:val="17"/>
        </w:rPr>
        <w:t>implementation</w:t>
      </w:r>
      <w:r>
        <w:rPr>
          <w:spacing w:val="-3"/>
          <w:w w:val="95"/>
          <w:sz w:val="17"/>
        </w:rPr>
        <w:t xml:space="preserve"> </w:t>
      </w:r>
      <w:r>
        <w:rPr>
          <w:w w:val="95"/>
          <w:sz w:val="17"/>
        </w:rPr>
        <w:t>and</w:t>
      </w:r>
      <w:r>
        <w:rPr>
          <w:spacing w:val="-2"/>
          <w:w w:val="95"/>
          <w:sz w:val="17"/>
        </w:rPr>
        <w:t xml:space="preserve"> </w:t>
      </w:r>
      <w:r>
        <w:rPr>
          <w:w w:val="95"/>
          <w:sz w:val="17"/>
        </w:rPr>
        <w:t>evaluation</w:t>
      </w:r>
      <w:r>
        <w:rPr>
          <w:spacing w:val="-2"/>
          <w:w w:val="95"/>
          <w:sz w:val="17"/>
        </w:rPr>
        <w:t xml:space="preserve"> </w:t>
      </w:r>
      <w:r>
        <w:rPr>
          <w:w w:val="95"/>
          <w:sz w:val="17"/>
        </w:rPr>
        <w:t>of</w:t>
      </w:r>
      <w:r>
        <w:rPr>
          <w:spacing w:val="-2"/>
          <w:w w:val="95"/>
          <w:sz w:val="17"/>
        </w:rPr>
        <w:t xml:space="preserve"> </w:t>
      </w:r>
      <w:r>
        <w:rPr>
          <w:w w:val="95"/>
          <w:sz w:val="17"/>
        </w:rPr>
        <w:t>project</w:t>
      </w:r>
      <w:r>
        <w:rPr>
          <w:spacing w:val="-3"/>
          <w:w w:val="95"/>
          <w:sz w:val="17"/>
        </w:rPr>
        <w:t xml:space="preserve"> </w:t>
      </w:r>
      <w:r>
        <w:rPr>
          <w:w w:val="95"/>
          <w:sz w:val="17"/>
        </w:rPr>
        <w:t>results;</w:t>
      </w:r>
    </w:p>
    <w:p w14:paraId="453C4442" w14:textId="77777777" w:rsidR="00520DC4" w:rsidRDefault="00520DC4" w:rsidP="00520DC4">
      <w:pPr>
        <w:pStyle w:val="BodyText"/>
        <w:spacing w:before="3"/>
        <w:rPr>
          <w:sz w:val="20"/>
        </w:rPr>
      </w:pPr>
    </w:p>
    <w:p w14:paraId="34137E68" w14:textId="65BAAB6E" w:rsidR="00520DC4" w:rsidRDefault="00520DC4" w:rsidP="00520DC4">
      <w:pPr>
        <w:pStyle w:val="ListParagraph"/>
        <w:widowControl w:val="0"/>
        <w:numPr>
          <w:ilvl w:val="1"/>
          <w:numId w:val="24"/>
        </w:numPr>
        <w:tabs>
          <w:tab w:val="left" w:pos="992"/>
        </w:tabs>
        <w:autoSpaceDE w:val="0"/>
        <w:autoSpaceDN w:val="0"/>
        <w:spacing w:before="1" w:line="285" w:lineRule="auto"/>
        <w:ind w:right="461"/>
        <w:rPr>
          <w:sz w:val="17"/>
        </w:rPr>
      </w:pPr>
      <w:r>
        <w:rPr>
          <w:w w:val="95"/>
          <w:sz w:val="17"/>
        </w:rPr>
        <w:t>review and report to the Council on the adequacy of arrangements made by the</w:t>
      </w:r>
      <w:r>
        <w:rPr>
          <w:spacing w:val="1"/>
          <w:w w:val="95"/>
          <w:sz w:val="17"/>
        </w:rPr>
        <w:t xml:space="preserve"> </w:t>
      </w:r>
      <w:r>
        <w:rPr>
          <w:w w:val="95"/>
          <w:sz w:val="17"/>
        </w:rPr>
        <w:t>Implementing</w:t>
      </w:r>
      <w:r>
        <w:rPr>
          <w:spacing w:val="5"/>
          <w:w w:val="95"/>
          <w:sz w:val="17"/>
        </w:rPr>
        <w:t xml:space="preserve"> </w:t>
      </w:r>
      <w:r>
        <w:rPr>
          <w:w w:val="95"/>
          <w:sz w:val="17"/>
        </w:rPr>
        <w:t>Agencies</w:t>
      </w:r>
      <w:r>
        <w:rPr>
          <w:spacing w:val="6"/>
          <w:w w:val="95"/>
          <w:sz w:val="17"/>
        </w:rPr>
        <w:t xml:space="preserve"> </w:t>
      </w:r>
      <w:r>
        <w:rPr>
          <w:w w:val="95"/>
          <w:sz w:val="17"/>
        </w:rPr>
        <w:t>in</w:t>
      </w:r>
      <w:r>
        <w:rPr>
          <w:spacing w:val="6"/>
          <w:w w:val="95"/>
          <w:sz w:val="17"/>
        </w:rPr>
        <w:t xml:space="preserve"> </w:t>
      </w:r>
      <w:r>
        <w:rPr>
          <w:w w:val="95"/>
          <w:sz w:val="17"/>
        </w:rPr>
        <w:t>accordance</w:t>
      </w:r>
      <w:r>
        <w:rPr>
          <w:spacing w:val="6"/>
          <w:w w:val="95"/>
          <w:sz w:val="17"/>
        </w:rPr>
        <w:t xml:space="preserve"> </w:t>
      </w:r>
      <w:r>
        <w:rPr>
          <w:w w:val="95"/>
          <w:sz w:val="17"/>
        </w:rPr>
        <w:t>with</w:t>
      </w:r>
      <w:r>
        <w:rPr>
          <w:spacing w:val="6"/>
          <w:w w:val="95"/>
          <w:sz w:val="17"/>
        </w:rPr>
        <w:t xml:space="preserve"> </w:t>
      </w:r>
      <w:r>
        <w:rPr>
          <w:w w:val="95"/>
          <w:sz w:val="17"/>
        </w:rPr>
        <w:t>the</w:t>
      </w:r>
      <w:r>
        <w:rPr>
          <w:spacing w:val="6"/>
          <w:w w:val="95"/>
          <w:sz w:val="17"/>
        </w:rPr>
        <w:t xml:space="preserve"> </w:t>
      </w:r>
      <w:r>
        <w:rPr>
          <w:w w:val="95"/>
          <w:sz w:val="17"/>
        </w:rPr>
        <w:t>guidelines</w:t>
      </w:r>
      <w:r>
        <w:rPr>
          <w:spacing w:val="5"/>
          <w:w w:val="95"/>
          <w:sz w:val="17"/>
        </w:rPr>
        <w:t xml:space="preserve"> </w:t>
      </w:r>
      <w:r>
        <w:rPr>
          <w:w w:val="95"/>
          <w:sz w:val="17"/>
        </w:rPr>
        <w:t>referred</w:t>
      </w:r>
      <w:r>
        <w:rPr>
          <w:spacing w:val="6"/>
          <w:w w:val="95"/>
          <w:sz w:val="17"/>
        </w:rPr>
        <w:t xml:space="preserve"> </w:t>
      </w:r>
      <w:r>
        <w:rPr>
          <w:w w:val="95"/>
          <w:sz w:val="17"/>
        </w:rPr>
        <w:t>to</w:t>
      </w:r>
      <w:r>
        <w:rPr>
          <w:spacing w:val="6"/>
          <w:w w:val="95"/>
          <w:sz w:val="17"/>
        </w:rPr>
        <w:t xml:space="preserve"> </w:t>
      </w:r>
      <w:r>
        <w:rPr>
          <w:w w:val="95"/>
          <w:sz w:val="17"/>
        </w:rPr>
        <w:t>in</w:t>
      </w:r>
      <w:r>
        <w:rPr>
          <w:spacing w:val="6"/>
          <w:w w:val="95"/>
          <w:sz w:val="17"/>
        </w:rPr>
        <w:t xml:space="preserve"> </w:t>
      </w:r>
      <w:r>
        <w:rPr>
          <w:w w:val="95"/>
          <w:sz w:val="17"/>
        </w:rPr>
        <w:t>paragraph</w:t>
      </w:r>
      <w:r>
        <w:rPr>
          <w:spacing w:val="6"/>
          <w:w w:val="95"/>
          <w:sz w:val="17"/>
        </w:rPr>
        <w:t xml:space="preserve"> </w:t>
      </w:r>
      <w:r>
        <w:rPr>
          <w:w w:val="95"/>
          <w:sz w:val="17"/>
        </w:rPr>
        <w:t>(c)</w:t>
      </w:r>
      <w:r>
        <w:rPr>
          <w:spacing w:val="1"/>
          <w:w w:val="95"/>
          <w:sz w:val="17"/>
        </w:rPr>
        <w:t xml:space="preserve"> </w:t>
      </w:r>
      <w:r>
        <w:rPr>
          <w:spacing w:val="-1"/>
          <w:w w:val="95"/>
          <w:sz w:val="17"/>
        </w:rPr>
        <w:t>above,</w:t>
      </w:r>
      <w:r>
        <w:rPr>
          <w:spacing w:val="-12"/>
          <w:w w:val="95"/>
          <w:sz w:val="17"/>
        </w:rPr>
        <w:t xml:space="preserve"> </w:t>
      </w:r>
      <w:r>
        <w:rPr>
          <w:spacing w:val="-1"/>
          <w:w w:val="95"/>
          <w:sz w:val="17"/>
        </w:rPr>
        <w:t>and</w:t>
      </w:r>
      <w:r>
        <w:rPr>
          <w:spacing w:val="-11"/>
          <w:w w:val="95"/>
          <w:sz w:val="17"/>
        </w:rPr>
        <w:t xml:space="preserve"> </w:t>
      </w:r>
      <w:r>
        <w:rPr>
          <w:spacing w:val="-1"/>
          <w:w w:val="95"/>
          <w:sz w:val="17"/>
        </w:rPr>
        <w:t>if</w:t>
      </w:r>
      <w:r>
        <w:rPr>
          <w:spacing w:val="-11"/>
          <w:w w:val="95"/>
          <w:sz w:val="17"/>
        </w:rPr>
        <w:t xml:space="preserve"> </w:t>
      </w:r>
      <w:r>
        <w:rPr>
          <w:spacing w:val="-1"/>
          <w:w w:val="95"/>
          <w:sz w:val="17"/>
        </w:rPr>
        <w:t>warranted,</w:t>
      </w:r>
      <w:r>
        <w:rPr>
          <w:spacing w:val="-11"/>
          <w:w w:val="95"/>
          <w:sz w:val="17"/>
        </w:rPr>
        <w:t xml:space="preserve"> </w:t>
      </w:r>
      <w:r>
        <w:rPr>
          <w:spacing w:val="-1"/>
          <w:w w:val="95"/>
          <w:sz w:val="17"/>
        </w:rPr>
        <w:t>recommend</w:t>
      </w:r>
      <w:r>
        <w:rPr>
          <w:spacing w:val="-11"/>
          <w:w w:val="95"/>
          <w:sz w:val="17"/>
        </w:rPr>
        <w:t xml:space="preserve"> </w:t>
      </w:r>
      <w:r>
        <w:rPr>
          <w:spacing w:val="-1"/>
          <w:w w:val="95"/>
          <w:sz w:val="17"/>
        </w:rPr>
        <w:t>to</w:t>
      </w:r>
      <w:r>
        <w:rPr>
          <w:spacing w:val="-11"/>
          <w:w w:val="95"/>
          <w:sz w:val="17"/>
        </w:rPr>
        <w:t xml:space="preserve"> </w:t>
      </w:r>
      <w:r>
        <w:rPr>
          <w:spacing w:val="-1"/>
          <w:w w:val="95"/>
          <w:sz w:val="17"/>
        </w:rPr>
        <w:t>the</w:t>
      </w:r>
      <w:r>
        <w:rPr>
          <w:spacing w:val="-11"/>
          <w:w w:val="95"/>
          <w:sz w:val="17"/>
        </w:rPr>
        <w:t xml:space="preserve"> </w:t>
      </w:r>
      <w:r>
        <w:rPr>
          <w:spacing w:val="-1"/>
          <w:w w:val="95"/>
          <w:sz w:val="17"/>
        </w:rPr>
        <w:t>Council</w:t>
      </w:r>
      <w:r>
        <w:rPr>
          <w:spacing w:val="-12"/>
          <w:w w:val="95"/>
          <w:sz w:val="17"/>
        </w:rPr>
        <w:t xml:space="preserve"> </w:t>
      </w:r>
      <w:r>
        <w:rPr>
          <w:spacing w:val="-1"/>
          <w:w w:val="95"/>
          <w:sz w:val="17"/>
        </w:rPr>
        <w:t>and</w:t>
      </w:r>
      <w:r>
        <w:rPr>
          <w:spacing w:val="-11"/>
          <w:w w:val="95"/>
          <w:sz w:val="17"/>
        </w:rPr>
        <w:t xml:space="preserve"> </w:t>
      </w:r>
      <w:r>
        <w:rPr>
          <w:spacing w:val="-1"/>
          <w:w w:val="95"/>
          <w:sz w:val="17"/>
        </w:rPr>
        <w:t>the</w:t>
      </w:r>
      <w:r>
        <w:rPr>
          <w:spacing w:val="-11"/>
          <w:w w:val="95"/>
          <w:sz w:val="17"/>
        </w:rPr>
        <w:t xml:space="preserve"> </w:t>
      </w:r>
      <w:r>
        <w:rPr>
          <w:spacing w:val="-1"/>
          <w:w w:val="95"/>
          <w:sz w:val="17"/>
        </w:rPr>
        <w:t>Implementing</w:t>
      </w:r>
      <w:r>
        <w:rPr>
          <w:spacing w:val="-11"/>
          <w:w w:val="95"/>
          <w:sz w:val="17"/>
        </w:rPr>
        <w:t xml:space="preserve"> </w:t>
      </w:r>
      <w:r>
        <w:rPr>
          <w:w w:val="95"/>
          <w:sz w:val="17"/>
        </w:rPr>
        <w:t>Agencies</w:t>
      </w:r>
      <w:r>
        <w:rPr>
          <w:spacing w:val="-11"/>
          <w:w w:val="95"/>
          <w:sz w:val="17"/>
        </w:rPr>
        <w:t xml:space="preserve"> </w:t>
      </w:r>
      <w:r>
        <w:rPr>
          <w:w w:val="95"/>
          <w:sz w:val="17"/>
        </w:rPr>
        <w:t>addi-</w:t>
      </w:r>
      <w:r>
        <w:rPr>
          <w:spacing w:val="-46"/>
          <w:w w:val="95"/>
          <w:sz w:val="17"/>
        </w:rPr>
        <w:t xml:space="preserve"> </w:t>
      </w:r>
      <w:r>
        <w:rPr>
          <w:spacing w:val="-2"/>
          <w:w w:val="95"/>
          <w:sz w:val="17"/>
        </w:rPr>
        <w:t>tional</w:t>
      </w:r>
      <w:r>
        <w:rPr>
          <w:spacing w:val="-12"/>
          <w:w w:val="95"/>
          <w:sz w:val="17"/>
        </w:rPr>
        <w:t xml:space="preserve"> </w:t>
      </w:r>
      <w:r>
        <w:rPr>
          <w:spacing w:val="-2"/>
          <w:w w:val="95"/>
          <w:sz w:val="17"/>
        </w:rPr>
        <w:t>arrangements</w:t>
      </w:r>
      <w:r>
        <w:rPr>
          <w:spacing w:val="-11"/>
          <w:w w:val="95"/>
          <w:sz w:val="17"/>
        </w:rPr>
        <w:t xml:space="preserve"> </w:t>
      </w:r>
      <w:r>
        <w:rPr>
          <w:spacing w:val="-2"/>
          <w:w w:val="95"/>
          <w:sz w:val="17"/>
        </w:rPr>
        <w:t>for</w:t>
      </w:r>
      <w:r>
        <w:rPr>
          <w:spacing w:val="-12"/>
          <w:w w:val="95"/>
          <w:sz w:val="17"/>
        </w:rPr>
        <w:t xml:space="preserve"> </w:t>
      </w:r>
      <w:r>
        <w:rPr>
          <w:spacing w:val="-2"/>
          <w:w w:val="95"/>
          <w:sz w:val="17"/>
        </w:rPr>
        <w:t>project</w:t>
      </w:r>
      <w:r>
        <w:rPr>
          <w:spacing w:val="-11"/>
          <w:w w:val="95"/>
          <w:sz w:val="17"/>
        </w:rPr>
        <w:t xml:space="preserve"> </w:t>
      </w:r>
      <w:r>
        <w:rPr>
          <w:spacing w:val="-2"/>
          <w:w w:val="95"/>
          <w:sz w:val="17"/>
        </w:rPr>
        <w:t>preparation</w:t>
      </w:r>
      <w:r>
        <w:rPr>
          <w:spacing w:val="-12"/>
          <w:w w:val="95"/>
          <w:sz w:val="17"/>
        </w:rPr>
        <w:t xml:space="preserve"> </w:t>
      </w:r>
      <w:r>
        <w:rPr>
          <w:spacing w:val="-1"/>
          <w:w w:val="95"/>
          <w:sz w:val="17"/>
        </w:rPr>
        <w:t>and</w:t>
      </w:r>
      <w:r>
        <w:rPr>
          <w:spacing w:val="-11"/>
          <w:w w:val="95"/>
          <w:sz w:val="17"/>
        </w:rPr>
        <w:t xml:space="preserve"> </w:t>
      </w:r>
      <w:r>
        <w:rPr>
          <w:spacing w:val="-1"/>
          <w:w w:val="95"/>
          <w:sz w:val="17"/>
        </w:rPr>
        <w:t>execution</w:t>
      </w:r>
      <w:r>
        <w:rPr>
          <w:spacing w:val="-12"/>
          <w:w w:val="95"/>
          <w:sz w:val="17"/>
        </w:rPr>
        <w:t xml:space="preserve"> </w:t>
      </w:r>
      <w:r>
        <w:rPr>
          <w:spacing w:val="-1"/>
          <w:w w:val="95"/>
          <w:sz w:val="17"/>
        </w:rPr>
        <w:t>under</w:t>
      </w:r>
      <w:r>
        <w:rPr>
          <w:spacing w:val="-11"/>
          <w:w w:val="95"/>
          <w:sz w:val="17"/>
        </w:rPr>
        <w:t xml:space="preserve"> </w:t>
      </w:r>
      <w:r>
        <w:rPr>
          <w:spacing w:val="-1"/>
          <w:w w:val="95"/>
          <w:sz w:val="17"/>
        </w:rPr>
        <w:t>paragraphs</w:t>
      </w:r>
      <w:r>
        <w:rPr>
          <w:spacing w:val="-12"/>
          <w:w w:val="95"/>
          <w:sz w:val="17"/>
        </w:rPr>
        <w:t xml:space="preserve"> </w:t>
      </w:r>
      <w:r>
        <w:rPr>
          <w:spacing w:val="-1"/>
          <w:w w:val="95"/>
          <w:sz w:val="17"/>
        </w:rPr>
        <w:t>20(f)</w:t>
      </w:r>
      <w:r>
        <w:rPr>
          <w:spacing w:val="-11"/>
          <w:w w:val="95"/>
          <w:sz w:val="17"/>
        </w:rPr>
        <w:t xml:space="preserve"> </w:t>
      </w:r>
      <w:r>
        <w:rPr>
          <w:spacing w:val="-1"/>
          <w:w w:val="95"/>
          <w:sz w:val="17"/>
        </w:rPr>
        <w:t>and</w:t>
      </w:r>
      <w:r>
        <w:rPr>
          <w:spacing w:val="-12"/>
          <w:w w:val="95"/>
          <w:sz w:val="17"/>
        </w:rPr>
        <w:t xml:space="preserve"> </w:t>
      </w:r>
      <w:r>
        <w:rPr>
          <w:spacing w:val="-1"/>
          <w:w w:val="95"/>
          <w:sz w:val="17"/>
        </w:rPr>
        <w:t>2</w:t>
      </w:r>
      <w:ins w:id="417" w:author="Blatter Gabriela BAFU" w:date="2022-06-16T11:08:00Z">
        <w:r w:rsidR="00556A02">
          <w:rPr>
            <w:spacing w:val="-1"/>
            <w:w w:val="95"/>
            <w:sz w:val="17"/>
          </w:rPr>
          <w:t>9</w:t>
        </w:r>
      </w:ins>
      <w:del w:id="418" w:author="Blatter Gabriela BAFU" w:date="2022-06-16T11:08:00Z">
        <w:r w:rsidDel="00556A02">
          <w:rPr>
            <w:spacing w:val="-1"/>
            <w:w w:val="95"/>
            <w:sz w:val="17"/>
          </w:rPr>
          <w:delText>8</w:delText>
        </w:r>
      </w:del>
      <w:r>
        <w:rPr>
          <w:spacing w:val="-1"/>
          <w:w w:val="95"/>
          <w:sz w:val="17"/>
        </w:rPr>
        <w:t>;</w:t>
      </w:r>
    </w:p>
    <w:p w14:paraId="6AE51ADE" w14:textId="77777777" w:rsidR="00520DC4" w:rsidRDefault="00520DC4" w:rsidP="00520DC4">
      <w:pPr>
        <w:pStyle w:val="BodyText"/>
        <w:spacing w:before="3"/>
        <w:rPr>
          <w:sz w:val="20"/>
        </w:rPr>
      </w:pPr>
    </w:p>
    <w:p w14:paraId="7244B49A" w14:textId="77777777" w:rsidR="00520DC4" w:rsidRDefault="00520DC4" w:rsidP="00520DC4">
      <w:pPr>
        <w:pStyle w:val="ListParagraph"/>
        <w:widowControl w:val="0"/>
        <w:numPr>
          <w:ilvl w:val="1"/>
          <w:numId w:val="24"/>
        </w:numPr>
        <w:tabs>
          <w:tab w:val="left" w:pos="992"/>
        </w:tabs>
        <w:autoSpaceDE w:val="0"/>
        <w:autoSpaceDN w:val="0"/>
        <w:spacing w:line="285" w:lineRule="auto"/>
        <w:ind w:right="697"/>
        <w:jc w:val="both"/>
        <w:rPr>
          <w:sz w:val="17"/>
        </w:rPr>
      </w:pPr>
      <w:r>
        <w:rPr>
          <w:w w:val="95"/>
          <w:sz w:val="17"/>
        </w:rPr>
        <w:t>chair interagency group meetings to ensure the effective execution of the Council’s</w:t>
      </w:r>
      <w:r>
        <w:rPr>
          <w:spacing w:val="-46"/>
          <w:w w:val="95"/>
          <w:sz w:val="17"/>
        </w:rPr>
        <w:t xml:space="preserve"> </w:t>
      </w:r>
      <w:r>
        <w:rPr>
          <w:w w:val="95"/>
          <w:sz w:val="17"/>
        </w:rPr>
        <w:t>decisions and to facilitate coordination and collaboration among the Implementing</w:t>
      </w:r>
      <w:r>
        <w:rPr>
          <w:spacing w:val="1"/>
          <w:w w:val="95"/>
          <w:sz w:val="17"/>
        </w:rPr>
        <w:t xml:space="preserve"> </w:t>
      </w:r>
      <w:r>
        <w:rPr>
          <w:sz w:val="17"/>
        </w:rPr>
        <w:t>Agencies;</w:t>
      </w:r>
    </w:p>
    <w:p w14:paraId="50D15ED2" w14:textId="77777777" w:rsidR="00520DC4" w:rsidRDefault="00520DC4" w:rsidP="00520DC4">
      <w:pPr>
        <w:pStyle w:val="BodyText"/>
        <w:spacing w:before="3"/>
        <w:rPr>
          <w:sz w:val="20"/>
        </w:rPr>
      </w:pPr>
    </w:p>
    <w:p w14:paraId="0B2F8744" w14:textId="77777777" w:rsidR="00520DC4" w:rsidRDefault="00520DC4" w:rsidP="00520DC4">
      <w:pPr>
        <w:pStyle w:val="ListParagraph"/>
        <w:widowControl w:val="0"/>
        <w:numPr>
          <w:ilvl w:val="1"/>
          <w:numId w:val="24"/>
        </w:numPr>
        <w:tabs>
          <w:tab w:val="left" w:pos="992"/>
        </w:tabs>
        <w:autoSpaceDE w:val="0"/>
        <w:autoSpaceDN w:val="0"/>
        <w:spacing w:line="285" w:lineRule="auto"/>
        <w:ind w:right="562"/>
        <w:rPr>
          <w:sz w:val="17"/>
        </w:rPr>
      </w:pPr>
      <w:r>
        <w:rPr>
          <w:w w:val="95"/>
          <w:sz w:val="17"/>
        </w:rPr>
        <w:t>coordinate with the Secretariats of other international bodies, in particular, the</w:t>
      </w:r>
      <w:r>
        <w:rPr>
          <w:spacing w:val="1"/>
          <w:w w:val="95"/>
          <w:sz w:val="17"/>
        </w:rPr>
        <w:t xml:space="preserve"> </w:t>
      </w:r>
      <w:r>
        <w:rPr>
          <w:w w:val="95"/>
          <w:sz w:val="17"/>
        </w:rPr>
        <w:t>Secretariats</w:t>
      </w:r>
      <w:r>
        <w:rPr>
          <w:spacing w:val="2"/>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conventions</w:t>
      </w:r>
      <w:r>
        <w:rPr>
          <w:spacing w:val="2"/>
          <w:w w:val="95"/>
          <w:sz w:val="17"/>
        </w:rPr>
        <w:t xml:space="preserve"> </w:t>
      </w:r>
      <w:r>
        <w:rPr>
          <w:w w:val="95"/>
          <w:sz w:val="17"/>
        </w:rPr>
        <w:t>referred</w:t>
      </w:r>
      <w:r>
        <w:rPr>
          <w:spacing w:val="3"/>
          <w:w w:val="95"/>
          <w:sz w:val="17"/>
        </w:rPr>
        <w:t xml:space="preserve"> </w:t>
      </w:r>
      <w:r>
        <w:rPr>
          <w:w w:val="95"/>
          <w:sz w:val="17"/>
        </w:rPr>
        <w:t>to</w:t>
      </w:r>
      <w:r>
        <w:rPr>
          <w:spacing w:val="3"/>
          <w:w w:val="95"/>
          <w:sz w:val="17"/>
        </w:rPr>
        <w:t xml:space="preserve"> </w:t>
      </w:r>
      <w:r>
        <w:rPr>
          <w:w w:val="95"/>
          <w:sz w:val="17"/>
        </w:rPr>
        <w:t>in</w:t>
      </w:r>
      <w:r>
        <w:rPr>
          <w:spacing w:val="2"/>
          <w:w w:val="95"/>
          <w:sz w:val="17"/>
        </w:rPr>
        <w:t xml:space="preserve"> </w:t>
      </w:r>
      <w:r>
        <w:rPr>
          <w:w w:val="95"/>
          <w:sz w:val="17"/>
        </w:rPr>
        <w:t>paragraph</w:t>
      </w:r>
      <w:r>
        <w:rPr>
          <w:spacing w:val="3"/>
          <w:w w:val="95"/>
          <w:sz w:val="17"/>
        </w:rPr>
        <w:t xml:space="preserve"> </w:t>
      </w:r>
      <w:r>
        <w:rPr>
          <w:w w:val="95"/>
          <w:sz w:val="17"/>
        </w:rPr>
        <w:t>6</w:t>
      </w:r>
      <w:r>
        <w:rPr>
          <w:spacing w:val="3"/>
          <w:w w:val="95"/>
          <w:sz w:val="17"/>
        </w:rPr>
        <w:t xml:space="preserve"> </w:t>
      </w:r>
      <w:r>
        <w:rPr>
          <w:w w:val="95"/>
          <w:sz w:val="17"/>
        </w:rPr>
        <w:t>and</w:t>
      </w:r>
      <w:r>
        <w:rPr>
          <w:spacing w:val="2"/>
          <w:w w:val="95"/>
          <w:sz w:val="17"/>
        </w:rPr>
        <w:t xml:space="preserve"> </w:t>
      </w:r>
      <w:r>
        <w:rPr>
          <w:w w:val="95"/>
          <w:sz w:val="17"/>
        </w:rPr>
        <w:t>the</w:t>
      </w:r>
      <w:r>
        <w:rPr>
          <w:spacing w:val="3"/>
          <w:w w:val="95"/>
          <w:sz w:val="17"/>
        </w:rPr>
        <w:t xml:space="preserve"> </w:t>
      </w:r>
      <w:r>
        <w:rPr>
          <w:w w:val="95"/>
          <w:sz w:val="17"/>
        </w:rPr>
        <w:t>Secretariats</w:t>
      </w:r>
      <w:r>
        <w:rPr>
          <w:spacing w:val="3"/>
          <w:w w:val="95"/>
          <w:sz w:val="17"/>
        </w:rPr>
        <w:t xml:space="preserve"> </w:t>
      </w:r>
      <w:r>
        <w:rPr>
          <w:w w:val="95"/>
          <w:sz w:val="17"/>
        </w:rPr>
        <w:t>of</w:t>
      </w:r>
      <w:r>
        <w:rPr>
          <w:spacing w:val="2"/>
          <w:w w:val="95"/>
          <w:sz w:val="17"/>
        </w:rPr>
        <w:t xml:space="preserve"> </w:t>
      </w:r>
      <w:r>
        <w:rPr>
          <w:w w:val="95"/>
          <w:sz w:val="17"/>
        </w:rPr>
        <w:t>the</w:t>
      </w:r>
      <w:r>
        <w:rPr>
          <w:spacing w:val="-45"/>
          <w:w w:val="95"/>
          <w:sz w:val="17"/>
        </w:rPr>
        <w:t xml:space="preserve"> </w:t>
      </w:r>
      <w:r>
        <w:rPr>
          <w:w w:val="95"/>
          <w:sz w:val="17"/>
        </w:rPr>
        <w:t>Montreal</w:t>
      </w:r>
      <w:r>
        <w:rPr>
          <w:spacing w:val="7"/>
          <w:w w:val="95"/>
          <w:sz w:val="17"/>
        </w:rPr>
        <w:t xml:space="preserve"> </w:t>
      </w:r>
      <w:r>
        <w:rPr>
          <w:w w:val="95"/>
          <w:sz w:val="17"/>
        </w:rPr>
        <w:t>Protocol</w:t>
      </w:r>
      <w:r>
        <w:rPr>
          <w:spacing w:val="7"/>
          <w:w w:val="95"/>
          <w:sz w:val="17"/>
        </w:rPr>
        <w:t xml:space="preserve"> </w:t>
      </w:r>
      <w:r>
        <w:rPr>
          <w:w w:val="95"/>
          <w:sz w:val="17"/>
        </w:rPr>
        <w:t>on</w:t>
      </w:r>
      <w:r>
        <w:rPr>
          <w:spacing w:val="7"/>
          <w:w w:val="95"/>
          <w:sz w:val="17"/>
        </w:rPr>
        <w:t xml:space="preserve"> </w:t>
      </w:r>
      <w:r>
        <w:rPr>
          <w:w w:val="95"/>
          <w:sz w:val="17"/>
        </w:rPr>
        <w:t>Substances</w:t>
      </w:r>
      <w:r>
        <w:rPr>
          <w:spacing w:val="8"/>
          <w:w w:val="95"/>
          <w:sz w:val="17"/>
        </w:rPr>
        <w:t xml:space="preserve"> </w:t>
      </w:r>
      <w:r>
        <w:rPr>
          <w:w w:val="95"/>
          <w:sz w:val="17"/>
        </w:rPr>
        <w:t>that</w:t>
      </w:r>
      <w:r>
        <w:rPr>
          <w:spacing w:val="7"/>
          <w:w w:val="95"/>
          <w:sz w:val="17"/>
        </w:rPr>
        <w:t xml:space="preserve"> </w:t>
      </w:r>
      <w:r>
        <w:rPr>
          <w:w w:val="95"/>
          <w:sz w:val="17"/>
        </w:rPr>
        <w:t>Deplete</w:t>
      </w:r>
      <w:r>
        <w:rPr>
          <w:spacing w:val="7"/>
          <w:w w:val="95"/>
          <w:sz w:val="17"/>
        </w:rPr>
        <w:t xml:space="preserve"> </w:t>
      </w:r>
      <w:r>
        <w:rPr>
          <w:w w:val="95"/>
          <w:sz w:val="17"/>
        </w:rPr>
        <w:t>the</w:t>
      </w:r>
      <w:r>
        <w:rPr>
          <w:spacing w:val="8"/>
          <w:w w:val="95"/>
          <w:sz w:val="17"/>
        </w:rPr>
        <w:t xml:space="preserve"> </w:t>
      </w:r>
      <w:r>
        <w:rPr>
          <w:w w:val="95"/>
          <w:sz w:val="17"/>
        </w:rPr>
        <w:t>Ozone</w:t>
      </w:r>
      <w:r>
        <w:rPr>
          <w:spacing w:val="7"/>
          <w:w w:val="95"/>
          <w:sz w:val="17"/>
        </w:rPr>
        <w:t xml:space="preserve"> </w:t>
      </w:r>
      <w:r>
        <w:rPr>
          <w:w w:val="95"/>
          <w:sz w:val="17"/>
        </w:rPr>
        <w:t>Layer</w:t>
      </w:r>
      <w:r>
        <w:rPr>
          <w:spacing w:val="7"/>
          <w:w w:val="95"/>
          <w:sz w:val="17"/>
        </w:rPr>
        <w:t xml:space="preserve"> </w:t>
      </w:r>
      <w:r>
        <w:rPr>
          <w:w w:val="95"/>
          <w:sz w:val="17"/>
        </w:rPr>
        <w:t>and</w:t>
      </w:r>
      <w:r>
        <w:rPr>
          <w:spacing w:val="8"/>
          <w:w w:val="95"/>
          <w:sz w:val="17"/>
        </w:rPr>
        <w:t xml:space="preserve"> </w:t>
      </w:r>
      <w:r>
        <w:rPr>
          <w:w w:val="95"/>
          <w:sz w:val="17"/>
        </w:rPr>
        <w:t>its</w:t>
      </w:r>
      <w:r>
        <w:rPr>
          <w:spacing w:val="7"/>
          <w:w w:val="95"/>
          <w:sz w:val="17"/>
        </w:rPr>
        <w:t xml:space="preserve"> </w:t>
      </w:r>
      <w:r>
        <w:rPr>
          <w:w w:val="95"/>
          <w:sz w:val="17"/>
        </w:rPr>
        <w:t>Multilateral</w:t>
      </w:r>
      <w:r>
        <w:rPr>
          <w:spacing w:val="1"/>
          <w:w w:val="95"/>
          <w:sz w:val="17"/>
        </w:rPr>
        <w:t xml:space="preserve"> </w:t>
      </w:r>
      <w:r>
        <w:rPr>
          <w:sz w:val="17"/>
        </w:rPr>
        <w:t>Fund;</w:t>
      </w:r>
    </w:p>
    <w:p w14:paraId="39650189" w14:textId="77777777" w:rsidR="00520DC4" w:rsidRDefault="00520DC4" w:rsidP="00520DC4">
      <w:pPr>
        <w:pStyle w:val="BodyText"/>
        <w:spacing w:before="3"/>
        <w:rPr>
          <w:sz w:val="20"/>
        </w:rPr>
      </w:pPr>
    </w:p>
    <w:p w14:paraId="72F8C9B2" w14:textId="77777777" w:rsidR="00520DC4" w:rsidRDefault="00520DC4" w:rsidP="00520DC4">
      <w:pPr>
        <w:pStyle w:val="ListParagraph"/>
        <w:widowControl w:val="0"/>
        <w:numPr>
          <w:ilvl w:val="1"/>
          <w:numId w:val="24"/>
        </w:numPr>
        <w:tabs>
          <w:tab w:val="left" w:pos="992"/>
        </w:tabs>
        <w:autoSpaceDE w:val="0"/>
        <w:autoSpaceDN w:val="0"/>
        <w:ind w:hanging="361"/>
        <w:rPr>
          <w:sz w:val="17"/>
        </w:rPr>
      </w:pPr>
      <w:r>
        <w:rPr>
          <w:w w:val="95"/>
          <w:sz w:val="17"/>
        </w:rPr>
        <w:t>report</w:t>
      </w:r>
      <w:r>
        <w:rPr>
          <w:spacing w:val="3"/>
          <w:w w:val="95"/>
          <w:sz w:val="17"/>
        </w:rPr>
        <w:t xml:space="preserve"> </w:t>
      </w:r>
      <w:r>
        <w:rPr>
          <w:w w:val="95"/>
          <w:sz w:val="17"/>
        </w:rPr>
        <w:t>to</w:t>
      </w:r>
      <w:r>
        <w:rPr>
          <w:spacing w:val="3"/>
          <w:w w:val="95"/>
          <w:sz w:val="17"/>
        </w:rPr>
        <w:t xml:space="preserve"> </w:t>
      </w:r>
      <w:r>
        <w:rPr>
          <w:w w:val="95"/>
          <w:sz w:val="17"/>
        </w:rPr>
        <w:t>the</w:t>
      </w:r>
      <w:r>
        <w:rPr>
          <w:spacing w:val="3"/>
          <w:w w:val="95"/>
          <w:sz w:val="17"/>
        </w:rPr>
        <w:t xml:space="preserve"> </w:t>
      </w:r>
      <w:r>
        <w:rPr>
          <w:w w:val="95"/>
          <w:sz w:val="17"/>
        </w:rPr>
        <w:t>Assembly,</w:t>
      </w:r>
      <w:r>
        <w:rPr>
          <w:spacing w:val="3"/>
          <w:w w:val="95"/>
          <w:sz w:val="17"/>
        </w:rPr>
        <w:t xml:space="preserve"> </w:t>
      </w:r>
      <w:r>
        <w:rPr>
          <w:w w:val="95"/>
          <w:sz w:val="17"/>
        </w:rPr>
        <w:t>the</w:t>
      </w:r>
      <w:r>
        <w:rPr>
          <w:spacing w:val="4"/>
          <w:w w:val="95"/>
          <w:sz w:val="17"/>
        </w:rPr>
        <w:t xml:space="preserve"> </w:t>
      </w:r>
      <w:r>
        <w:rPr>
          <w:w w:val="95"/>
          <w:sz w:val="17"/>
        </w:rPr>
        <w:t>Council</w:t>
      </w:r>
      <w:r>
        <w:rPr>
          <w:spacing w:val="3"/>
          <w:w w:val="95"/>
          <w:sz w:val="17"/>
        </w:rPr>
        <w:t xml:space="preserve"> </w:t>
      </w:r>
      <w:r>
        <w:rPr>
          <w:w w:val="95"/>
          <w:sz w:val="17"/>
        </w:rPr>
        <w:t>and</w:t>
      </w:r>
      <w:r>
        <w:rPr>
          <w:spacing w:val="3"/>
          <w:w w:val="95"/>
          <w:sz w:val="17"/>
        </w:rPr>
        <w:t xml:space="preserve"> </w:t>
      </w:r>
      <w:r>
        <w:rPr>
          <w:w w:val="95"/>
          <w:sz w:val="17"/>
        </w:rPr>
        <w:t>other</w:t>
      </w:r>
      <w:r>
        <w:rPr>
          <w:spacing w:val="3"/>
          <w:w w:val="95"/>
          <w:sz w:val="17"/>
        </w:rPr>
        <w:t xml:space="preserve"> </w:t>
      </w:r>
      <w:r>
        <w:rPr>
          <w:w w:val="95"/>
          <w:sz w:val="17"/>
        </w:rPr>
        <w:t>institutions</w:t>
      </w:r>
      <w:r>
        <w:rPr>
          <w:spacing w:val="4"/>
          <w:w w:val="95"/>
          <w:sz w:val="17"/>
        </w:rPr>
        <w:t xml:space="preserve"> </w:t>
      </w:r>
      <w:r>
        <w:rPr>
          <w:w w:val="95"/>
          <w:sz w:val="17"/>
        </w:rPr>
        <w:t>as</w:t>
      </w:r>
      <w:r>
        <w:rPr>
          <w:spacing w:val="3"/>
          <w:w w:val="95"/>
          <w:sz w:val="17"/>
        </w:rPr>
        <w:t xml:space="preserve"> </w:t>
      </w:r>
      <w:r>
        <w:rPr>
          <w:w w:val="95"/>
          <w:sz w:val="17"/>
        </w:rPr>
        <w:t>directed</w:t>
      </w:r>
      <w:r>
        <w:rPr>
          <w:spacing w:val="3"/>
          <w:w w:val="95"/>
          <w:sz w:val="17"/>
        </w:rPr>
        <w:t xml:space="preserve"> </w:t>
      </w:r>
      <w:r>
        <w:rPr>
          <w:w w:val="95"/>
          <w:sz w:val="17"/>
        </w:rPr>
        <w:t>by</w:t>
      </w:r>
      <w:r>
        <w:rPr>
          <w:spacing w:val="3"/>
          <w:w w:val="95"/>
          <w:sz w:val="17"/>
        </w:rPr>
        <w:t xml:space="preserve"> </w:t>
      </w:r>
      <w:r>
        <w:rPr>
          <w:w w:val="95"/>
          <w:sz w:val="17"/>
        </w:rPr>
        <w:t>the</w:t>
      </w:r>
      <w:r>
        <w:rPr>
          <w:spacing w:val="4"/>
          <w:w w:val="95"/>
          <w:sz w:val="17"/>
        </w:rPr>
        <w:t xml:space="preserve"> </w:t>
      </w:r>
      <w:r>
        <w:rPr>
          <w:w w:val="95"/>
          <w:sz w:val="17"/>
        </w:rPr>
        <w:t>Council;</w:t>
      </w:r>
    </w:p>
    <w:p w14:paraId="4D5EA534" w14:textId="77777777" w:rsidR="00520DC4" w:rsidRDefault="00520DC4" w:rsidP="00520DC4">
      <w:pPr>
        <w:pStyle w:val="BodyText"/>
        <w:spacing w:before="6"/>
        <w:rPr>
          <w:sz w:val="23"/>
        </w:rPr>
      </w:pPr>
    </w:p>
    <w:p w14:paraId="42F49954" w14:textId="77777777" w:rsidR="00520DC4" w:rsidRDefault="00520DC4" w:rsidP="00520DC4">
      <w:pPr>
        <w:pStyle w:val="ListParagraph"/>
        <w:widowControl w:val="0"/>
        <w:numPr>
          <w:ilvl w:val="1"/>
          <w:numId w:val="24"/>
        </w:numPr>
        <w:tabs>
          <w:tab w:val="left" w:pos="992"/>
        </w:tabs>
        <w:autoSpaceDE w:val="0"/>
        <w:autoSpaceDN w:val="0"/>
        <w:spacing w:line="285" w:lineRule="auto"/>
        <w:ind w:right="517"/>
        <w:rPr>
          <w:sz w:val="17"/>
        </w:rPr>
      </w:pPr>
      <w:r>
        <w:rPr>
          <w:w w:val="95"/>
          <w:sz w:val="17"/>
        </w:rPr>
        <w:t>provide the Trustee with all relevant information to enable it to carry out its responsi-</w:t>
      </w:r>
      <w:r>
        <w:rPr>
          <w:spacing w:val="-46"/>
          <w:w w:val="95"/>
          <w:sz w:val="17"/>
        </w:rPr>
        <w:t xml:space="preserve"> </w:t>
      </w:r>
      <w:r>
        <w:rPr>
          <w:sz w:val="17"/>
        </w:rPr>
        <w:t>bilities;</w:t>
      </w:r>
    </w:p>
    <w:p w14:paraId="3CAAF266" w14:textId="77777777" w:rsidR="00520DC4" w:rsidRDefault="00520DC4" w:rsidP="00520DC4">
      <w:pPr>
        <w:pStyle w:val="BodyText"/>
        <w:spacing w:before="3"/>
        <w:rPr>
          <w:sz w:val="20"/>
        </w:rPr>
      </w:pPr>
    </w:p>
    <w:p w14:paraId="05220674" w14:textId="16B861D1" w:rsidR="00520DC4" w:rsidDel="007105E2" w:rsidRDefault="00520DC4" w:rsidP="00520DC4">
      <w:pPr>
        <w:pStyle w:val="ListParagraph"/>
        <w:widowControl w:val="0"/>
        <w:numPr>
          <w:ilvl w:val="1"/>
          <w:numId w:val="24"/>
        </w:numPr>
        <w:tabs>
          <w:tab w:val="left" w:pos="991"/>
          <w:tab w:val="left" w:pos="992"/>
        </w:tabs>
        <w:autoSpaceDE w:val="0"/>
        <w:autoSpaceDN w:val="0"/>
        <w:spacing w:line="285" w:lineRule="auto"/>
        <w:ind w:right="457"/>
        <w:rPr>
          <w:del w:id="419" w:author="Blatter Gabriela BAFU" w:date="2022-06-16T10:40:00Z"/>
          <w:sz w:val="17"/>
        </w:rPr>
      </w:pPr>
      <w:commentRangeStart w:id="420"/>
      <w:del w:id="421" w:author="Blatter Gabriela BAFU" w:date="2022-06-16T10:40:00Z">
        <w:r w:rsidDel="007105E2">
          <w:rPr>
            <w:w w:val="95"/>
            <w:sz w:val="17"/>
          </w:rPr>
          <w:delText>there</w:delText>
        </w:r>
        <w:r w:rsidDel="007105E2">
          <w:rPr>
            <w:spacing w:val="3"/>
            <w:w w:val="95"/>
            <w:sz w:val="17"/>
          </w:rPr>
          <w:delText xml:space="preserve"> </w:delText>
        </w:r>
        <w:r w:rsidDel="007105E2">
          <w:rPr>
            <w:w w:val="95"/>
            <w:sz w:val="17"/>
          </w:rPr>
          <w:delText>shall</w:delText>
        </w:r>
        <w:r w:rsidDel="007105E2">
          <w:rPr>
            <w:spacing w:val="3"/>
            <w:w w:val="95"/>
            <w:sz w:val="17"/>
          </w:rPr>
          <w:delText xml:space="preserve"> </w:delText>
        </w:r>
        <w:r w:rsidDel="007105E2">
          <w:rPr>
            <w:w w:val="95"/>
            <w:sz w:val="17"/>
          </w:rPr>
          <w:delText>be</w:delText>
        </w:r>
        <w:r w:rsidDel="007105E2">
          <w:rPr>
            <w:spacing w:val="4"/>
            <w:w w:val="95"/>
            <w:sz w:val="17"/>
          </w:rPr>
          <w:delText xml:space="preserve"> </w:delText>
        </w:r>
        <w:r w:rsidDel="007105E2">
          <w:rPr>
            <w:w w:val="95"/>
            <w:sz w:val="17"/>
          </w:rPr>
          <w:delText>an</w:delText>
        </w:r>
        <w:r w:rsidDel="007105E2">
          <w:rPr>
            <w:spacing w:val="3"/>
            <w:w w:val="95"/>
            <w:sz w:val="17"/>
          </w:rPr>
          <w:delText xml:space="preserve"> </w:delText>
        </w:r>
        <w:r w:rsidDel="007105E2">
          <w:rPr>
            <w:w w:val="95"/>
            <w:sz w:val="17"/>
          </w:rPr>
          <w:delText>independent</w:delText>
        </w:r>
        <w:r w:rsidDel="007105E2">
          <w:rPr>
            <w:spacing w:val="4"/>
            <w:w w:val="95"/>
            <w:sz w:val="17"/>
          </w:rPr>
          <w:delText xml:space="preserve"> </w:delText>
        </w:r>
        <w:r w:rsidDel="007105E2">
          <w:rPr>
            <w:w w:val="95"/>
            <w:sz w:val="17"/>
          </w:rPr>
          <w:delText>evaluation</w:delText>
        </w:r>
        <w:r w:rsidDel="007105E2">
          <w:rPr>
            <w:spacing w:val="3"/>
            <w:w w:val="95"/>
            <w:sz w:val="17"/>
          </w:rPr>
          <w:delText xml:space="preserve"> </w:delText>
        </w:r>
        <w:r w:rsidDel="007105E2">
          <w:rPr>
            <w:w w:val="95"/>
            <w:sz w:val="17"/>
          </w:rPr>
          <w:delText>office</w:delText>
        </w:r>
        <w:r w:rsidDel="007105E2">
          <w:rPr>
            <w:spacing w:val="4"/>
            <w:w w:val="95"/>
            <w:sz w:val="17"/>
          </w:rPr>
          <w:delText xml:space="preserve"> </w:delText>
        </w:r>
        <w:r w:rsidDel="007105E2">
          <w:rPr>
            <w:w w:val="95"/>
            <w:sz w:val="17"/>
          </w:rPr>
          <w:delText>headed</w:delText>
        </w:r>
        <w:r w:rsidDel="007105E2">
          <w:rPr>
            <w:spacing w:val="3"/>
            <w:w w:val="95"/>
            <w:sz w:val="17"/>
          </w:rPr>
          <w:delText xml:space="preserve"> </w:delText>
        </w:r>
        <w:r w:rsidDel="007105E2">
          <w:rPr>
            <w:w w:val="95"/>
            <w:sz w:val="17"/>
          </w:rPr>
          <w:delText>by</w:delText>
        </w:r>
        <w:r w:rsidDel="007105E2">
          <w:rPr>
            <w:spacing w:val="4"/>
            <w:w w:val="95"/>
            <w:sz w:val="17"/>
          </w:rPr>
          <w:delText xml:space="preserve"> </w:delText>
        </w:r>
        <w:r w:rsidDel="007105E2">
          <w:rPr>
            <w:w w:val="95"/>
            <w:sz w:val="17"/>
          </w:rPr>
          <w:delText>a</w:delText>
        </w:r>
        <w:r w:rsidDel="007105E2">
          <w:rPr>
            <w:spacing w:val="3"/>
            <w:w w:val="95"/>
            <w:sz w:val="17"/>
          </w:rPr>
          <w:delText xml:space="preserve"> </w:delText>
        </w:r>
        <w:r w:rsidDel="007105E2">
          <w:rPr>
            <w:w w:val="95"/>
            <w:sz w:val="17"/>
          </w:rPr>
          <w:delText>director,</w:delText>
        </w:r>
        <w:r w:rsidDel="007105E2">
          <w:rPr>
            <w:spacing w:val="3"/>
            <w:w w:val="95"/>
            <w:sz w:val="17"/>
          </w:rPr>
          <w:delText xml:space="preserve"> </w:delText>
        </w:r>
        <w:r w:rsidDel="007105E2">
          <w:rPr>
            <w:w w:val="95"/>
            <w:sz w:val="17"/>
          </w:rPr>
          <w:delText>appointed</w:delText>
        </w:r>
        <w:r w:rsidDel="007105E2">
          <w:rPr>
            <w:spacing w:val="4"/>
            <w:w w:val="95"/>
            <w:sz w:val="17"/>
          </w:rPr>
          <w:delText xml:space="preserve"> </w:delText>
        </w:r>
        <w:r w:rsidDel="007105E2">
          <w:rPr>
            <w:w w:val="95"/>
            <w:sz w:val="17"/>
          </w:rPr>
          <w:delText>by</w:delText>
        </w:r>
        <w:r w:rsidDel="007105E2">
          <w:rPr>
            <w:spacing w:val="1"/>
            <w:w w:val="95"/>
            <w:sz w:val="17"/>
          </w:rPr>
          <w:delText xml:space="preserve"> </w:delText>
        </w:r>
        <w:r w:rsidDel="007105E2">
          <w:rPr>
            <w:w w:val="95"/>
            <w:sz w:val="17"/>
          </w:rPr>
          <w:delText>and</w:delText>
        </w:r>
        <w:r w:rsidDel="007105E2">
          <w:rPr>
            <w:spacing w:val="4"/>
            <w:w w:val="95"/>
            <w:sz w:val="17"/>
          </w:rPr>
          <w:delText xml:space="preserve"> </w:delText>
        </w:r>
        <w:r w:rsidDel="007105E2">
          <w:rPr>
            <w:w w:val="95"/>
            <w:sz w:val="17"/>
          </w:rPr>
          <w:delText>reporting</w:delText>
        </w:r>
        <w:r w:rsidDel="007105E2">
          <w:rPr>
            <w:spacing w:val="4"/>
            <w:w w:val="95"/>
            <w:sz w:val="17"/>
          </w:rPr>
          <w:delText xml:space="preserve"> </w:delText>
        </w:r>
        <w:r w:rsidDel="007105E2">
          <w:rPr>
            <w:w w:val="95"/>
            <w:sz w:val="17"/>
          </w:rPr>
          <w:delText>to</w:delText>
        </w:r>
        <w:r w:rsidDel="007105E2">
          <w:rPr>
            <w:spacing w:val="4"/>
            <w:w w:val="95"/>
            <w:sz w:val="17"/>
          </w:rPr>
          <w:delText xml:space="preserve"> </w:delText>
        </w:r>
        <w:r w:rsidDel="007105E2">
          <w:rPr>
            <w:w w:val="95"/>
            <w:sz w:val="17"/>
          </w:rPr>
          <w:delText>the</w:delText>
        </w:r>
        <w:r w:rsidDel="007105E2">
          <w:rPr>
            <w:spacing w:val="4"/>
            <w:w w:val="95"/>
            <w:sz w:val="17"/>
          </w:rPr>
          <w:delText xml:space="preserve"> </w:delText>
        </w:r>
        <w:r w:rsidDel="007105E2">
          <w:rPr>
            <w:w w:val="95"/>
            <w:sz w:val="17"/>
          </w:rPr>
          <w:delText>Council,</w:delText>
        </w:r>
        <w:r w:rsidDel="007105E2">
          <w:rPr>
            <w:spacing w:val="4"/>
            <w:w w:val="95"/>
            <w:sz w:val="17"/>
          </w:rPr>
          <w:delText xml:space="preserve"> </w:delText>
        </w:r>
        <w:r w:rsidDel="007105E2">
          <w:rPr>
            <w:w w:val="95"/>
            <w:sz w:val="17"/>
          </w:rPr>
          <w:delText>whose</w:delText>
        </w:r>
        <w:r w:rsidDel="007105E2">
          <w:rPr>
            <w:spacing w:val="4"/>
            <w:w w:val="95"/>
            <w:sz w:val="17"/>
          </w:rPr>
          <w:delText xml:space="preserve"> </w:delText>
        </w:r>
        <w:r w:rsidDel="007105E2">
          <w:rPr>
            <w:w w:val="95"/>
            <w:sz w:val="17"/>
          </w:rPr>
          <w:delText>responsibility</w:delText>
        </w:r>
        <w:r w:rsidDel="007105E2">
          <w:rPr>
            <w:spacing w:val="4"/>
            <w:w w:val="95"/>
            <w:sz w:val="17"/>
          </w:rPr>
          <w:delText xml:space="preserve"> </w:delText>
        </w:r>
        <w:r w:rsidDel="007105E2">
          <w:rPr>
            <w:w w:val="95"/>
            <w:sz w:val="17"/>
          </w:rPr>
          <w:delText>it</w:delText>
        </w:r>
        <w:r w:rsidDel="007105E2">
          <w:rPr>
            <w:spacing w:val="4"/>
            <w:w w:val="95"/>
            <w:sz w:val="17"/>
          </w:rPr>
          <w:delText xml:space="preserve"> </w:delText>
        </w:r>
        <w:r w:rsidDel="007105E2">
          <w:rPr>
            <w:w w:val="95"/>
            <w:sz w:val="17"/>
          </w:rPr>
          <w:delText>is</w:delText>
        </w:r>
        <w:r w:rsidDel="007105E2">
          <w:rPr>
            <w:spacing w:val="4"/>
            <w:w w:val="95"/>
            <w:sz w:val="17"/>
          </w:rPr>
          <w:delText xml:space="preserve"> </w:delText>
        </w:r>
        <w:r w:rsidDel="007105E2">
          <w:rPr>
            <w:w w:val="95"/>
            <w:sz w:val="17"/>
          </w:rPr>
          <w:delText>to</w:delText>
        </w:r>
        <w:r w:rsidDel="007105E2">
          <w:rPr>
            <w:spacing w:val="4"/>
            <w:w w:val="95"/>
            <w:sz w:val="17"/>
          </w:rPr>
          <w:delText xml:space="preserve"> </w:delText>
        </w:r>
        <w:r w:rsidDel="007105E2">
          <w:rPr>
            <w:w w:val="95"/>
            <w:sz w:val="17"/>
          </w:rPr>
          <w:delText>carry</w:delText>
        </w:r>
        <w:r w:rsidDel="007105E2">
          <w:rPr>
            <w:spacing w:val="4"/>
            <w:w w:val="95"/>
            <w:sz w:val="17"/>
          </w:rPr>
          <w:delText xml:space="preserve"> </w:delText>
        </w:r>
        <w:r w:rsidDel="007105E2">
          <w:rPr>
            <w:w w:val="95"/>
            <w:sz w:val="17"/>
          </w:rPr>
          <w:delText>out</w:delText>
        </w:r>
        <w:r w:rsidDel="007105E2">
          <w:rPr>
            <w:spacing w:val="4"/>
            <w:w w:val="95"/>
            <w:sz w:val="17"/>
          </w:rPr>
          <w:delText xml:space="preserve"> </w:delText>
        </w:r>
        <w:r w:rsidDel="007105E2">
          <w:rPr>
            <w:w w:val="95"/>
            <w:sz w:val="17"/>
          </w:rPr>
          <w:delText>independent</w:delText>
        </w:r>
        <w:r w:rsidDel="007105E2">
          <w:rPr>
            <w:spacing w:val="4"/>
            <w:w w:val="95"/>
            <w:sz w:val="17"/>
          </w:rPr>
          <w:delText xml:space="preserve"> </w:delText>
        </w:r>
        <w:r w:rsidDel="007105E2">
          <w:rPr>
            <w:w w:val="95"/>
            <w:sz w:val="17"/>
          </w:rPr>
          <w:delText>evalu-</w:delText>
        </w:r>
        <w:r w:rsidDel="007105E2">
          <w:rPr>
            <w:spacing w:val="-45"/>
            <w:w w:val="95"/>
            <w:sz w:val="17"/>
          </w:rPr>
          <w:delText xml:space="preserve"> </w:delText>
        </w:r>
        <w:r w:rsidDel="007105E2">
          <w:rPr>
            <w:sz w:val="17"/>
          </w:rPr>
          <w:delText>ations</w:delText>
        </w:r>
        <w:r w:rsidDel="007105E2">
          <w:rPr>
            <w:spacing w:val="-9"/>
            <w:sz w:val="17"/>
          </w:rPr>
          <w:delText xml:space="preserve"> </w:delText>
        </w:r>
        <w:r w:rsidDel="007105E2">
          <w:rPr>
            <w:sz w:val="17"/>
          </w:rPr>
          <w:delText>consistent</w:delText>
        </w:r>
        <w:r w:rsidDel="007105E2">
          <w:rPr>
            <w:spacing w:val="-9"/>
            <w:sz w:val="17"/>
          </w:rPr>
          <w:delText xml:space="preserve"> </w:delText>
        </w:r>
        <w:r w:rsidDel="007105E2">
          <w:rPr>
            <w:sz w:val="17"/>
          </w:rPr>
          <w:delText>with</w:delText>
        </w:r>
        <w:r w:rsidDel="007105E2">
          <w:rPr>
            <w:spacing w:val="-9"/>
            <w:sz w:val="17"/>
          </w:rPr>
          <w:delText xml:space="preserve"> </w:delText>
        </w:r>
        <w:r w:rsidDel="007105E2">
          <w:rPr>
            <w:sz w:val="17"/>
          </w:rPr>
          <w:delText>decisions</w:delText>
        </w:r>
        <w:r w:rsidDel="007105E2">
          <w:rPr>
            <w:spacing w:val="-9"/>
            <w:sz w:val="17"/>
          </w:rPr>
          <w:delText xml:space="preserve"> </w:delText>
        </w:r>
        <w:r w:rsidDel="007105E2">
          <w:rPr>
            <w:sz w:val="17"/>
          </w:rPr>
          <w:delText>of</w:delText>
        </w:r>
        <w:r w:rsidDel="007105E2">
          <w:rPr>
            <w:spacing w:val="-9"/>
            <w:sz w:val="17"/>
          </w:rPr>
          <w:delText xml:space="preserve"> </w:delText>
        </w:r>
        <w:r w:rsidDel="007105E2">
          <w:rPr>
            <w:sz w:val="17"/>
          </w:rPr>
          <w:delText>the</w:delText>
        </w:r>
        <w:r w:rsidDel="007105E2">
          <w:rPr>
            <w:spacing w:val="-9"/>
            <w:sz w:val="17"/>
          </w:rPr>
          <w:delText xml:space="preserve"> </w:delText>
        </w:r>
        <w:r w:rsidDel="007105E2">
          <w:rPr>
            <w:sz w:val="17"/>
          </w:rPr>
          <w:delText>Council;</w:delText>
        </w:r>
        <w:r w:rsidDel="007105E2">
          <w:rPr>
            <w:spacing w:val="-9"/>
            <w:sz w:val="17"/>
          </w:rPr>
          <w:delText xml:space="preserve"> </w:delText>
        </w:r>
        <w:r w:rsidDel="007105E2">
          <w:rPr>
            <w:sz w:val="17"/>
          </w:rPr>
          <w:delText>and</w:delText>
        </w:r>
        <w:commentRangeEnd w:id="420"/>
        <w:r w:rsidDel="007105E2">
          <w:rPr>
            <w:rStyle w:val="CommentReference"/>
          </w:rPr>
          <w:commentReference w:id="420"/>
        </w:r>
      </w:del>
    </w:p>
    <w:p w14:paraId="055E49FD" w14:textId="77777777" w:rsidR="00520DC4" w:rsidRDefault="00520DC4" w:rsidP="00520DC4">
      <w:pPr>
        <w:pStyle w:val="BodyText"/>
        <w:spacing w:before="3"/>
        <w:rPr>
          <w:sz w:val="20"/>
        </w:rPr>
      </w:pPr>
    </w:p>
    <w:p w14:paraId="0D492B15" w14:textId="77777777" w:rsidR="00520DC4" w:rsidRDefault="00520DC4" w:rsidP="00520DC4">
      <w:pPr>
        <w:pStyle w:val="ListParagraph"/>
        <w:widowControl w:val="0"/>
        <w:numPr>
          <w:ilvl w:val="1"/>
          <w:numId w:val="24"/>
        </w:numPr>
        <w:tabs>
          <w:tab w:val="left" w:pos="991"/>
          <w:tab w:val="left" w:pos="992"/>
        </w:tabs>
        <w:autoSpaceDE w:val="0"/>
        <w:autoSpaceDN w:val="0"/>
        <w:ind w:hanging="361"/>
        <w:rPr>
          <w:sz w:val="17"/>
        </w:rPr>
      </w:pPr>
      <w:r>
        <w:rPr>
          <w:w w:val="95"/>
          <w:sz w:val="17"/>
        </w:rPr>
        <w:lastRenderedPageBreak/>
        <w:t>perform</w:t>
      </w:r>
      <w:r>
        <w:rPr>
          <w:spacing w:val="4"/>
          <w:w w:val="95"/>
          <w:sz w:val="17"/>
        </w:rPr>
        <w:t xml:space="preserve"> </w:t>
      </w:r>
      <w:r>
        <w:rPr>
          <w:w w:val="95"/>
          <w:sz w:val="17"/>
        </w:rPr>
        <w:t>any</w:t>
      </w:r>
      <w:r>
        <w:rPr>
          <w:spacing w:val="4"/>
          <w:w w:val="95"/>
          <w:sz w:val="17"/>
        </w:rPr>
        <w:t xml:space="preserve"> </w:t>
      </w:r>
      <w:r>
        <w:rPr>
          <w:w w:val="95"/>
          <w:sz w:val="17"/>
        </w:rPr>
        <w:t>other</w:t>
      </w:r>
      <w:r>
        <w:rPr>
          <w:spacing w:val="4"/>
          <w:w w:val="95"/>
          <w:sz w:val="17"/>
        </w:rPr>
        <w:t xml:space="preserve"> </w:t>
      </w:r>
      <w:r>
        <w:rPr>
          <w:w w:val="95"/>
          <w:sz w:val="17"/>
        </w:rPr>
        <w:t>functions</w:t>
      </w:r>
      <w:r>
        <w:rPr>
          <w:spacing w:val="4"/>
          <w:w w:val="95"/>
          <w:sz w:val="17"/>
        </w:rPr>
        <w:t xml:space="preserve"> </w:t>
      </w:r>
      <w:r>
        <w:rPr>
          <w:w w:val="95"/>
          <w:sz w:val="17"/>
        </w:rPr>
        <w:t>assigned</w:t>
      </w:r>
      <w:r>
        <w:rPr>
          <w:spacing w:val="4"/>
          <w:w w:val="95"/>
          <w:sz w:val="17"/>
        </w:rPr>
        <w:t xml:space="preserve"> </w:t>
      </w:r>
      <w:r>
        <w:rPr>
          <w:w w:val="95"/>
          <w:sz w:val="17"/>
        </w:rPr>
        <w:t>to</w:t>
      </w:r>
      <w:r>
        <w:rPr>
          <w:spacing w:val="4"/>
          <w:w w:val="95"/>
          <w:sz w:val="17"/>
        </w:rPr>
        <w:t xml:space="preserve"> </w:t>
      </w:r>
      <w:r>
        <w:rPr>
          <w:w w:val="95"/>
          <w:sz w:val="17"/>
        </w:rPr>
        <w:t>the</w:t>
      </w:r>
      <w:r>
        <w:rPr>
          <w:spacing w:val="4"/>
          <w:w w:val="95"/>
          <w:sz w:val="17"/>
        </w:rPr>
        <w:t xml:space="preserve"> </w:t>
      </w:r>
      <w:r>
        <w:rPr>
          <w:w w:val="95"/>
          <w:sz w:val="17"/>
        </w:rPr>
        <w:t>Secretariat</w:t>
      </w:r>
      <w:r>
        <w:rPr>
          <w:spacing w:val="4"/>
          <w:w w:val="95"/>
          <w:sz w:val="17"/>
        </w:rPr>
        <w:t xml:space="preserve"> </w:t>
      </w:r>
      <w:r>
        <w:rPr>
          <w:w w:val="95"/>
          <w:sz w:val="17"/>
        </w:rPr>
        <w:t>by</w:t>
      </w:r>
      <w:r>
        <w:rPr>
          <w:spacing w:val="4"/>
          <w:w w:val="95"/>
          <w:sz w:val="17"/>
        </w:rPr>
        <w:t xml:space="preserve"> </w:t>
      </w:r>
      <w:r>
        <w:rPr>
          <w:w w:val="95"/>
          <w:sz w:val="17"/>
        </w:rPr>
        <w:t>the</w:t>
      </w:r>
      <w:r>
        <w:rPr>
          <w:spacing w:val="4"/>
          <w:w w:val="95"/>
          <w:sz w:val="17"/>
        </w:rPr>
        <w:t xml:space="preserve"> </w:t>
      </w:r>
      <w:r>
        <w:rPr>
          <w:w w:val="95"/>
          <w:sz w:val="17"/>
        </w:rPr>
        <w:t>Council.</w:t>
      </w:r>
    </w:p>
    <w:p w14:paraId="6ABDE5D4" w14:textId="5721F399" w:rsidR="00520DC4" w:rsidRDefault="00520DC4" w:rsidP="00520DC4">
      <w:pPr>
        <w:pStyle w:val="BodyText"/>
        <w:spacing w:before="4"/>
        <w:rPr>
          <w:sz w:val="23"/>
        </w:rPr>
      </w:pPr>
    </w:p>
    <w:p w14:paraId="4E7F732D" w14:textId="77777777" w:rsidR="007105E2" w:rsidRDefault="007105E2" w:rsidP="007105E2">
      <w:pPr>
        <w:pStyle w:val="BodyText"/>
        <w:spacing w:before="3"/>
        <w:rPr>
          <w:ins w:id="422" w:author="Blatter Gabriela BAFU" w:date="2022-06-16T10:41:00Z"/>
          <w:sz w:val="20"/>
        </w:rPr>
      </w:pPr>
      <w:commentRangeStart w:id="423"/>
    </w:p>
    <w:p w14:paraId="0A72652F" w14:textId="77777777" w:rsidR="007105E2" w:rsidRDefault="007105E2" w:rsidP="007105E2">
      <w:pPr>
        <w:pStyle w:val="Heading2"/>
        <w:ind w:left="200"/>
        <w:jc w:val="left"/>
        <w:rPr>
          <w:ins w:id="424" w:author="Blatter Gabriela BAFU" w:date="2022-06-16T10:41:00Z"/>
        </w:rPr>
      </w:pPr>
      <w:ins w:id="425" w:author="Blatter Gabriela BAFU" w:date="2022-06-16T10:41:00Z">
        <w:r>
          <w:rPr>
            <w:w w:val="95"/>
          </w:rPr>
          <w:t>Independent</w:t>
        </w:r>
        <w:r w:rsidRPr="006B2A36">
          <w:rPr>
            <w:spacing w:val="8"/>
            <w:w w:val="95"/>
          </w:rPr>
          <w:t xml:space="preserve"> </w:t>
        </w:r>
        <w:r>
          <w:rPr>
            <w:w w:val="95"/>
          </w:rPr>
          <w:t>Evaluation Office</w:t>
        </w:r>
      </w:ins>
    </w:p>
    <w:p w14:paraId="61A07BC3" w14:textId="77777777" w:rsidR="007105E2" w:rsidRPr="005138C9" w:rsidRDefault="007105E2" w:rsidP="007105E2">
      <w:pPr>
        <w:pStyle w:val="BodyText"/>
        <w:spacing w:before="6"/>
        <w:rPr>
          <w:ins w:id="426" w:author="Blatter Gabriela BAFU" w:date="2022-06-16T10:41:00Z"/>
          <w:sz w:val="23"/>
        </w:rPr>
      </w:pPr>
    </w:p>
    <w:p w14:paraId="64B8D0D0" w14:textId="3E267BD7" w:rsidR="007105E2" w:rsidRPr="003C2ACB" w:rsidRDefault="007105E2" w:rsidP="007105E2">
      <w:pPr>
        <w:pStyle w:val="ListParagraph"/>
        <w:widowControl w:val="0"/>
        <w:numPr>
          <w:ilvl w:val="0"/>
          <w:numId w:val="24"/>
        </w:numPr>
        <w:tabs>
          <w:tab w:val="left" w:pos="632"/>
        </w:tabs>
        <w:autoSpaceDE w:val="0"/>
        <w:autoSpaceDN w:val="0"/>
        <w:spacing w:line="285" w:lineRule="auto"/>
        <w:ind w:right="459"/>
        <w:rPr>
          <w:ins w:id="427" w:author="Blatter Gabriela BAFU" w:date="2022-06-16T10:41:00Z"/>
          <w:sz w:val="17"/>
        </w:rPr>
      </w:pPr>
      <w:ins w:id="428" w:author="Blatter Gabriela BAFU" w:date="2022-06-16T10:41:00Z">
        <w:r w:rsidRPr="005138C9">
          <w:rPr>
            <w:w w:val="95"/>
            <w:sz w:val="17"/>
          </w:rPr>
          <w:t>There</w:t>
        </w:r>
        <w:r w:rsidRPr="005138C9">
          <w:rPr>
            <w:spacing w:val="3"/>
            <w:w w:val="95"/>
            <w:sz w:val="17"/>
          </w:rPr>
          <w:t xml:space="preserve"> </w:t>
        </w:r>
        <w:r w:rsidRPr="005138C9">
          <w:rPr>
            <w:w w:val="95"/>
            <w:sz w:val="17"/>
          </w:rPr>
          <w:t>shall</w:t>
        </w:r>
        <w:r w:rsidRPr="005138C9">
          <w:rPr>
            <w:spacing w:val="3"/>
            <w:w w:val="95"/>
            <w:sz w:val="17"/>
          </w:rPr>
          <w:t xml:space="preserve"> </w:t>
        </w:r>
        <w:r w:rsidRPr="005138C9">
          <w:rPr>
            <w:w w:val="95"/>
            <w:sz w:val="17"/>
          </w:rPr>
          <w:t>be</w:t>
        </w:r>
        <w:r w:rsidRPr="005138C9">
          <w:rPr>
            <w:spacing w:val="4"/>
            <w:w w:val="95"/>
            <w:sz w:val="17"/>
          </w:rPr>
          <w:t xml:space="preserve"> </w:t>
        </w:r>
        <w:r w:rsidRPr="005138C9">
          <w:rPr>
            <w:w w:val="95"/>
            <w:sz w:val="17"/>
          </w:rPr>
          <w:t>an</w:t>
        </w:r>
        <w:r w:rsidRPr="005138C9">
          <w:rPr>
            <w:spacing w:val="3"/>
            <w:w w:val="95"/>
            <w:sz w:val="17"/>
          </w:rPr>
          <w:t xml:space="preserve"> </w:t>
        </w:r>
        <w:r w:rsidRPr="005138C9">
          <w:rPr>
            <w:w w:val="95"/>
            <w:sz w:val="17"/>
          </w:rPr>
          <w:t>independent</w:t>
        </w:r>
        <w:r w:rsidRPr="005138C9">
          <w:rPr>
            <w:spacing w:val="4"/>
            <w:w w:val="95"/>
            <w:sz w:val="17"/>
          </w:rPr>
          <w:t xml:space="preserve"> </w:t>
        </w:r>
        <w:r w:rsidRPr="005138C9">
          <w:rPr>
            <w:w w:val="95"/>
            <w:sz w:val="17"/>
          </w:rPr>
          <w:t>evaluation</w:t>
        </w:r>
        <w:r w:rsidRPr="005138C9">
          <w:rPr>
            <w:spacing w:val="3"/>
            <w:w w:val="95"/>
            <w:sz w:val="17"/>
          </w:rPr>
          <w:t xml:space="preserve"> </w:t>
        </w:r>
        <w:r w:rsidRPr="005138C9">
          <w:rPr>
            <w:w w:val="95"/>
            <w:sz w:val="17"/>
          </w:rPr>
          <w:t>office</w:t>
        </w:r>
      </w:ins>
      <w:ins w:id="429" w:author="Blatter Gabriela BAFU" w:date="2022-06-16T10:42:00Z">
        <w:r>
          <w:rPr>
            <w:w w:val="95"/>
            <w:sz w:val="17"/>
          </w:rPr>
          <w:t xml:space="preserve"> within the Secretariat,</w:t>
        </w:r>
      </w:ins>
      <w:ins w:id="430" w:author="Blatter Gabriela BAFU" w:date="2022-06-16T10:41:00Z">
        <w:r w:rsidRPr="005138C9">
          <w:rPr>
            <w:spacing w:val="4"/>
            <w:w w:val="95"/>
            <w:sz w:val="17"/>
          </w:rPr>
          <w:t xml:space="preserve"> </w:t>
        </w:r>
        <w:r w:rsidRPr="005138C9">
          <w:rPr>
            <w:w w:val="95"/>
            <w:sz w:val="17"/>
          </w:rPr>
          <w:t>headed</w:t>
        </w:r>
        <w:r w:rsidRPr="005138C9">
          <w:rPr>
            <w:spacing w:val="3"/>
            <w:w w:val="95"/>
            <w:sz w:val="17"/>
          </w:rPr>
          <w:t xml:space="preserve"> </w:t>
        </w:r>
        <w:r w:rsidRPr="005138C9">
          <w:rPr>
            <w:w w:val="95"/>
            <w:sz w:val="17"/>
          </w:rPr>
          <w:t>by</w:t>
        </w:r>
        <w:r w:rsidRPr="005138C9">
          <w:rPr>
            <w:spacing w:val="4"/>
            <w:w w:val="95"/>
            <w:sz w:val="17"/>
          </w:rPr>
          <w:t xml:space="preserve"> </w:t>
        </w:r>
        <w:r w:rsidRPr="005138C9">
          <w:rPr>
            <w:w w:val="95"/>
            <w:sz w:val="17"/>
          </w:rPr>
          <w:t>a</w:t>
        </w:r>
        <w:r w:rsidRPr="005138C9">
          <w:rPr>
            <w:spacing w:val="3"/>
            <w:w w:val="95"/>
            <w:sz w:val="17"/>
          </w:rPr>
          <w:t xml:space="preserve"> </w:t>
        </w:r>
        <w:r w:rsidRPr="005138C9">
          <w:rPr>
            <w:w w:val="95"/>
            <w:sz w:val="17"/>
          </w:rPr>
          <w:t>director,</w:t>
        </w:r>
        <w:r w:rsidRPr="005138C9">
          <w:rPr>
            <w:spacing w:val="3"/>
            <w:w w:val="95"/>
            <w:sz w:val="17"/>
          </w:rPr>
          <w:t xml:space="preserve"> </w:t>
        </w:r>
        <w:r w:rsidRPr="005138C9">
          <w:rPr>
            <w:w w:val="95"/>
            <w:sz w:val="17"/>
          </w:rPr>
          <w:t>appointed</w:t>
        </w:r>
        <w:r w:rsidRPr="005138C9">
          <w:rPr>
            <w:spacing w:val="4"/>
            <w:w w:val="95"/>
            <w:sz w:val="17"/>
          </w:rPr>
          <w:t xml:space="preserve"> </w:t>
        </w:r>
        <w:r w:rsidRPr="005138C9">
          <w:rPr>
            <w:w w:val="95"/>
            <w:sz w:val="17"/>
          </w:rPr>
          <w:t>by</w:t>
        </w:r>
        <w:r w:rsidRPr="005138C9">
          <w:rPr>
            <w:spacing w:val="1"/>
            <w:w w:val="95"/>
            <w:sz w:val="17"/>
          </w:rPr>
          <w:t xml:space="preserve"> </w:t>
        </w:r>
        <w:r w:rsidRPr="005138C9">
          <w:rPr>
            <w:w w:val="95"/>
            <w:sz w:val="17"/>
          </w:rPr>
          <w:t>and</w:t>
        </w:r>
        <w:r w:rsidRPr="005138C9">
          <w:rPr>
            <w:spacing w:val="4"/>
            <w:w w:val="95"/>
            <w:sz w:val="17"/>
          </w:rPr>
          <w:t xml:space="preserve"> </w:t>
        </w:r>
        <w:r w:rsidRPr="005138C9">
          <w:rPr>
            <w:w w:val="95"/>
            <w:sz w:val="17"/>
          </w:rPr>
          <w:t>reporting</w:t>
        </w:r>
        <w:r w:rsidRPr="005138C9">
          <w:rPr>
            <w:spacing w:val="4"/>
            <w:w w:val="95"/>
            <w:sz w:val="17"/>
          </w:rPr>
          <w:t xml:space="preserve"> </w:t>
        </w:r>
        <w:r w:rsidRPr="005138C9">
          <w:rPr>
            <w:w w:val="95"/>
            <w:sz w:val="17"/>
          </w:rPr>
          <w:t>to</w:t>
        </w:r>
        <w:r w:rsidRPr="005138C9">
          <w:rPr>
            <w:spacing w:val="4"/>
            <w:w w:val="95"/>
            <w:sz w:val="17"/>
          </w:rPr>
          <w:t xml:space="preserve"> </w:t>
        </w:r>
        <w:r w:rsidRPr="005138C9">
          <w:rPr>
            <w:w w:val="95"/>
            <w:sz w:val="17"/>
          </w:rPr>
          <w:t>the</w:t>
        </w:r>
        <w:r w:rsidRPr="005138C9">
          <w:rPr>
            <w:spacing w:val="4"/>
            <w:w w:val="95"/>
            <w:sz w:val="17"/>
          </w:rPr>
          <w:t xml:space="preserve"> </w:t>
        </w:r>
        <w:r w:rsidRPr="005138C9">
          <w:rPr>
            <w:w w:val="95"/>
            <w:sz w:val="17"/>
          </w:rPr>
          <w:t>Council,</w:t>
        </w:r>
        <w:r w:rsidRPr="005138C9">
          <w:rPr>
            <w:spacing w:val="4"/>
            <w:w w:val="95"/>
            <w:sz w:val="17"/>
          </w:rPr>
          <w:t xml:space="preserve"> </w:t>
        </w:r>
        <w:r w:rsidRPr="005138C9">
          <w:rPr>
            <w:w w:val="95"/>
            <w:sz w:val="17"/>
          </w:rPr>
          <w:t>whose</w:t>
        </w:r>
        <w:r w:rsidRPr="005138C9">
          <w:rPr>
            <w:spacing w:val="4"/>
            <w:w w:val="95"/>
            <w:sz w:val="17"/>
          </w:rPr>
          <w:t xml:space="preserve"> </w:t>
        </w:r>
        <w:r w:rsidRPr="005138C9">
          <w:rPr>
            <w:w w:val="95"/>
            <w:sz w:val="17"/>
          </w:rPr>
          <w:t>responsibility</w:t>
        </w:r>
        <w:r w:rsidRPr="005138C9">
          <w:rPr>
            <w:spacing w:val="4"/>
            <w:w w:val="95"/>
            <w:sz w:val="17"/>
          </w:rPr>
          <w:t xml:space="preserve"> </w:t>
        </w:r>
        <w:r w:rsidRPr="005138C9">
          <w:rPr>
            <w:w w:val="95"/>
            <w:sz w:val="17"/>
          </w:rPr>
          <w:t>it</w:t>
        </w:r>
        <w:r w:rsidRPr="005138C9">
          <w:rPr>
            <w:spacing w:val="4"/>
            <w:w w:val="95"/>
            <w:sz w:val="17"/>
          </w:rPr>
          <w:t xml:space="preserve"> </w:t>
        </w:r>
        <w:r w:rsidRPr="005138C9">
          <w:rPr>
            <w:w w:val="95"/>
            <w:sz w:val="17"/>
          </w:rPr>
          <w:t>is</w:t>
        </w:r>
        <w:r w:rsidRPr="005138C9">
          <w:rPr>
            <w:spacing w:val="4"/>
            <w:w w:val="95"/>
            <w:sz w:val="17"/>
          </w:rPr>
          <w:t xml:space="preserve"> </w:t>
        </w:r>
        <w:r w:rsidRPr="005138C9">
          <w:rPr>
            <w:w w:val="95"/>
            <w:sz w:val="17"/>
          </w:rPr>
          <w:t>to</w:t>
        </w:r>
        <w:r w:rsidRPr="005138C9">
          <w:rPr>
            <w:spacing w:val="4"/>
            <w:w w:val="95"/>
            <w:sz w:val="17"/>
          </w:rPr>
          <w:t xml:space="preserve"> </w:t>
        </w:r>
        <w:r w:rsidRPr="005138C9">
          <w:rPr>
            <w:w w:val="95"/>
            <w:sz w:val="17"/>
          </w:rPr>
          <w:t>carry</w:t>
        </w:r>
        <w:r w:rsidRPr="005138C9">
          <w:rPr>
            <w:spacing w:val="4"/>
            <w:w w:val="95"/>
            <w:sz w:val="17"/>
          </w:rPr>
          <w:t xml:space="preserve"> </w:t>
        </w:r>
        <w:r w:rsidRPr="005138C9">
          <w:rPr>
            <w:w w:val="95"/>
            <w:sz w:val="17"/>
          </w:rPr>
          <w:t>out</w:t>
        </w:r>
        <w:r w:rsidRPr="005138C9">
          <w:rPr>
            <w:spacing w:val="4"/>
            <w:w w:val="95"/>
            <w:sz w:val="17"/>
          </w:rPr>
          <w:t xml:space="preserve"> </w:t>
        </w:r>
        <w:r w:rsidRPr="005138C9">
          <w:rPr>
            <w:w w:val="95"/>
            <w:sz w:val="17"/>
          </w:rPr>
          <w:t>independent</w:t>
        </w:r>
        <w:r w:rsidRPr="005138C9">
          <w:rPr>
            <w:spacing w:val="4"/>
            <w:w w:val="95"/>
            <w:sz w:val="17"/>
          </w:rPr>
          <w:t xml:space="preserve"> </w:t>
        </w:r>
        <w:r w:rsidRPr="005138C9">
          <w:rPr>
            <w:w w:val="95"/>
            <w:sz w:val="17"/>
          </w:rPr>
          <w:t>evalu</w:t>
        </w:r>
        <w:r w:rsidRPr="005138C9">
          <w:rPr>
            <w:spacing w:val="-45"/>
            <w:w w:val="95"/>
            <w:sz w:val="17"/>
          </w:rPr>
          <w:t xml:space="preserve"> </w:t>
        </w:r>
        <w:r w:rsidRPr="005138C9">
          <w:rPr>
            <w:sz w:val="17"/>
          </w:rPr>
          <w:t>ations</w:t>
        </w:r>
        <w:r w:rsidRPr="005138C9">
          <w:rPr>
            <w:spacing w:val="-9"/>
            <w:sz w:val="17"/>
          </w:rPr>
          <w:t xml:space="preserve"> </w:t>
        </w:r>
        <w:r w:rsidRPr="005138C9">
          <w:rPr>
            <w:sz w:val="17"/>
          </w:rPr>
          <w:t>consistent</w:t>
        </w:r>
        <w:r w:rsidRPr="005138C9">
          <w:rPr>
            <w:spacing w:val="-9"/>
            <w:sz w:val="17"/>
          </w:rPr>
          <w:t xml:space="preserve"> </w:t>
        </w:r>
        <w:r w:rsidRPr="005138C9">
          <w:rPr>
            <w:sz w:val="17"/>
          </w:rPr>
          <w:t>with</w:t>
        </w:r>
        <w:r w:rsidRPr="005138C9">
          <w:rPr>
            <w:spacing w:val="-9"/>
            <w:sz w:val="17"/>
          </w:rPr>
          <w:t xml:space="preserve"> </w:t>
        </w:r>
        <w:r w:rsidRPr="005138C9">
          <w:rPr>
            <w:sz w:val="17"/>
          </w:rPr>
          <w:t>decisions</w:t>
        </w:r>
        <w:r w:rsidRPr="005138C9">
          <w:rPr>
            <w:spacing w:val="-9"/>
            <w:sz w:val="17"/>
          </w:rPr>
          <w:t xml:space="preserve"> </w:t>
        </w:r>
        <w:r w:rsidRPr="005138C9">
          <w:rPr>
            <w:sz w:val="17"/>
          </w:rPr>
          <w:t>of</w:t>
        </w:r>
        <w:r w:rsidRPr="005138C9">
          <w:rPr>
            <w:spacing w:val="-9"/>
            <w:sz w:val="17"/>
          </w:rPr>
          <w:t xml:space="preserve"> </w:t>
        </w:r>
        <w:r w:rsidRPr="005138C9">
          <w:rPr>
            <w:sz w:val="17"/>
          </w:rPr>
          <w:t>the</w:t>
        </w:r>
        <w:r w:rsidRPr="005138C9">
          <w:rPr>
            <w:spacing w:val="-9"/>
            <w:sz w:val="17"/>
          </w:rPr>
          <w:t xml:space="preserve"> </w:t>
        </w:r>
        <w:r w:rsidRPr="005138C9">
          <w:rPr>
            <w:sz w:val="17"/>
          </w:rPr>
          <w:t>Council</w:t>
        </w:r>
        <w:commentRangeEnd w:id="423"/>
        <w:r>
          <w:rPr>
            <w:rStyle w:val="CommentReference"/>
          </w:rPr>
          <w:commentReference w:id="423"/>
        </w:r>
      </w:ins>
    </w:p>
    <w:p w14:paraId="4C8B0641" w14:textId="77777777" w:rsidR="007105E2" w:rsidRDefault="007105E2" w:rsidP="00520DC4">
      <w:pPr>
        <w:pStyle w:val="BodyText"/>
        <w:spacing w:before="4"/>
        <w:rPr>
          <w:sz w:val="23"/>
        </w:rPr>
      </w:pPr>
    </w:p>
    <w:p w14:paraId="1226E79C" w14:textId="77777777" w:rsidR="00520DC4" w:rsidRDefault="00520DC4" w:rsidP="00520DC4">
      <w:pPr>
        <w:pStyle w:val="Heading2"/>
        <w:ind w:left="200"/>
        <w:jc w:val="left"/>
      </w:pPr>
      <w:r w:rsidRPr="006B2A36">
        <w:rPr>
          <w:w w:val="95"/>
        </w:rPr>
        <w:t>Implementing</w:t>
      </w:r>
      <w:r w:rsidRPr="006B2A36">
        <w:rPr>
          <w:spacing w:val="8"/>
          <w:w w:val="95"/>
        </w:rPr>
        <w:t xml:space="preserve"> </w:t>
      </w:r>
      <w:r w:rsidRPr="006B2A36">
        <w:rPr>
          <w:w w:val="95"/>
        </w:rPr>
        <w:t>Agencies</w:t>
      </w:r>
    </w:p>
    <w:p w14:paraId="79900D3B" w14:textId="77777777" w:rsidR="00520DC4" w:rsidRDefault="00520DC4" w:rsidP="00520DC4">
      <w:pPr>
        <w:pStyle w:val="BodyText"/>
        <w:spacing w:before="6"/>
        <w:rPr>
          <w:b/>
          <w:sz w:val="23"/>
        </w:rPr>
      </w:pPr>
    </w:p>
    <w:p w14:paraId="26588E2A" w14:textId="77777777" w:rsidR="00520DC4" w:rsidRDefault="00520DC4" w:rsidP="00520DC4">
      <w:pPr>
        <w:pStyle w:val="ListParagraph"/>
        <w:widowControl w:val="0"/>
        <w:numPr>
          <w:ilvl w:val="0"/>
          <w:numId w:val="24"/>
        </w:numPr>
        <w:tabs>
          <w:tab w:val="left" w:pos="632"/>
        </w:tabs>
        <w:autoSpaceDE w:val="0"/>
        <w:autoSpaceDN w:val="0"/>
        <w:spacing w:line="285" w:lineRule="auto"/>
        <w:ind w:right="459"/>
        <w:rPr>
          <w:sz w:val="17"/>
        </w:rPr>
      </w:pPr>
      <w:r>
        <w:rPr>
          <w:w w:val="95"/>
          <w:sz w:val="17"/>
        </w:rPr>
        <w:t>The</w:t>
      </w:r>
      <w:r>
        <w:rPr>
          <w:spacing w:val="2"/>
          <w:w w:val="95"/>
          <w:sz w:val="17"/>
        </w:rPr>
        <w:t xml:space="preserve"> </w:t>
      </w:r>
      <w:r>
        <w:rPr>
          <w:w w:val="95"/>
          <w:sz w:val="17"/>
        </w:rPr>
        <w:t>Implementing</w:t>
      </w:r>
      <w:r>
        <w:rPr>
          <w:spacing w:val="2"/>
          <w:w w:val="95"/>
          <w:sz w:val="17"/>
        </w:rPr>
        <w:t xml:space="preserve"> </w:t>
      </w:r>
      <w:r>
        <w:rPr>
          <w:w w:val="95"/>
          <w:sz w:val="17"/>
        </w:rPr>
        <w:t>Agencies</w:t>
      </w:r>
      <w:r>
        <w:rPr>
          <w:spacing w:val="2"/>
          <w:w w:val="95"/>
          <w:sz w:val="17"/>
        </w:rPr>
        <w:t xml:space="preserve"> </w:t>
      </w:r>
      <w:r>
        <w:rPr>
          <w:w w:val="95"/>
          <w:sz w:val="17"/>
        </w:rPr>
        <w:t>of</w:t>
      </w:r>
      <w:r>
        <w:rPr>
          <w:spacing w:val="3"/>
          <w:w w:val="95"/>
          <w:sz w:val="17"/>
        </w:rPr>
        <w:t xml:space="preserve"> </w:t>
      </w:r>
      <w:r>
        <w:rPr>
          <w:w w:val="95"/>
          <w:sz w:val="17"/>
        </w:rPr>
        <w:t>the</w:t>
      </w:r>
      <w:r>
        <w:rPr>
          <w:spacing w:val="2"/>
          <w:w w:val="95"/>
          <w:sz w:val="17"/>
        </w:rPr>
        <w:t xml:space="preserve"> </w:t>
      </w:r>
      <w:r>
        <w:rPr>
          <w:w w:val="95"/>
          <w:sz w:val="17"/>
        </w:rPr>
        <w:t>GEF</w:t>
      </w:r>
      <w:r>
        <w:rPr>
          <w:spacing w:val="2"/>
          <w:w w:val="95"/>
          <w:sz w:val="17"/>
        </w:rPr>
        <w:t xml:space="preserve"> </w:t>
      </w:r>
      <w:r>
        <w:rPr>
          <w:w w:val="95"/>
          <w:sz w:val="17"/>
        </w:rPr>
        <w:t>shall</w:t>
      </w:r>
      <w:r>
        <w:rPr>
          <w:spacing w:val="2"/>
          <w:w w:val="95"/>
          <w:sz w:val="17"/>
        </w:rPr>
        <w:t xml:space="preserve"> </w:t>
      </w:r>
      <w:r>
        <w:rPr>
          <w:w w:val="95"/>
          <w:sz w:val="17"/>
        </w:rPr>
        <w:t>be</w:t>
      </w:r>
      <w:r>
        <w:rPr>
          <w:spacing w:val="3"/>
          <w:w w:val="95"/>
          <w:sz w:val="17"/>
        </w:rPr>
        <w:t xml:space="preserve"> </w:t>
      </w:r>
      <w:r>
        <w:rPr>
          <w:w w:val="95"/>
          <w:sz w:val="17"/>
        </w:rPr>
        <w:t>UNDP,</w:t>
      </w:r>
      <w:r>
        <w:rPr>
          <w:spacing w:val="2"/>
          <w:w w:val="95"/>
          <w:sz w:val="17"/>
        </w:rPr>
        <w:t xml:space="preserve"> </w:t>
      </w:r>
      <w:r>
        <w:rPr>
          <w:w w:val="95"/>
          <w:sz w:val="17"/>
        </w:rPr>
        <w:t>UNEP,</w:t>
      </w:r>
      <w:r>
        <w:rPr>
          <w:spacing w:val="2"/>
          <w:w w:val="95"/>
          <w:sz w:val="17"/>
        </w:rPr>
        <w:t xml:space="preserve"> </w:t>
      </w:r>
      <w:r>
        <w:rPr>
          <w:w w:val="95"/>
          <w:sz w:val="17"/>
        </w:rPr>
        <w:t>and</w:t>
      </w:r>
      <w:r>
        <w:rPr>
          <w:spacing w:val="2"/>
          <w:w w:val="95"/>
          <w:sz w:val="17"/>
        </w:rPr>
        <w:t xml:space="preserve"> </w:t>
      </w:r>
      <w:r>
        <w:rPr>
          <w:w w:val="95"/>
          <w:sz w:val="17"/>
        </w:rPr>
        <w:t>the</w:t>
      </w:r>
      <w:r>
        <w:rPr>
          <w:spacing w:val="3"/>
          <w:w w:val="95"/>
          <w:sz w:val="17"/>
        </w:rPr>
        <w:t xml:space="preserve"> </w:t>
      </w:r>
      <w:r>
        <w:rPr>
          <w:w w:val="95"/>
          <w:sz w:val="17"/>
        </w:rPr>
        <w:t>World</w:t>
      </w:r>
      <w:r>
        <w:rPr>
          <w:spacing w:val="2"/>
          <w:w w:val="95"/>
          <w:sz w:val="17"/>
        </w:rPr>
        <w:t xml:space="preserve"> </w:t>
      </w:r>
      <w:r>
        <w:rPr>
          <w:w w:val="95"/>
          <w:sz w:val="17"/>
        </w:rPr>
        <w:t>Bank.</w:t>
      </w:r>
      <w:r>
        <w:rPr>
          <w:spacing w:val="2"/>
          <w:w w:val="95"/>
          <w:sz w:val="17"/>
        </w:rPr>
        <w:t xml:space="preserve"> </w:t>
      </w:r>
      <w:r>
        <w:rPr>
          <w:w w:val="95"/>
          <w:sz w:val="17"/>
        </w:rPr>
        <w:t>The</w:t>
      </w:r>
      <w:r>
        <w:rPr>
          <w:spacing w:val="1"/>
          <w:w w:val="95"/>
          <w:sz w:val="17"/>
        </w:rPr>
        <w:t xml:space="preserve"> </w:t>
      </w:r>
      <w:r>
        <w:rPr>
          <w:w w:val="95"/>
          <w:sz w:val="17"/>
        </w:rPr>
        <w:t>Implementing Agencies shall be accountable to the Council for their GEF-financed activities,</w:t>
      </w:r>
      <w:r>
        <w:rPr>
          <w:spacing w:val="-46"/>
          <w:w w:val="95"/>
          <w:sz w:val="17"/>
        </w:rPr>
        <w:t xml:space="preserve"> </w:t>
      </w:r>
      <w:r>
        <w:rPr>
          <w:spacing w:val="-1"/>
          <w:w w:val="95"/>
          <w:sz w:val="17"/>
        </w:rPr>
        <w:t>including</w:t>
      </w:r>
      <w:r>
        <w:rPr>
          <w:spacing w:val="-9"/>
          <w:w w:val="95"/>
          <w:sz w:val="17"/>
        </w:rPr>
        <w:t xml:space="preserve"> </w:t>
      </w:r>
      <w:r>
        <w:rPr>
          <w:spacing w:val="-1"/>
          <w:w w:val="95"/>
          <w:sz w:val="17"/>
        </w:rPr>
        <w:t>the</w:t>
      </w:r>
      <w:r>
        <w:rPr>
          <w:spacing w:val="-9"/>
          <w:w w:val="95"/>
          <w:sz w:val="17"/>
        </w:rPr>
        <w:t xml:space="preserve"> </w:t>
      </w:r>
      <w:r>
        <w:rPr>
          <w:spacing w:val="-1"/>
          <w:w w:val="95"/>
          <w:sz w:val="17"/>
        </w:rPr>
        <w:t>preparation</w:t>
      </w:r>
      <w:r>
        <w:rPr>
          <w:spacing w:val="-9"/>
          <w:w w:val="95"/>
          <w:sz w:val="17"/>
        </w:rPr>
        <w:t xml:space="preserve"> </w:t>
      </w:r>
      <w:r>
        <w:rPr>
          <w:spacing w:val="-1"/>
          <w:w w:val="95"/>
          <w:sz w:val="17"/>
        </w:rPr>
        <w:t>and</w:t>
      </w:r>
      <w:r>
        <w:rPr>
          <w:spacing w:val="-9"/>
          <w:w w:val="95"/>
          <w:sz w:val="17"/>
        </w:rPr>
        <w:t xml:space="preserve"> </w:t>
      </w:r>
      <w:r>
        <w:rPr>
          <w:spacing w:val="-1"/>
          <w:w w:val="95"/>
          <w:sz w:val="17"/>
        </w:rPr>
        <w:t>cost-effectiveness</w:t>
      </w:r>
      <w:r>
        <w:rPr>
          <w:spacing w:val="-9"/>
          <w:w w:val="95"/>
          <w:sz w:val="17"/>
        </w:rPr>
        <w:t xml:space="preserve"> </w:t>
      </w:r>
      <w:r>
        <w:rPr>
          <w:spacing w:val="-1"/>
          <w:w w:val="95"/>
          <w:sz w:val="17"/>
        </w:rPr>
        <w:t>of</w:t>
      </w:r>
      <w:r>
        <w:rPr>
          <w:spacing w:val="-9"/>
          <w:w w:val="95"/>
          <w:sz w:val="17"/>
        </w:rPr>
        <w:t xml:space="preserve"> </w:t>
      </w:r>
      <w:r>
        <w:rPr>
          <w:spacing w:val="-1"/>
          <w:w w:val="95"/>
          <w:sz w:val="17"/>
        </w:rPr>
        <w:t>GEF</w:t>
      </w:r>
      <w:r>
        <w:rPr>
          <w:spacing w:val="-9"/>
          <w:w w:val="95"/>
          <w:sz w:val="17"/>
        </w:rPr>
        <w:t xml:space="preserve"> </w:t>
      </w:r>
      <w:r>
        <w:rPr>
          <w:spacing w:val="-1"/>
          <w:w w:val="95"/>
          <w:sz w:val="17"/>
        </w:rPr>
        <w:t>projects,</w:t>
      </w:r>
      <w:r>
        <w:rPr>
          <w:spacing w:val="-9"/>
          <w:w w:val="95"/>
          <w:sz w:val="17"/>
        </w:rPr>
        <w:t xml:space="preserve"> </w:t>
      </w:r>
      <w:r>
        <w:rPr>
          <w:w w:val="95"/>
          <w:sz w:val="17"/>
        </w:rPr>
        <w:t>and</w:t>
      </w:r>
      <w:r>
        <w:rPr>
          <w:spacing w:val="-8"/>
          <w:w w:val="95"/>
          <w:sz w:val="17"/>
        </w:rPr>
        <w:t xml:space="preserve"> </w:t>
      </w:r>
      <w:r>
        <w:rPr>
          <w:w w:val="95"/>
          <w:sz w:val="17"/>
        </w:rPr>
        <w:t>for</w:t>
      </w:r>
      <w:r>
        <w:rPr>
          <w:spacing w:val="-9"/>
          <w:w w:val="95"/>
          <w:sz w:val="17"/>
        </w:rPr>
        <w:t xml:space="preserve"> </w:t>
      </w:r>
      <w:r>
        <w:rPr>
          <w:w w:val="95"/>
          <w:sz w:val="17"/>
        </w:rPr>
        <w:t>the</w:t>
      </w:r>
      <w:r>
        <w:rPr>
          <w:spacing w:val="-9"/>
          <w:w w:val="95"/>
          <w:sz w:val="17"/>
        </w:rPr>
        <w:t xml:space="preserve"> </w:t>
      </w:r>
      <w:r>
        <w:rPr>
          <w:w w:val="95"/>
          <w:sz w:val="17"/>
        </w:rPr>
        <w:t>implementation</w:t>
      </w:r>
      <w:r>
        <w:rPr>
          <w:spacing w:val="1"/>
          <w:w w:val="95"/>
          <w:sz w:val="17"/>
        </w:rPr>
        <w:t xml:space="preserve"> </w:t>
      </w:r>
      <w:r>
        <w:rPr>
          <w:w w:val="95"/>
          <w:sz w:val="17"/>
        </w:rPr>
        <w:t>of</w:t>
      </w:r>
      <w:r>
        <w:rPr>
          <w:spacing w:val="2"/>
          <w:w w:val="95"/>
          <w:sz w:val="17"/>
        </w:rPr>
        <w:t xml:space="preserve"> </w:t>
      </w:r>
      <w:r>
        <w:rPr>
          <w:w w:val="95"/>
          <w:sz w:val="17"/>
        </w:rPr>
        <w:t>the</w:t>
      </w:r>
      <w:r>
        <w:rPr>
          <w:spacing w:val="3"/>
          <w:w w:val="95"/>
          <w:sz w:val="17"/>
        </w:rPr>
        <w:t xml:space="preserve"> </w:t>
      </w:r>
      <w:r>
        <w:rPr>
          <w:w w:val="95"/>
          <w:sz w:val="17"/>
        </w:rPr>
        <w:t>operational</w:t>
      </w:r>
      <w:r>
        <w:rPr>
          <w:spacing w:val="3"/>
          <w:w w:val="95"/>
          <w:sz w:val="17"/>
        </w:rPr>
        <w:t xml:space="preserve"> </w:t>
      </w:r>
      <w:r>
        <w:rPr>
          <w:w w:val="95"/>
          <w:sz w:val="17"/>
        </w:rPr>
        <w:t>policies,</w:t>
      </w:r>
      <w:r>
        <w:rPr>
          <w:spacing w:val="3"/>
          <w:w w:val="95"/>
          <w:sz w:val="17"/>
        </w:rPr>
        <w:t xml:space="preserve"> </w:t>
      </w:r>
      <w:r>
        <w:rPr>
          <w:w w:val="95"/>
          <w:sz w:val="17"/>
        </w:rPr>
        <w:t>strategies</w:t>
      </w:r>
      <w:r>
        <w:rPr>
          <w:spacing w:val="3"/>
          <w:w w:val="95"/>
          <w:sz w:val="17"/>
        </w:rPr>
        <w:t xml:space="preserve"> </w:t>
      </w:r>
      <w:r>
        <w:rPr>
          <w:w w:val="95"/>
          <w:sz w:val="17"/>
        </w:rPr>
        <w:t>and</w:t>
      </w:r>
      <w:r>
        <w:rPr>
          <w:spacing w:val="3"/>
          <w:w w:val="95"/>
          <w:sz w:val="17"/>
        </w:rPr>
        <w:t xml:space="preserve"> </w:t>
      </w:r>
      <w:r>
        <w:rPr>
          <w:w w:val="95"/>
          <w:sz w:val="17"/>
        </w:rPr>
        <w:t>decisions</w:t>
      </w:r>
      <w:r>
        <w:rPr>
          <w:spacing w:val="3"/>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Council</w:t>
      </w:r>
      <w:r>
        <w:rPr>
          <w:spacing w:val="3"/>
          <w:w w:val="95"/>
          <w:sz w:val="17"/>
        </w:rPr>
        <w:t xml:space="preserve"> </w:t>
      </w:r>
      <w:r>
        <w:rPr>
          <w:w w:val="95"/>
          <w:sz w:val="17"/>
        </w:rPr>
        <w:t>within</w:t>
      </w:r>
      <w:r>
        <w:rPr>
          <w:spacing w:val="3"/>
          <w:w w:val="95"/>
          <w:sz w:val="17"/>
        </w:rPr>
        <w:t xml:space="preserve"> </w:t>
      </w:r>
      <w:r>
        <w:rPr>
          <w:w w:val="95"/>
          <w:sz w:val="17"/>
        </w:rPr>
        <w:t>their</w:t>
      </w:r>
      <w:r>
        <w:rPr>
          <w:spacing w:val="3"/>
          <w:w w:val="95"/>
          <w:sz w:val="17"/>
        </w:rPr>
        <w:t xml:space="preserve"> </w:t>
      </w:r>
      <w:r>
        <w:rPr>
          <w:w w:val="95"/>
          <w:sz w:val="17"/>
        </w:rPr>
        <w:t>respective</w:t>
      </w:r>
      <w:r>
        <w:rPr>
          <w:spacing w:val="1"/>
          <w:w w:val="95"/>
          <w:sz w:val="17"/>
        </w:rPr>
        <w:t xml:space="preserve"> </w:t>
      </w:r>
      <w:r>
        <w:rPr>
          <w:w w:val="95"/>
          <w:sz w:val="17"/>
        </w:rPr>
        <w:t>areas</w:t>
      </w:r>
      <w:r>
        <w:rPr>
          <w:spacing w:val="5"/>
          <w:w w:val="95"/>
          <w:sz w:val="17"/>
        </w:rPr>
        <w:t xml:space="preserve"> </w:t>
      </w:r>
      <w:r>
        <w:rPr>
          <w:w w:val="95"/>
          <w:sz w:val="17"/>
        </w:rPr>
        <w:t>of</w:t>
      </w:r>
      <w:r>
        <w:rPr>
          <w:spacing w:val="5"/>
          <w:w w:val="95"/>
          <w:sz w:val="17"/>
        </w:rPr>
        <w:t xml:space="preserve"> </w:t>
      </w:r>
      <w:r>
        <w:rPr>
          <w:w w:val="95"/>
          <w:sz w:val="17"/>
        </w:rPr>
        <w:t>competence</w:t>
      </w:r>
      <w:r>
        <w:rPr>
          <w:spacing w:val="5"/>
          <w:w w:val="95"/>
          <w:sz w:val="17"/>
        </w:rPr>
        <w:t xml:space="preserve"> </w:t>
      </w:r>
      <w:r>
        <w:rPr>
          <w:w w:val="95"/>
          <w:sz w:val="17"/>
        </w:rPr>
        <w:t>and</w:t>
      </w:r>
      <w:r>
        <w:rPr>
          <w:spacing w:val="5"/>
          <w:w w:val="95"/>
          <w:sz w:val="17"/>
        </w:rPr>
        <w:t xml:space="preserve"> </w:t>
      </w:r>
      <w:r>
        <w:rPr>
          <w:w w:val="95"/>
          <w:sz w:val="17"/>
        </w:rPr>
        <w:t>in</w:t>
      </w:r>
      <w:r>
        <w:rPr>
          <w:spacing w:val="5"/>
          <w:w w:val="95"/>
          <w:sz w:val="17"/>
        </w:rPr>
        <w:t xml:space="preserve"> </w:t>
      </w:r>
      <w:r>
        <w:rPr>
          <w:w w:val="95"/>
          <w:sz w:val="17"/>
        </w:rPr>
        <w:t>accordance</w:t>
      </w:r>
      <w:r>
        <w:rPr>
          <w:spacing w:val="5"/>
          <w:w w:val="95"/>
          <w:sz w:val="17"/>
        </w:rPr>
        <w:t xml:space="preserve"> </w:t>
      </w:r>
      <w:r>
        <w:rPr>
          <w:w w:val="95"/>
          <w:sz w:val="17"/>
        </w:rPr>
        <w:t>with</w:t>
      </w:r>
      <w:r>
        <w:rPr>
          <w:spacing w:val="5"/>
          <w:w w:val="95"/>
          <w:sz w:val="17"/>
        </w:rPr>
        <w:t xml:space="preserve"> </w:t>
      </w:r>
      <w:r>
        <w:rPr>
          <w:w w:val="95"/>
          <w:sz w:val="17"/>
        </w:rPr>
        <w:t>an</w:t>
      </w:r>
      <w:r>
        <w:rPr>
          <w:spacing w:val="5"/>
          <w:w w:val="95"/>
          <w:sz w:val="17"/>
        </w:rPr>
        <w:t xml:space="preserve"> </w:t>
      </w:r>
      <w:r>
        <w:rPr>
          <w:w w:val="95"/>
          <w:sz w:val="17"/>
        </w:rPr>
        <w:t>interagency</w:t>
      </w:r>
      <w:r>
        <w:rPr>
          <w:spacing w:val="5"/>
          <w:w w:val="95"/>
          <w:sz w:val="17"/>
        </w:rPr>
        <w:t xml:space="preserve"> </w:t>
      </w:r>
      <w:r>
        <w:rPr>
          <w:w w:val="95"/>
          <w:sz w:val="17"/>
        </w:rPr>
        <w:t>agreement</w:t>
      </w:r>
      <w:r>
        <w:rPr>
          <w:spacing w:val="6"/>
          <w:w w:val="95"/>
          <w:sz w:val="17"/>
        </w:rPr>
        <w:t xml:space="preserve"> </w:t>
      </w:r>
      <w:r>
        <w:rPr>
          <w:w w:val="95"/>
          <w:sz w:val="17"/>
        </w:rPr>
        <w:t>to</w:t>
      </w:r>
      <w:r>
        <w:rPr>
          <w:spacing w:val="5"/>
          <w:w w:val="95"/>
          <w:sz w:val="17"/>
        </w:rPr>
        <w:t xml:space="preserve"> </w:t>
      </w:r>
      <w:r>
        <w:rPr>
          <w:w w:val="95"/>
          <w:sz w:val="17"/>
        </w:rPr>
        <w:t>be</w:t>
      </w:r>
      <w:r>
        <w:rPr>
          <w:spacing w:val="5"/>
          <w:w w:val="95"/>
          <w:sz w:val="17"/>
        </w:rPr>
        <w:t xml:space="preserve"> </w:t>
      </w:r>
      <w:r>
        <w:rPr>
          <w:w w:val="95"/>
          <w:sz w:val="17"/>
        </w:rPr>
        <w:t>concluded on the</w:t>
      </w:r>
      <w:r>
        <w:rPr>
          <w:spacing w:val="1"/>
          <w:w w:val="95"/>
          <w:sz w:val="17"/>
        </w:rPr>
        <w:t xml:space="preserve"> </w:t>
      </w:r>
      <w:r>
        <w:rPr>
          <w:w w:val="95"/>
          <w:sz w:val="17"/>
        </w:rPr>
        <w:t>basis</w:t>
      </w:r>
      <w:r>
        <w:rPr>
          <w:spacing w:val="2"/>
          <w:w w:val="95"/>
          <w:sz w:val="17"/>
        </w:rPr>
        <w:t xml:space="preserve"> </w:t>
      </w:r>
      <w:r>
        <w:rPr>
          <w:w w:val="95"/>
          <w:sz w:val="17"/>
        </w:rPr>
        <w:t>of</w:t>
      </w:r>
      <w:r>
        <w:rPr>
          <w:spacing w:val="1"/>
          <w:w w:val="95"/>
          <w:sz w:val="17"/>
        </w:rPr>
        <w:t xml:space="preserve"> </w:t>
      </w:r>
      <w:r>
        <w:rPr>
          <w:w w:val="95"/>
          <w:sz w:val="17"/>
        </w:rPr>
        <w:t>the</w:t>
      </w:r>
      <w:r>
        <w:rPr>
          <w:spacing w:val="2"/>
          <w:w w:val="95"/>
          <w:sz w:val="17"/>
        </w:rPr>
        <w:t xml:space="preserve"> </w:t>
      </w:r>
      <w:r>
        <w:rPr>
          <w:w w:val="95"/>
          <w:sz w:val="17"/>
        </w:rPr>
        <w:t>principles</w:t>
      </w:r>
      <w:r>
        <w:rPr>
          <w:spacing w:val="1"/>
          <w:w w:val="95"/>
          <w:sz w:val="17"/>
        </w:rPr>
        <w:t xml:space="preserve"> </w:t>
      </w:r>
      <w:r>
        <w:rPr>
          <w:w w:val="95"/>
          <w:sz w:val="17"/>
        </w:rPr>
        <w:t>of</w:t>
      </w:r>
      <w:r>
        <w:rPr>
          <w:spacing w:val="2"/>
          <w:w w:val="95"/>
          <w:sz w:val="17"/>
        </w:rPr>
        <w:t xml:space="preserve"> </w:t>
      </w:r>
      <w:r>
        <w:rPr>
          <w:w w:val="95"/>
          <w:sz w:val="17"/>
        </w:rPr>
        <w:t>cooperation</w:t>
      </w:r>
      <w:r>
        <w:rPr>
          <w:spacing w:val="1"/>
          <w:w w:val="95"/>
          <w:sz w:val="17"/>
        </w:rPr>
        <w:t xml:space="preserve"> </w:t>
      </w:r>
      <w:r>
        <w:rPr>
          <w:w w:val="95"/>
          <w:sz w:val="17"/>
        </w:rPr>
        <w:t>set</w:t>
      </w:r>
      <w:r>
        <w:rPr>
          <w:spacing w:val="2"/>
          <w:w w:val="95"/>
          <w:sz w:val="17"/>
        </w:rPr>
        <w:t xml:space="preserve"> </w:t>
      </w:r>
      <w:r>
        <w:rPr>
          <w:w w:val="95"/>
          <w:sz w:val="17"/>
        </w:rPr>
        <w:t>forth</w:t>
      </w:r>
      <w:r>
        <w:rPr>
          <w:spacing w:val="1"/>
          <w:w w:val="95"/>
          <w:sz w:val="17"/>
        </w:rPr>
        <w:t xml:space="preserve"> </w:t>
      </w:r>
      <w:r>
        <w:rPr>
          <w:w w:val="95"/>
          <w:sz w:val="17"/>
        </w:rPr>
        <w:t>in</w:t>
      </w:r>
      <w:r>
        <w:rPr>
          <w:spacing w:val="2"/>
          <w:w w:val="95"/>
          <w:sz w:val="17"/>
        </w:rPr>
        <w:t xml:space="preserve"> </w:t>
      </w:r>
      <w:r>
        <w:rPr>
          <w:w w:val="95"/>
          <w:sz w:val="17"/>
        </w:rPr>
        <w:t>Annex</w:t>
      </w:r>
      <w:r>
        <w:rPr>
          <w:spacing w:val="1"/>
          <w:w w:val="95"/>
          <w:sz w:val="17"/>
        </w:rPr>
        <w:t xml:space="preserve"> </w:t>
      </w:r>
      <w:r>
        <w:rPr>
          <w:w w:val="95"/>
          <w:sz w:val="17"/>
        </w:rPr>
        <w:t>D</w:t>
      </w:r>
      <w:r>
        <w:rPr>
          <w:spacing w:val="2"/>
          <w:w w:val="95"/>
          <w:sz w:val="17"/>
        </w:rPr>
        <w:t xml:space="preserve"> </w:t>
      </w:r>
      <w:r>
        <w:rPr>
          <w:w w:val="95"/>
          <w:sz w:val="17"/>
        </w:rPr>
        <w:t>to</w:t>
      </w:r>
      <w:r>
        <w:rPr>
          <w:spacing w:val="1"/>
          <w:w w:val="95"/>
          <w:sz w:val="17"/>
        </w:rPr>
        <w:t xml:space="preserve"> </w:t>
      </w:r>
      <w:r>
        <w:rPr>
          <w:w w:val="95"/>
          <w:sz w:val="17"/>
        </w:rPr>
        <w:t>the</w:t>
      </w:r>
      <w:r>
        <w:rPr>
          <w:spacing w:val="2"/>
          <w:w w:val="95"/>
          <w:sz w:val="17"/>
        </w:rPr>
        <w:t xml:space="preserve"> </w:t>
      </w:r>
      <w:r>
        <w:rPr>
          <w:w w:val="95"/>
          <w:sz w:val="17"/>
        </w:rPr>
        <w:t>present</w:t>
      </w:r>
      <w:r>
        <w:rPr>
          <w:spacing w:val="2"/>
          <w:w w:val="95"/>
          <w:sz w:val="17"/>
        </w:rPr>
        <w:t xml:space="preserve"> </w:t>
      </w:r>
      <w:r>
        <w:rPr>
          <w:w w:val="95"/>
          <w:sz w:val="17"/>
        </w:rPr>
        <w:t>Instrument.</w:t>
      </w:r>
      <w:r>
        <w:rPr>
          <w:spacing w:val="1"/>
          <w:w w:val="95"/>
          <w:sz w:val="17"/>
        </w:rPr>
        <w:t xml:space="preserve"> </w:t>
      </w:r>
      <w:r>
        <w:rPr>
          <w:w w:val="95"/>
          <w:sz w:val="17"/>
        </w:rPr>
        <w:t>The</w:t>
      </w:r>
      <w:r>
        <w:rPr>
          <w:spacing w:val="2"/>
          <w:w w:val="95"/>
          <w:sz w:val="17"/>
        </w:rPr>
        <w:t xml:space="preserve"> </w:t>
      </w:r>
      <w:r>
        <w:rPr>
          <w:w w:val="95"/>
          <w:sz w:val="17"/>
        </w:rPr>
        <w:t>Implementing</w:t>
      </w:r>
      <w:r>
        <w:rPr>
          <w:spacing w:val="3"/>
          <w:w w:val="95"/>
          <w:sz w:val="17"/>
        </w:rPr>
        <w:t xml:space="preserve"> </w:t>
      </w:r>
      <w:r>
        <w:rPr>
          <w:w w:val="95"/>
          <w:sz w:val="17"/>
        </w:rPr>
        <w:t>Agencies</w:t>
      </w:r>
      <w:r>
        <w:rPr>
          <w:spacing w:val="2"/>
          <w:w w:val="95"/>
          <w:sz w:val="17"/>
        </w:rPr>
        <w:t xml:space="preserve"> </w:t>
      </w:r>
      <w:r>
        <w:rPr>
          <w:w w:val="95"/>
          <w:sz w:val="17"/>
        </w:rPr>
        <w:t>shall</w:t>
      </w:r>
      <w:r>
        <w:rPr>
          <w:spacing w:val="3"/>
          <w:w w:val="95"/>
          <w:sz w:val="17"/>
        </w:rPr>
        <w:t xml:space="preserve"> </w:t>
      </w:r>
      <w:r>
        <w:rPr>
          <w:w w:val="95"/>
          <w:sz w:val="17"/>
        </w:rPr>
        <w:t>cooperate</w:t>
      </w:r>
      <w:r>
        <w:rPr>
          <w:spacing w:val="2"/>
          <w:w w:val="95"/>
          <w:sz w:val="17"/>
        </w:rPr>
        <w:t xml:space="preserve"> </w:t>
      </w:r>
      <w:r>
        <w:rPr>
          <w:w w:val="95"/>
          <w:sz w:val="17"/>
        </w:rPr>
        <w:t>with</w:t>
      </w:r>
      <w:r>
        <w:rPr>
          <w:spacing w:val="3"/>
          <w:w w:val="95"/>
          <w:sz w:val="17"/>
        </w:rPr>
        <w:t xml:space="preserve"> </w:t>
      </w:r>
      <w:r>
        <w:rPr>
          <w:w w:val="95"/>
          <w:sz w:val="17"/>
        </w:rPr>
        <w:t>the</w:t>
      </w:r>
      <w:r>
        <w:rPr>
          <w:spacing w:val="2"/>
          <w:w w:val="95"/>
          <w:sz w:val="17"/>
        </w:rPr>
        <w:t xml:space="preserve"> </w:t>
      </w:r>
      <w:r>
        <w:rPr>
          <w:w w:val="95"/>
          <w:sz w:val="17"/>
        </w:rPr>
        <w:t>Participants,</w:t>
      </w:r>
      <w:r>
        <w:rPr>
          <w:spacing w:val="3"/>
          <w:w w:val="95"/>
          <w:sz w:val="17"/>
        </w:rPr>
        <w:t xml:space="preserve"> </w:t>
      </w:r>
      <w:r>
        <w:rPr>
          <w:w w:val="95"/>
          <w:sz w:val="17"/>
        </w:rPr>
        <w:t>the</w:t>
      </w:r>
      <w:r>
        <w:rPr>
          <w:spacing w:val="2"/>
          <w:w w:val="95"/>
          <w:sz w:val="17"/>
        </w:rPr>
        <w:t xml:space="preserve"> </w:t>
      </w:r>
      <w:r>
        <w:rPr>
          <w:w w:val="95"/>
          <w:sz w:val="17"/>
        </w:rPr>
        <w:t>Secretariat,</w:t>
      </w:r>
      <w:r>
        <w:rPr>
          <w:spacing w:val="3"/>
          <w:w w:val="95"/>
          <w:sz w:val="17"/>
        </w:rPr>
        <w:t xml:space="preserve"> </w:t>
      </w:r>
      <w:r>
        <w:rPr>
          <w:w w:val="95"/>
          <w:sz w:val="17"/>
        </w:rPr>
        <w:t>parties</w:t>
      </w:r>
      <w:r>
        <w:rPr>
          <w:spacing w:val="1"/>
          <w:w w:val="95"/>
          <w:sz w:val="17"/>
        </w:rPr>
        <w:t xml:space="preserve"> </w:t>
      </w:r>
      <w:r>
        <w:rPr>
          <w:w w:val="95"/>
          <w:sz w:val="17"/>
        </w:rPr>
        <w:t>receiving</w:t>
      </w:r>
      <w:r>
        <w:rPr>
          <w:spacing w:val="-10"/>
          <w:w w:val="95"/>
          <w:sz w:val="17"/>
        </w:rPr>
        <w:t xml:space="preserve"> </w:t>
      </w:r>
      <w:r>
        <w:rPr>
          <w:w w:val="95"/>
          <w:sz w:val="17"/>
        </w:rPr>
        <w:t>assistance</w:t>
      </w:r>
      <w:r>
        <w:rPr>
          <w:spacing w:val="-9"/>
          <w:w w:val="95"/>
          <w:sz w:val="17"/>
        </w:rPr>
        <w:t xml:space="preserve"> </w:t>
      </w:r>
      <w:r>
        <w:rPr>
          <w:w w:val="95"/>
          <w:sz w:val="17"/>
        </w:rPr>
        <w:t>under</w:t>
      </w:r>
      <w:r>
        <w:rPr>
          <w:spacing w:val="-9"/>
          <w:w w:val="95"/>
          <w:sz w:val="17"/>
        </w:rPr>
        <w:t xml:space="preserve"> </w:t>
      </w:r>
      <w:r>
        <w:rPr>
          <w:w w:val="95"/>
          <w:sz w:val="17"/>
        </w:rPr>
        <w:t>the</w:t>
      </w:r>
      <w:r>
        <w:rPr>
          <w:spacing w:val="-9"/>
          <w:w w:val="95"/>
          <w:sz w:val="17"/>
        </w:rPr>
        <w:t xml:space="preserve"> </w:t>
      </w:r>
      <w:r>
        <w:rPr>
          <w:w w:val="95"/>
          <w:sz w:val="17"/>
        </w:rPr>
        <w:t>GEF,</w:t>
      </w:r>
      <w:r>
        <w:rPr>
          <w:spacing w:val="-10"/>
          <w:w w:val="95"/>
          <w:sz w:val="17"/>
        </w:rPr>
        <w:t xml:space="preserve"> </w:t>
      </w:r>
      <w:r>
        <w:rPr>
          <w:w w:val="95"/>
          <w:sz w:val="17"/>
        </w:rPr>
        <w:t>and</w:t>
      </w:r>
      <w:r>
        <w:rPr>
          <w:spacing w:val="-9"/>
          <w:w w:val="95"/>
          <w:sz w:val="17"/>
        </w:rPr>
        <w:t xml:space="preserve"> </w:t>
      </w:r>
      <w:r>
        <w:rPr>
          <w:w w:val="95"/>
          <w:sz w:val="17"/>
        </w:rPr>
        <w:t>other</w:t>
      </w:r>
      <w:r>
        <w:rPr>
          <w:spacing w:val="-9"/>
          <w:w w:val="95"/>
          <w:sz w:val="17"/>
        </w:rPr>
        <w:t xml:space="preserve"> </w:t>
      </w:r>
      <w:r>
        <w:rPr>
          <w:w w:val="95"/>
          <w:sz w:val="17"/>
        </w:rPr>
        <w:t>interested</w:t>
      </w:r>
      <w:r>
        <w:rPr>
          <w:spacing w:val="-9"/>
          <w:w w:val="95"/>
          <w:sz w:val="17"/>
        </w:rPr>
        <w:t xml:space="preserve"> </w:t>
      </w:r>
      <w:r>
        <w:rPr>
          <w:w w:val="95"/>
          <w:sz w:val="17"/>
        </w:rPr>
        <w:t>parties,</w:t>
      </w:r>
      <w:r>
        <w:rPr>
          <w:spacing w:val="-10"/>
          <w:w w:val="95"/>
          <w:sz w:val="17"/>
        </w:rPr>
        <w:t xml:space="preserve"> </w:t>
      </w:r>
      <w:r>
        <w:rPr>
          <w:w w:val="95"/>
          <w:sz w:val="17"/>
        </w:rPr>
        <w:t>including</w:t>
      </w:r>
      <w:r>
        <w:rPr>
          <w:spacing w:val="-9"/>
          <w:w w:val="95"/>
          <w:sz w:val="17"/>
        </w:rPr>
        <w:t xml:space="preserve"> </w:t>
      </w:r>
      <w:r>
        <w:rPr>
          <w:w w:val="95"/>
          <w:sz w:val="17"/>
        </w:rPr>
        <w:t>local</w:t>
      </w:r>
      <w:r>
        <w:rPr>
          <w:spacing w:val="-9"/>
          <w:w w:val="95"/>
          <w:sz w:val="17"/>
        </w:rPr>
        <w:t xml:space="preserve"> </w:t>
      </w:r>
      <w:r>
        <w:rPr>
          <w:w w:val="95"/>
          <w:sz w:val="17"/>
        </w:rPr>
        <w:t>communities</w:t>
      </w:r>
      <w:r>
        <w:rPr>
          <w:spacing w:val="-46"/>
          <w:w w:val="95"/>
          <w:sz w:val="17"/>
        </w:rPr>
        <w:t xml:space="preserve"> </w:t>
      </w:r>
      <w:r>
        <w:rPr>
          <w:sz w:val="17"/>
        </w:rPr>
        <w:t>and</w:t>
      </w:r>
      <w:r>
        <w:rPr>
          <w:spacing w:val="-13"/>
          <w:sz w:val="17"/>
        </w:rPr>
        <w:t xml:space="preserve"> </w:t>
      </w:r>
      <w:r>
        <w:rPr>
          <w:sz w:val="17"/>
        </w:rPr>
        <w:t>non-governmental</w:t>
      </w:r>
      <w:r>
        <w:rPr>
          <w:spacing w:val="-13"/>
          <w:sz w:val="17"/>
        </w:rPr>
        <w:t xml:space="preserve"> </w:t>
      </w:r>
      <w:r>
        <w:rPr>
          <w:sz w:val="17"/>
        </w:rPr>
        <w:t>organizations,</w:t>
      </w:r>
      <w:r>
        <w:rPr>
          <w:spacing w:val="-13"/>
          <w:sz w:val="17"/>
        </w:rPr>
        <w:t xml:space="preserve"> </w:t>
      </w:r>
      <w:r>
        <w:rPr>
          <w:sz w:val="17"/>
        </w:rPr>
        <w:t>to</w:t>
      </w:r>
      <w:r>
        <w:rPr>
          <w:spacing w:val="-12"/>
          <w:sz w:val="17"/>
        </w:rPr>
        <w:t xml:space="preserve"> </w:t>
      </w:r>
      <w:r>
        <w:rPr>
          <w:sz w:val="17"/>
        </w:rPr>
        <w:t>promote</w:t>
      </w:r>
      <w:r>
        <w:rPr>
          <w:spacing w:val="-13"/>
          <w:sz w:val="17"/>
        </w:rPr>
        <w:t xml:space="preserve"> </w:t>
      </w:r>
      <w:r>
        <w:rPr>
          <w:sz w:val="17"/>
        </w:rPr>
        <w:t>the</w:t>
      </w:r>
      <w:r>
        <w:rPr>
          <w:spacing w:val="-13"/>
          <w:sz w:val="17"/>
        </w:rPr>
        <w:t xml:space="preserve"> </w:t>
      </w:r>
      <w:r>
        <w:rPr>
          <w:sz w:val="17"/>
        </w:rPr>
        <w:t>purposes</w:t>
      </w:r>
      <w:r>
        <w:rPr>
          <w:spacing w:val="-13"/>
          <w:sz w:val="17"/>
        </w:rPr>
        <w:t xml:space="preserve"> </w:t>
      </w:r>
      <w:r>
        <w:rPr>
          <w:sz w:val="17"/>
        </w:rPr>
        <w:t>of</w:t>
      </w:r>
      <w:r>
        <w:rPr>
          <w:spacing w:val="-12"/>
          <w:sz w:val="17"/>
        </w:rPr>
        <w:t xml:space="preserve"> </w:t>
      </w:r>
      <w:r>
        <w:rPr>
          <w:sz w:val="17"/>
        </w:rPr>
        <w:t>the</w:t>
      </w:r>
      <w:r>
        <w:rPr>
          <w:spacing w:val="-13"/>
          <w:sz w:val="17"/>
        </w:rPr>
        <w:t xml:space="preserve"> </w:t>
      </w:r>
      <w:r>
        <w:rPr>
          <w:sz w:val="17"/>
        </w:rPr>
        <w:t>Facility.</w:t>
      </w:r>
    </w:p>
    <w:p w14:paraId="2E52B34E" w14:textId="77777777" w:rsidR="00520DC4" w:rsidRDefault="00520DC4" w:rsidP="00520DC4">
      <w:pPr>
        <w:pStyle w:val="BodyText"/>
        <w:spacing w:before="3"/>
        <w:rPr>
          <w:sz w:val="20"/>
        </w:rPr>
      </w:pPr>
    </w:p>
    <w:p w14:paraId="35B58D34" w14:textId="77777777" w:rsidR="00520DC4" w:rsidRDefault="00520DC4" w:rsidP="00520DC4">
      <w:pPr>
        <w:pStyle w:val="ListParagraph"/>
        <w:widowControl w:val="0"/>
        <w:numPr>
          <w:ilvl w:val="0"/>
          <w:numId w:val="24"/>
        </w:numPr>
        <w:tabs>
          <w:tab w:val="left" w:pos="632"/>
        </w:tabs>
        <w:autoSpaceDE w:val="0"/>
        <w:autoSpaceDN w:val="0"/>
        <w:spacing w:before="1" w:line="285" w:lineRule="auto"/>
        <w:ind w:right="477"/>
        <w:rPr>
          <w:sz w:val="17"/>
        </w:rPr>
      </w:pPr>
      <w:r>
        <w:rPr>
          <w:w w:val="95"/>
          <w:sz w:val="17"/>
        </w:rPr>
        <w:t>The</w:t>
      </w:r>
      <w:r>
        <w:rPr>
          <w:spacing w:val="9"/>
          <w:w w:val="95"/>
          <w:sz w:val="17"/>
        </w:rPr>
        <w:t xml:space="preserve"> </w:t>
      </w:r>
      <w:r>
        <w:rPr>
          <w:w w:val="95"/>
          <w:sz w:val="17"/>
        </w:rPr>
        <w:t>CEO</w:t>
      </w:r>
      <w:r>
        <w:rPr>
          <w:spacing w:val="10"/>
          <w:w w:val="95"/>
          <w:sz w:val="17"/>
        </w:rPr>
        <w:t xml:space="preserve"> </w:t>
      </w:r>
      <w:r>
        <w:rPr>
          <w:w w:val="95"/>
          <w:sz w:val="17"/>
        </w:rPr>
        <w:t>shall</w:t>
      </w:r>
      <w:r>
        <w:rPr>
          <w:spacing w:val="10"/>
          <w:w w:val="95"/>
          <w:sz w:val="17"/>
        </w:rPr>
        <w:t xml:space="preserve"> </w:t>
      </w:r>
      <w:r>
        <w:rPr>
          <w:w w:val="95"/>
          <w:sz w:val="17"/>
        </w:rPr>
        <w:t>periodically</w:t>
      </w:r>
      <w:r>
        <w:rPr>
          <w:spacing w:val="9"/>
          <w:w w:val="95"/>
          <w:sz w:val="17"/>
        </w:rPr>
        <w:t xml:space="preserve"> </w:t>
      </w:r>
      <w:r>
        <w:rPr>
          <w:w w:val="95"/>
          <w:sz w:val="17"/>
        </w:rPr>
        <w:t>convene</w:t>
      </w:r>
      <w:r>
        <w:rPr>
          <w:spacing w:val="10"/>
          <w:w w:val="95"/>
          <w:sz w:val="17"/>
        </w:rPr>
        <w:t xml:space="preserve"> </w:t>
      </w:r>
      <w:r>
        <w:rPr>
          <w:w w:val="95"/>
          <w:sz w:val="17"/>
        </w:rPr>
        <w:t>meetings</w:t>
      </w:r>
      <w:r>
        <w:rPr>
          <w:spacing w:val="10"/>
          <w:w w:val="95"/>
          <w:sz w:val="17"/>
        </w:rPr>
        <w:t xml:space="preserve"> </w:t>
      </w:r>
      <w:r>
        <w:rPr>
          <w:w w:val="95"/>
          <w:sz w:val="17"/>
        </w:rPr>
        <w:t>with</w:t>
      </w:r>
      <w:r>
        <w:rPr>
          <w:spacing w:val="9"/>
          <w:w w:val="95"/>
          <w:sz w:val="17"/>
        </w:rPr>
        <w:t xml:space="preserve"> </w:t>
      </w:r>
      <w:r>
        <w:rPr>
          <w:w w:val="95"/>
          <w:sz w:val="17"/>
        </w:rPr>
        <w:t>the</w:t>
      </w:r>
      <w:r>
        <w:rPr>
          <w:spacing w:val="10"/>
          <w:w w:val="95"/>
          <w:sz w:val="17"/>
        </w:rPr>
        <w:t xml:space="preserve"> </w:t>
      </w:r>
      <w:r>
        <w:rPr>
          <w:w w:val="95"/>
          <w:sz w:val="17"/>
        </w:rPr>
        <w:t>heads</w:t>
      </w:r>
      <w:r>
        <w:rPr>
          <w:spacing w:val="10"/>
          <w:w w:val="95"/>
          <w:sz w:val="17"/>
        </w:rPr>
        <w:t xml:space="preserve"> </w:t>
      </w:r>
      <w:r>
        <w:rPr>
          <w:w w:val="95"/>
          <w:sz w:val="17"/>
        </w:rPr>
        <w:t>of</w:t>
      </w:r>
      <w:r>
        <w:rPr>
          <w:spacing w:val="9"/>
          <w:w w:val="95"/>
          <w:sz w:val="17"/>
        </w:rPr>
        <w:t xml:space="preserve"> </w:t>
      </w:r>
      <w:r>
        <w:rPr>
          <w:w w:val="95"/>
          <w:sz w:val="17"/>
        </w:rPr>
        <w:t>the</w:t>
      </w:r>
      <w:r>
        <w:rPr>
          <w:spacing w:val="10"/>
          <w:w w:val="95"/>
          <w:sz w:val="17"/>
        </w:rPr>
        <w:t xml:space="preserve"> </w:t>
      </w:r>
      <w:r>
        <w:rPr>
          <w:w w:val="95"/>
          <w:sz w:val="17"/>
        </w:rPr>
        <w:t>Implementing</w:t>
      </w:r>
      <w:r>
        <w:rPr>
          <w:spacing w:val="10"/>
          <w:w w:val="95"/>
          <w:sz w:val="17"/>
        </w:rPr>
        <w:t xml:space="preserve"> </w:t>
      </w:r>
      <w:r>
        <w:rPr>
          <w:w w:val="95"/>
          <w:sz w:val="17"/>
        </w:rPr>
        <w:t>Agencies</w:t>
      </w:r>
      <w:r>
        <w:rPr>
          <w:spacing w:val="-46"/>
          <w:w w:val="95"/>
          <w:sz w:val="17"/>
        </w:rPr>
        <w:t xml:space="preserve"> </w:t>
      </w:r>
      <w:r>
        <w:rPr>
          <w:w w:val="95"/>
          <w:sz w:val="17"/>
        </w:rPr>
        <w:t>to</w:t>
      </w:r>
      <w:r>
        <w:rPr>
          <w:spacing w:val="4"/>
          <w:w w:val="95"/>
          <w:sz w:val="17"/>
        </w:rPr>
        <w:t xml:space="preserve"> </w:t>
      </w:r>
      <w:r>
        <w:rPr>
          <w:w w:val="95"/>
          <w:sz w:val="17"/>
        </w:rPr>
        <w:t>promote</w:t>
      </w:r>
      <w:r>
        <w:rPr>
          <w:spacing w:val="4"/>
          <w:w w:val="95"/>
          <w:sz w:val="17"/>
        </w:rPr>
        <w:t xml:space="preserve"> </w:t>
      </w:r>
      <w:r>
        <w:rPr>
          <w:w w:val="95"/>
          <w:sz w:val="17"/>
        </w:rPr>
        <w:t>interagency</w:t>
      </w:r>
      <w:r>
        <w:rPr>
          <w:spacing w:val="5"/>
          <w:w w:val="95"/>
          <w:sz w:val="17"/>
        </w:rPr>
        <w:t xml:space="preserve"> </w:t>
      </w:r>
      <w:r>
        <w:rPr>
          <w:w w:val="95"/>
          <w:sz w:val="17"/>
        </w:rPr>
        <w:t>collaboration</w:t>
      </w:r>
      <w:r>
        <w:rPr>
          <w:spacing w:val="4"/>
          <w:w w:val="95"/>
          <w:sz w:val="17"/>
        </w:rPr>
        <w:t xml:space="preserve"> </w:t>
      </w:r>
      <w:r>
        <w:rPr>
          <w:w w:val="95"/>
          <w:sz w:val="17"/>
        </w:rPr>
        <w:t>and</w:t>
      </w:r>
      <w:r>
        <w:rPr>
          <w:spacing w:val="4"/>
          <w:w w:val="95"/>
          <w:sz w:val="17"/>
        </w:rPr>
        <w:t xml:space="preserve"> </w:t>
      </w:r>
      <w:r>
        <w:rPr>
          <w:w w:val="95"/>
          <w:sz w:val="17"/>
        </w:rPr>
        <w:t>communication,</w:t>
      </w:r>
      <w:r>
        <w:rPr>
          <w:spacing w:val="5"/>
          <w:w w:val="95"/>
          <w:sz w:val="17"/>
        </w:rPr>
        <w:t xml:space="preserve"> </w:t>
      </w:r>
      <w:r>
        <w:rPr>
          <w:w w:val="95"/>
          <w:sz w:val="17"/>
        </w:rPr>
        <w:t>and</w:t>
      </w:r>
      <w:r>
        <w:rPr>
          <w:spacing w:val="4"/>
          <w:w w:val="95"/>
          <w:sz w:val="17"/>
        </w:rPr>
        <w:t xml:space="preserve"> </w:t>
      </w:r>
      <w:r>
        <w:rPr>
          <w:w w:val="95"/>
          <w:sz w:val="17"/>
        </w:rPr>
        <w:t>to</w:t>
      </w:r>
      <w:r>
        <w:rPr>
          <w:spacing w:val="5"/>
          <w:w w:val="95"/>
          <w:sz w:val="17"/>
        </w:rPr>
        <w:t xml:space="preserve"> </w:t>
      </w:r>
      <w:r>
        <w:rPr>
          <w:w w:val="95"/>
          <w:sz w:val="17"/>
        </w:rPr>
        <w:t>review</w:t>
      </w:r>
      <w:r>
        <w:rPr>
          <w:spacing w:val="4"/>
          <w:w w:val="95"/>
          <w:sz w:val="17"/>
        </w:rPr>
        <w:t xml:space="preserve"> </w:t>
      </w:r>
      <w:r>
        <w:rPr>
          <w:w w:val="95"/>
          <w:sz w:val="17"/>
        </w:rPr>
        <w:t>operational</w:t>
      </w:r>
      <w:r>
        <w:rPr>
          <w:spacing w:val="4"/>
          <w:w w:val="95"/>
          <w:sz w:val="17"/>
        </w:rPr>
        <w:t xml:space="preserve"> </w:t>
      </w:r>
      <w:r>
        <w:rPr>
          <w:w w:val="95"/>
          <w:sz w:val="17"/>
        </w:rPr>
        <w:t>policy</w:t>
      </w:r>
      <w:r>
        <w:rPr>
          <w:spacing w:val="-45"/>
          <w:w w:val="95"/>
          <w:sz w:val="17"/>
        </w:rPr>
        <w:t xml:space="preserve"> </w:t>
      </w:r>
      <w:r>
        <w:rPr>
          <w:w w:val="95"/>
          <w:sz w:val="17"/>
        </w:rPr>
        <w:t>issues</w:t>
      </w:r>
      <w:r>
        <w:rPr>
          <w:spacing w:val="2"/>
          <w:w w:val="95"/>
          <w:sz w:val="17"/>
        </w:rPr>
        <w:t xml:space="preserve"> </w:t>
      </w:r>
      <w:r>
        <w:rPr>
          <w:w w:val="95"/>
          <w:sz w:val="17"/>
        </w:rPr>
        <w:t>regarding</w:t>
      </w:r>
      <w:r>
        <w:rPr>
          <w:spacing w:val="2"/>
          <w:w w:val="95"/>
          <w:sz w:val="17"/>
        </w:rPr>
        <w:t xml:space="preserve"> </w:t>
      </w:r>
      <w:r>
        <w:rPr>
          <w:w w:val="95"/>
          <w:sz w:val="17"/>
        </w:rPr>
        <w:t>the</w:t>
      </w:r>
      <w:r>
        <w:rPr>
          <w:spacing w:val="3"/>
          <w:w w:val="95"/>
          <w:sz w:val="17"/>
        </w:rPr>
        <w:t xml:space="preserve"> </w:t>
      </w:r>
      <w:r>
        <w:rPr>
          <w:w w:val="95"/>
          <w:sz w:val="17"/>
        </w:rPr>
        <w:t>implementation</w:t>
      </w:r>
      <w:r>
        <w:rPr>
          <w:spacing w:val="2"/>
          <w:w w:val="95"/>
          <w:sz w:val="17"/>
        </w:rPr>
        <w:t xml:space="preserve"> </w:t>
      </w:r>
      <w:r>
        <w:rPr>
          <w:w w:val="95"/>
          <w:sz w:val="17"/>
        </w:rPr>
        <w:t>of</w:t>
      </w:r>
      <w:r>
        <w:rPr>
          <w:spacing w:val="3"/>
          <w:w w:val="95"/>
          <w:sz w:val="17"/>
        </w:rPr>
        <w:t xml:space="preserve"> </w:t>
      </w:r>
      <w:r>
        <w:rPr>
          <w:w w:val="95"/>
          <w:sz w:val="17"/>
        </w:rPr>
        <w:t>GEF-financed</w:t>
      </w:r>
      <w:r>
        <w:rPr>
          <w:spacing w:val="2"/>
          <w:w w:val="95"/>
          <w:sz w:val="17"/>
        </w:rPr>
        <w:t xml:space="preserve"> </w:t>
      </w:r>
      <w:r>
        <w:rPr>
          <w:w w:val="95"/>
          <w:sz w:val="17"/>
        </w:rPr>
        <w:t>activities.</w:t>
      </w:r>
      <w:r>
        <w:rPr>
          <w:spacing w:val="3"/>
          <w:w w:val="95"/>
          <w:sz w:val="17"/>
        </w:rPr>
        <w:t xml:space="preserve"> </w:t>
      </w:r>
      <w:r>
        <w:rPr>
          <w:w w:val="95"/>
          <w:sz w:val="17"/>
        </w:rPr>
        <w:t>The</w:t>
      </w:r>
      <w:r>
        <w:rPr>
          <w:spacing w:val="2"/>
          <w:w w:val="95"/>
          <w:sz w:val="17"/>
        </w:rPr>
        <w:t xml:space="preserve"> </w:t>
      </w:r>
      <w:r>
        <w:rPr>
          <w:w w:val="95"/>
          <w:sz w:val="17"/>
        </w:rPr>
        <w:t>CEO</w:t>
      </w:r>
      <w:r>
        <w:rPr>
          <w:spacing w:val="3"/>
          <w:w w:val="95"/>
          <w:sz w:val="17"/>
        </w:rPr>
        <w:t xml:space="preserve"> </w:t>
      </w:r>
      <w:r>
        <w:rPr>
          <w:w w:val="95"/>
          <w:sz w:val="17"/>
        </w:rPr>
        <w:t>shall</w:t>
      </w:r>
      <w:r>
        <w:rPr>
          <w:spacing w:val="2"/>
          <w:w w:val="95"/>
          <w:sz w:val="17"/>
        </w:rPr>
        <w:t xml:space="preserve"> </w:t>
      </w:r>
      <w:r>
        <w:rPr>
          <w:w w:val="95"/>
          <w:sz w:val="17"/>
        </w:rPr>
        <w:t>transmit</w:t>
      </w:r>
      <w:r>
        <w:rPr>
          <w:spacing w:val="1"/>
          <w:w w:val="95"/>
          <w:sz w:val="17"/>
        </w:rPr>
        <w:t xml:space="preserve"> </w:t>
      </w:r>
      <w:r>
        <w:rPr>
          <w:sz w:val="17"/>
        </w:rPr>
        <w:t>their</w:t>
      </w:r>
      <w:r>
        <w:rPr>
          <w:spacing w:val="-12"/>
          <w:sz w:val="17"/>
        </w:rPr>
        <w:t xml:space="preserve"> </w:t>
      </w:r>
      <w:r>
        <w:rPr>
          <w:sz w:val="17"/>
        </w:rPr>
        <w:t>conclusions</w:t>
      </w:r>
      <w:r>
        <w:rPr>
          <w:spacing w:val="-12"/>
          <w:sz w:val="17"/>
        </w:rPr>
        <w:t xml:space="preserve"> </w:t>
      </w:r>
      <w:r>
        <w:rPr>
          <w:sz w:val="17"/>
        </w:rPr>
        <w:t>and</w:t>
      </w:r>
      <w:r>
        <w:rPr>
          <w:spacing w:val="-12"/>
          <w:sz w:val="17"/>
        </w:rPr>
        <w:t xml:space="preserve"> </w:t>
      </w:r>
      <w:r>
        <w:rPr>
          <w:sz w:val="17"/>
        </w:rPr>
        <w:t>recommendations</w:t>
      </w:r>
      <w:r>
        <w:rPr>
          <w:spacing w:val="-11"/>
          <w:sz w:val="17"/>
        </w:rPr>
        <w:t xml:space="preserve"> </w:t>
      </w:r>
      <w:r>
        <w:rPr>
          <w:sz w:val="17"/>
        </w:rPr>
        <w:t>to</w:t>
      </w:r>
      <w:r>
        <w:rPr>
          <w:spacing w:val="-12"/>
          <w:sz w:val="17"/>
        </w:rPr>
        <w:t xml:space="preserve"> </w:t>
      </w:r>
      <w:r>
        <w:rPr>
          <w:sz w:val="17"/>
        </w:rPr>
        <w:t>the</w:t>
      </w:r>
      <w:r>
        <w:rPr>
          <w:spacing w:val="-12"/>
          <w:sz w:val="17"/>
        </w:rPr>
        <w:t xml:space="preserve"> </w:t>
      </w:r>
      <w:r>
        <w:rPr>
          <w:sz w:val="17"/>
        </w:rPr>
        <w:t>Council</w:t>
      </w:r>
      <w:r>
        <w:rPr>
          <w:spacing w:val="-11"/>
          <w:sz w:val="17"/>
        </w:rPr>
        <w:t xml:space="preserve"> </w:t>
      </w:r>
      <w:r>
        <w:rPr>
          <w:sz w:val="17"/>
        </w:rPr>
        <w:t>for</w:t>
      </w:r>
      <w:r>
        <w:rPr>
          <w:spacing w:val="-12"/>
          <w:sz w:val="17"/>
        </w:rPr>
        <w:t xml:space="preserve"> </w:t>
      </w:r>
      <w:r>
        <w:rPr>
          <w:sz w:val="17"/>
        </w:rPr>
        <w:t>its</w:t>
      </w:r>
      <w:r>
        <w:rPr>
          <w:spacing w:val="-12"/>
          <w:sz w:val="17"/>
        </w:rPr>
        <w:t xml:space="preserve"> </w:t>
      </w:r>
      <w:r>
        <w:rPr>
          <w:sz w:val="17"/>
        </w:rPr>
        <w:t>consideration.</w:t>
      </w:r>
    </w:p>
    <w:p w14:paraId="10F6E3E1" w14:textId="77777777" w:rsidR="00520DC4" w:rsidRDefault="00520DC4" w:rsidP="00520DC4">
      <w:pPr>
        <w:pStyle w:val="BodyText"/>
        <w:spacing w:before="3"/>
        <w:rPr>
          <w:sz w:val="20"/>
        </w:rPr>
      </w:pPr>
    </w:p>
    <w:p w14:paraId="6A90D600" w14:textId="77777777" w:rsidR="00520DC4" w:rsidRDefault="00520DC4" w:rsidP="00520DC4">
      <w:pPr>
        <w:pStyle w:val="Heading2"/>
        <w:ind w:left="199"/>
        <w:jc w:val="left"/>
      </w:pPr>
      <w:r>
        <w:rPr>
          <w:w w:val="95"/>
        </w:rPr>
        <w:t>Scientific</w:t>
      </w:r>
      <w:r>
        <w:rPr>
          <w:spacing w:val="-2"/>
          <w:w w:val="95"/>
        </w:rPr>
        <w:t xml:space="preserve"> </w:t>
      </w:r>
      <w:r>
        <w:rPr>
          <w:w w:val="95"/>
        </w:rPr>
        <w:t>and</w:t>
      </w:r>
      <w:r>
        <w:rPr>
          <w:spacing w:val="-2"/>
          <w:w w:val="95"/>
        </w:rPr>
        <w:t xml:space="preserve"> </w:t>
      </w:r>
      <w:r>
        <w:rPr>
          <w:w w:val="95"/>
        </w:rPr>
        <w:t>Technical</w:t>
      </w:r>
      <w:r>
        <w:rPr>
          <w:spacing w:val="-1"/>
          <w:w w:val="95"/>
        </w:rPr>
        <w:t xml:space="preserve"> </w:t>
      </w:r>
      <w:r>
        <w:rPr>
          <w:w w:val="95"/>
        </w:rPr>
        <w:t>Advisory</w:t>
      </w:r>
      <w:r>
        <w:rPr>
          <w:spacing w:val="-2"/>
          <w:w w:val="95"/>
        </w:rPr>
        <w:t xml:space="preserve"> </w:t>
      </w:r>
      <w:r>
        <w:rPr>
          <w:w w:val="95"/>
        </w:rPr>
        <w:t>Panel</w:t>
      </w:r>
      <w:r>
        <w:rPr>
          <w:spacing w:val="-1"/>
          <w:w w:val="95"/>
        </w:rPr>
        <w:t xml:space="preserve"> </w:t>
      </w:r>
      <w:r>
        <w:rPr>
          <w:w w:val="95"/>
        </w:rPr>
        <w:t>(STAP)</w:t>
      </w:r>
    </w:p>
    <w:p w14:paraId="516E9EBB" w14:textId="77777777" w:rsidR="00520DC4" w:rsidRDefault="00520DC4" w:rsidP="00520DC4">
      <w:pPr>
        <w:pStyle w:val="BodyText"/>
        <w:spacing w:before="5"/>
        <w:rPr>
          <w:b/>
          <w:sz w:val="23"/>
        </w:rPr>
      </w:pPr>
    </w:p>
    <w:p w14:paraId="097A8DA1" w14:textId="3F483CDD" w:rsidR="00520DC4" w:rsidRPr="007105E2" w:rsidRDefault="00520DC4" w:rsidP="00520DC4">
      <w:pPr>
        <w:pStyle w:val="ListParagraph"/>
        <w:widowControl w:val="0"/>
        <w:numPr>
          <w:ilvl w:val="0"/>
          <w:numId w:val="24"/>
        </w:numPr>
        <w:tabs>
          <w:tab w:val="left" w:pos="632"/>
        </w:tabs>
        <w:autoSpaceDE w:val="0"/>
        <w:autoSpaceDN w:val="0"/>
        <w:spacing w:before="1" w:line="285" w:lineRule="auto"/>
        <w:ind w:right="486"/>
        <w:rPr>
          <w:sz w:val="17"/>
        </w:rPr>
      </w:pPr>
      <w:r>
        <w:rPr>
          <w:sz w:val="17"/>
        </w:rPr>
        <w:t>UNEP shall establish, in consultation with UNDP and the World Bank and on the basis of</w:t>
      </w:r>
      <w:r>
        <w:rPr>
          <w:spacing w:val="-49"/>
          <w:sz w:val="17"/>
        </w:rPr>
        <w:t xml:space="preserve"> </w:t>
      </w:r>
      <w:r>
        <w:rPr>
          <w:w w:val="95"/>
          <w:sz w:val="17"/>
        </w:rPr>
        <w:t>guidelines</w:t>
      </w:r>
      <w:r>
        <w:rPr>
          <w:spacing w:val="2"/>
          <w:w w:val="95"/>
          <w:sz w:val="17"/>
        </w:rPr>
        <w:t xml:space="preserve"> </w:t>
      </w:r>
      <w:r>
        <w:rPr>
          <w:w w:val="95"/>
          <w:sz w:val="17"/>
        </w:rPr>
        <w:t>and</w:t>
      </w:r>
      <w:r>
        <w:rPr>
          <w:spacing w:val="3"/>
          <w:w w:val="95"/>
          <w:sz w:val="17"/>
        </w:rPr>
        <w:t xml:space="preserve"> </w:t>
      </w:r>
      <w:r>
        <w:rPr>
          <w:w w:val="95"/>
          <w:sz w:val="17"/>
        </w:rPr>
        <w:t>criteria</w:t>
      </w:r>
      <w:r>
        <w:rPr>
          <w:spacing w:val="3"/>
          <w:w w:val="95"/>
          <w:sz w:val="17"/>
        </w:rPr>
        <w:t xml:space="preserve"> </w:t>
      </w:r>
      <w:r>
        <w:rPr>
          <w:w w:val="95"/>
          <w:sz w:val="17"/>
        </w:rPr>
        <w:t>established</w:t>
      </w:r>
      <w:r>
        <w:rPr>
          <w:spacing w:val="3"/>
          <w:w w:val="95"/>
          <w:sz w:val="17"/>
        </w:rPr>
        <w:t xml:space="preserve"> </w:t>
      </w:r>
      <w:r>
        <w:rPr>
          <w:w w:val="95"/>
          <w:sz w:val="17"/>
        </w:rPr>
        <w:t>by</w:t>
      </w:r>
      <w:r>
        <w:rPr>
          <w:spacing w:val="3"/>
          <w:w w:val="95"/>
          <w:sz w:val="17"/>
        </w:rPr>
        <w:t xml:space="preserve"> </w:t>
      </w:r>
      <w:r>
        <w:rPr>
          <w:w w:val="95"/>
          <w:sz w:val="17"/>
        </w:rPr>
        <w:t>the</w:t>
      </w:r>
      <w:r>
        <w:rPr>
          <w:spacing w:val="3"/>
          <w:w w:val="95"/>
          <w:sz w:val="17"/>
        </w:rPr>
        <w:t xml:space="preserve"> </w:t>
      </w:r>
      <w:r>
        <w:rPr>
          <w:w w:val="95"/>
          <w:sz w:val="17"/>
        </w:rPr>
        <w:t>Council,</w:t>
      </w:r>
      <w:r>
        <w:rPr>
          <w:spacing w:val="3"/>
          <w:w w:val="95"/>
          <w:sz w:val="17"/>
        </w:rPr>
        <w:t xml:space="preserve"> </w:t>
      </w:r>
      <w:r>
        <w:rPr>
          <w:w w:val="95"/>
          <w:sz w:val="17"/>
        </w:rPr>
        <w:t>the</w:t>
      </w:r>
      <w:r>
        <w:rPr>
          <w:spacing w:val="3"/>
          <w:w w:val="95"/>
          <w:sz w:val="17"/>
        </w:rPr>
        <w:t xml:space="preserve"> </w:t>
      </w:r>
      <w:r>
        <w:rPr>
          <w:w w:val="95"/>
          <w:sz w:val="17"/>
        </w:rPr>
        <w:t>Scientific</w:t>
      </w:r>
      <w:r>
        <w:rPr>
          <w:spacing w:val="3"/>
          <w:w w:val="95"/>
          <w:sz w:val="17"/>
        </w:rPr>
        <w:t xml:space="preserve"> </w:t>
      </w:r>
      <w:r>
        <w:rPr>
          <w:w w:val="95"/>
          <w:sz w:val="17"/>
        </w:rPr>
        <w:t>and</w:t>
      </w:r>
      <w:r>
        <w:rPr>
          <w:spacing w:val="2"/>
          <w:w w:val="95"/>
          <w:sz w:val="17"/>
        </w:rPr>
        <w:t xml:space="preserve"> </w:t>
      </w:r>
      <w:r>
        <w:rPr>
          <w:w w:val="95"/>
          <w:sz w:val="17"/>
        </w:rPr>
        <w:t>Technical</w:t>
      </w:r>
      <w:r>
        <w:rPr>
          <w:spacing w:val="3"/>
          <w:w w:val="95"/>
          <w:sz w:val="17"/>
        </w:rPr>
        <w:t xml:space="preserve"> </w:t>
      </w:r>
      <w:r>
        <w:rPr>
          <w:w w:val="95"/>
          <w:sz w:val="17"/>
        </w:rPr>
        <w:t>Advisory</w:t>
      </w:r>
      <w:r>
        <w:rPr>
          <w:spacing w:val="1"/>
          <w:w w:val="95"/>
          <w:sz w:val="17"/>
        </w:rPr>
        <w:t xml:space="preserve"> </w:t>
      </w:r>
      <w:r>
        <w:rPr>
          <w:w w:val="95"/>
          <w:sz w:val="17"/>
        </w:rPr>
        <w:t>Panel</w:t>
      </w:r>
      <w:r>
        <w:rPr>
          <w:spacing w:val="6"/>
          <w:w w:val="95"/>
          <w:sz w:val="17"/>
        </w:rPr>
        <w:t xml:space="preserve"> </w:t>
      </w:r>
      <w:r>
        <w:rPr>
          <w:w w:val="95"/>
          <w:sz w:val="17"/>
        </w:rPr>
        <w:t>(STAP)</w:t>
      </w:r>
      <w:r>
        <w:rPr>
          <w:spacing w:val="6"/>
          <w:w w:val="95"/>
          <w:sz w:val="17"/>
        </w:rPr>
        <w:t xml:space="preserve"> </w:t>
      </w:r>
      <w:r>
        <w:rPr>
          <w:w w:val="95"/>
          <w:sz w:val="17"/>
        </w:rPr>
        <w:t>as</w:t>
      </w:r>
      <w:r>
        <w:rPr>
          <w:spacing w:val="7"/>
          <w:w w:val="95"/>
          <w:sz w:val="17"/>
        </w:rPr>
        <w:t xml:space="preserve"> </w:t>
      </w:r>
      <w:r>
        <w:rPr>
          <w:w w:val="95"/>
          <w:sz w:val="17"/>
        </w:rPr>
        <w:t>an</w:t>
      </w:r>
      <w:r>
        <w:rPr>
          <w:spacing w:val="6"/>
          <w:w w:val="95"/>
          <w:sz w:val="17"/>
        </w:rPr>
        <w:t xml:space="preserve"> </w:t>
      </w:r>
      <w:r>
        <w:rPr>
          <w:w w:val="95"/>
          <w:sz w:val="17"/>
        </w:rPr>
        <w:t>advisory</w:t>
      </w:r>
      <w:r>
        <w:rPr>
          <w:spacing w:val="6"/>
          <w:w w:val="95"/>
          <w:sz w:val="17"/>
        </w:rPr>
        <w:t xml:space="preserve"> </w:t>
      </w:r>
      <w:r>
        <w:rPr>
          <w:w w:val="95"/>
          <w:sz w:val="17"/>
        </w:rPr>
        <w:t>body</w:t>
      </w:r>
      <w:r>
        <w:rPr>
          <w:spacing w:val="7"/>
          <w:w w:val="95"/>
          <w:sz w:val="17"/>
        </w:rPr>
        <w:t xml:space="preserve"> </w:t>
      </w:r>
      <w:r>
        <w:rPr>
          <w:w w:val="95"/>
          <w:sz w:val="17"/>
        </w:rPr>
        <w:t>to</w:t>
      </w:r>
      <w:r>
        <w:rPr>
          <w:spacing w:val="6"/>
          <w:w w:val="95"/>
          <w:sz w:val="17"/>
        </w:rPr>
        <w:t xml:space="preserve"> </w:t>
      </w:r>
      <w:r>
        <w:rPr>
          <w:w w:val="95"/>
          <w:sz w:val="17"/>
        </w:rPr>
        <w:t>the</w:t>
      </w:r>
      <w:r>
        <w:rPr>
          <w:spacing w:val="6"/>
          <w:w w:val="95"/>
          <w:sz w:val="17"/>
        </w:rPr>
        <w:t xml:space="preserve"> </w:t>
      </w:r>
      <w:r>
        <w:rPr>
          <w:w w:val="95"/>
          <w:sz w:val="17"/>
        </w:rPr>
        <w:t>Facility.</w:t>
      </w:r>
      <w:r>
        <w:rPr>
          <w:spacing w:val="7"/>
          <w:w w:val="95"/>
          <w:sz w:val="17"/>
        </w:rPr>
        <w:t xml:space="preserve"> </w:t>
      </w:r>
      <w:r>
        <w:rPr>
          <w:w w:val="95"/>
          <w:sz w:val="17"/>
        </w:rPr>
        <w:t>UNEP</w:t>
      </w:r>
      <w:r>
        <w:rPr>
          <w:spacing w:val="6"/>
          <w:w w:val="95"/>
          <w:sz w:val="17"/>
        </w:rPr>
        <w:t xml:space="preserve"> </w:t>
      </w:r>
      <w:r>
        <w:rPr>
          <w:w w:val="95"/>
          <w:sz w:val="17"/>
        </w:rPr>
        <w:t>shall</w:t>
      </w:r>
      <w:r>
        <w:rPr>
          <w:spacing w:val="7"/>
          <w:w w:val="95"/>
          <w:sz w:val="17"/>
        </w:rPr>
        <w:t xml:space="preserve"> </w:t>
      </w:r>
      <w:r>
        <w:rPr>
          <w:w w:val="95"/>
          <w:sz w:val="17"/>
        </w:rPr>
        <w:t>provide</w:t>
      </w:r>
      <w:r>
        <w:rPr>
          <w:spacing w:val="6"/>
          <w:w w:val="95"/>
          <w:sz w:val="17"/>
        </w:rPr>
        <w:t xml:space="preserve"> </w:t>
      </w:r>
      <w:r>
        <w:rPr>
          <w:w w:val="95"/>
          <w:sz w:val="17"/>
        </w:rPr>
        <w:t>the</w:t>
      </w:r>
      <w:r>
        <w:rPr>
          <w:spacing w:val="6"/>
          <w:w w:val="95"/>
          <w:sz w:val="17"/>
        </w:rPr>
        <w:t xml:space="preserve"> </w:t>
      </w:r>
      <w:r>
        <w:rPr>
          <w:w w:val="95"/>
          <w:sz w:val="17"/>
        </w:rPr>
        <w:t>STAP’s</w:t>
      </w:r>
      <w:r>
        <w:rPr>
          <w:spacing w:val="7"/>
          <w:w w:val="95"/>
          <w:sz w:val="17"/>
        </w:rPr>
        <w:t xml:space="preserve"> </w:t>
      </w:r>
      <w:r>
        <w:rPr>
          <w:w w:val="95"/>
          <w:sz w:val="17"/>
        </w:rPr>
        <w:t>Secretariat</w:t>
      </w:r>
      <w:r>
        <w:rPr>
          <w:spacing w:val="-46"/>
          <w:w w:val="95"/>
          <w:sz w:val="17"/>
        </w:rPr>
        <w:t xml:space="preserve"> </w:t>
      </w:r>
      <w:r>
        <w:rPr>
          <w:sz w:val="17"/>
        </w:rPr>
        <w:t>and</w:t>
      </w:r>
      <w:r>
        <w:rPr>
          <w:spacing w:val="-11"/>
          <w:sz w:val="17"/>
        </w:rPr>
        <w:t xml:space="preserve"> </w:t>
      </w:r>
      <w:r>
        <w:rPr>
          <w:sz w:val="17"/>
        </w:rPr>
        <w:t>shall</w:t>
      </w:r>
      <w:r>
        <w:rPr>
          <w:spacing w:val="-10"/>
          <w:sz w:val="17"/>
        </w:rPr>
        <w:t xml:space="preserve"> </w:t>
      </w:r>
      <w:r>
        <w:rPr>
          <w:sz w:val="17"/>
        </w:rPr>
        <w:t>operate</w:t>
      </w:r>
      <w:r>
        <w:rPr>
          <w:spacing w:val="-10"/>
          <w:sz w:val="17"/>
        </w:rPr>
        <w:t xml:space="preserve"> </w:t>
      </w:r>
      <w:r>
        <w:rPr>
          <w:sz w:val="17"/>
        </w:rPr>
        <w:t>as</w:t>
      </w:r>
      <w:r>
        <w:rPr>
          <w:spacing w:val="-10"/>
          <w:sz w:val="17"/>
        </w:rPr>
        <w:t xml:space="preserve"> </w:t>
      </w:r>
      <w:r>
        <w:rPr>
          <w:sz w:val="17"/>
        </w:rPr>
        <w:t>the</w:t>
      </w:r>
      <w:r>
        <w:rPr>
          <w:spacing w:val="-11"/>
          <w:sz w:val="17"/>
        </w:rPr>
        <w:t xml:space="preserve"> </w:t>
      </w:r>
      <w:r>
        <w:rPr>
          <w:sz w:val="17"/>
        </w:rPr>
        <w:t>liaison</w:t>
      </w:r>
      <w:r>
        <w:rPr>
          <w:spacing w:val="-10"/>
          <w:sz w:val="17"/>
        </w:rPr>
        <w:t xml:space="preserve"> </w:t>
      </w:r>
      <w:r>
        <w:rPr>
          <w:sz w:val="17"/>
        </w:rPr>
        <w:t>between</w:t>
      </w:r>
      <w:r>
        <w:rPr>
          <w:spacing w:val="-10"/>
          <w:sz w:val="17"/>
        </w:rPr>
        <w:t xml:space="preserve"> </w:t>
      </w:r>
      <w:r>
        <w:rPr>
          <w:sz w:val="17"/>
        </w:rPr>
        <w:t>the</w:t>
      </w:r>
      <w:r>
        <w:rPr>
          <w:spacing w:val="-10"/>
          <w:sz w:val="17"/>
        </w:rPr>
        <w:t xml:space="preserve"> </w:t>
      </w:r>
      <w:r>
        <w:rPr>
          <w:sz w:val="17"/>
        </w:rPr>
        <w:t>Facility</w:t>
      </w:r>
      <w:r>
        <w:rPr>
          <w:spacing w:val="-10"/>
          <w:sz w:val="17"/>
        </w:rPr>
        <w:t xml:space="preserve"> </w:t>
      </w:r>
      <w:r>
        <w:rPr>
          <w:sz w:val="17"/>
        </w:rPr>
        <w:t>and</w:t>
      </w:r>
      <w:r>
        <w:rPr>
          <w:spacing w:val="-11"/>
          <w:sz w:val="17"/>
        </w:rPr>
        <w:t xml:space="preserve"> </w:t>
      </w:r>
      <w:r>
        <w:rPr>
          <w:sz w:val="17"/>
        </w:rPr>
        <w:t>the</w:t>
      </w:r>
      <w:r>
        <w:rPr>
          <w:spacing w:val="-10"/>
          <w:sz w:val="17"/>
        </w:rPr>
        <w:t xml:space="preserve"> </w:t>
      </w:r>
      <w:r>
        <w:rPr>
          <w:sz w:val="17"/>
        </w:rPr>
        <w:t>STAP.</w:t>
      </w:r>
    </w:p>
    <w:p w14:paraId="3D97FD74" w14:textId="77777777" w:rsidR="00520DC4" w:rsidRDefault="00520DC4" w:rsidP="00520DC4">
      <w:pPr>
        <w:pStyle w:val="BodyText"/>
        <w:spacing w:before="5"/>
        <w:rPr>
          <w:sz w:val="20"/>
        </w:rPr>
      </w:pPr>
    </w:p>
    <w:p w14:paraId="0AE32C2D" w14:textId="77777777" w:rsidR="00520DC4" w:rsidRDefault="00520DC4" w:rsidP="00520DC4">
      <w:pPr>
        <w:pStyle w:val="Heading2"/>
        <w:numPr>
          <w:ilvl w:val="1"/>
          <w:numId w:val="25"/>
        </w:numPr>
        <w:tabs>
          <w:tab w:val="left" w:pos="2379"/>
        </w:tabs>
        <w:ind w:left="2378" w:hanging="317"/>
        <w:jc w:val="left"/>
      </w:pPr>
      <w:r>
        <w:rPr>
          <w:spacing w:val="15"/>
        </w:rPr>
        <w:t>PRINCIPLES</w:t>
      </w:r>
      <w:r>
        <w:rPr>
          <w:spacing w:val="52"/>
        </w:rPr>
        <w:t xml:space="preserve"> </w:t>
      </w:r>
      <w:r>
        <w:t>OF</w:t>
      </w:r>
      <w:r>
        <w:rPr>
          <w:spacing w:val="53"/>
        </w:rPr>
        <w:t xml:space="preserve"> </w:t>
      </w:r>
      <w:r>
        <w:rPr>
          <w:spacing w:val="15"/>
        </w:rPr>
        <w:t>DECISION-MAKING</w:t>
      </w:r>
      <w:r>
        <w:rPr>
          <w:spacing w:val="-35"/>
        </w:rPr>
        <w:t xml:space="preserve"> </w:t>
      </w:r>
    </w:p>
    <w:p w14:paraId="48227671" w14:textId="77777777" w:rsidR="00520DC4" w:rsidRDefault="00520DC4" w:rsidP="00520DC4">
      <w:pPr>
        <w:pStyle w:val="BodyText"/>
        <w:spacing w:before="5"/>
        <w:rPr>
          <w:b/>
          <w:sz w:val="23"/>
        </w:rPr>
      </w:pPr>
    </w:p>
    <w:p w14:paraId="6D269A73" w14:textId="77777777" w:rsidR="00520DC4" w:rsidRDefault="00520DC4" w:rsidP="00520DC4">
      <w:pPr>
        <w:pStyle w:val="ListParagraph"/>
        <w:widowControl w:val="0"/>
        <w:numPr>
          <w:ilvl w:val="0"/>
          <w:numId w:val="24"/>
        </w:numPr>
        <w:tabs>
          <w:tab w:val="left" w:pos="432"/>
        </w:tabs>
        <w:autoSpaceDE w:val="0"/>
        <w:autoSpaceDN w:val="0"/>
        <w:spacing w:before="1"/>
        <w:ind w:right="6136" w:hanging="632"/>
        <w:jc w:val="right"/>
        <w:rPr>
          <w:b/>
          <w:sz w:val="17"/>
        </w:rPr>
      </w:pPr>
      <w:r>
        <w:rPr>
          <w:w w:val="95"/>
          <w:sz w:val="17"/>
        </w:rPr>
        <w:t>(a)</w:t>
      </w:r>
      <w:r>
        <w:rPr>
          <w:spacing w:val="16"/>
          <w:w w:val="95"/>
          <w:sz w:val="17"/>
        </w:rPr>
        <w:t xml:space="preserve"> </w:t>
      </w:r>
      <w:r>
        <w:rPr>
          <w:b/>
          <w:w w:val="95"/>
          <w:sz w:val="17"/>
        </w:rPr>
        <w:t>Procedure</w:t>
      </w:r>
    </w:p>
    <w:p w14:paraId="7D001FF7" w14:textId="77777777" w:rsidR="00520DC4" w:rsidRDefault="00520DC4" w:rsidP="00520DC4">
      <w:pPr>
        <w:pStyle w:val="BodyText"/>
        <w:spacing w:before="5"/>
        <w:rPr>
          <w:b/>
          <w:sz w:val="23"/>
        </w:rPr>
      </w:pPr>
    </w:p>
    <w:p w14:paraId="08D7400B" w14:textId="77777777" w:rsidR="00520DC4" w:rsidRPr="00520DC4" w:rsidRDefault="00520DC4" w:rsidP="00520DC4">
      <w:pPr>
        <w:pStyle w:val="BodyText"/>
        <w:spacing w:line="285" w:lineRule="auto"/>
        <w:ind w:left="632" w:right="519"/>
        <w:rPr>
          <w:sz w:val="17"/>
          <w:szCs w:val="17"/>
        </w:rPr>
      </w:pPr>
      <w:r w:rsidRPr="00520DC4">
        <w:rPr>
          <w:sz w:val="17"/>
          <w:szCs w:val="17"/>
        </w:rPr>
        <w:t>The</w:t>
      </w:r>
      <w:r w:rsidRPr="00520DC4">
        <w:rPr>
          <w:spacing w:val="-11"/>
          <w:sz w:val="17"/>
          <w:szCs w:val="17"/>
        </w:rPr>
        <w:t xml:space="preserve"> </w:t>
      </w:r>
      <w:r w:rsidRPr="00520DC4">
        <w:rPr>
          <w:sz w:val="17"/>
          <w:szCs w:val="17"/>
        </w:rPr>
        <w:t>Assembly</w:t>
      </w:r>
      <w:r w:rsidRPr="00520DC4">
        <w:rPr>
          <w:spacing w:val="-10"/>
          <w:sz w:val="17"/>
          <w:szCs w:val="17"/>
        </w:rPr>
        <w:t xml:space="preserve"> </w:t>
      </w:r>
      <w:r w:rsidRPr="00520DC4">
        <w:rPr>
          <w:sz w:val="17"/>
          <w:szCs w:val="17"/>
        </w:rPr>
        <w:t>and</w:t>
      </w:r>
      <w:r w:rsidRPr="00520DC4">
        <w:rPr>
          <w:spacing w:val="-10"/>
          <w:sz w:val="17"/>
          <w:szCs w:val="17"/>
        </w:rPr>
        <w:t xml:space="preserve"> </w:t>
      </w:r>
      <w:r w:rsidRPr="00520DC4">
        <w:rPr>
          <w:sz w:val="17"/>
          <w:szCs w:val="17"/>
        </w:rPr>
        <w:t>the</w:t>
      </w:r>
      <w:r w:rsidRPr="00520DC4">
        <w:rPr>
          <w:spacing w:val="-10"/>
          <w:sz w:val="17"/>
          <w:szCs w:val="17"/>
        </w:rPr>
        <w:t xml:space="preserve"> </w:t>
      </w:r>
      <w:r w:rsidRPr="00520DC4">
        <w:rPr>
          <w:sz w:val="17"/>
          <w:szCs w:val="17"/>
        </w:rPr>
        <w:t>Council</w:t>
      </w:r>
      <w:r w:rsidRPr="00520DC4">
        <w:rPr>
          <w:spacing w:val="-10"/>
          <w:sz w:val="17"/>
          <w:szCs w:val="17"/>
        </w:rPr>
        <w:t xml:space="preserve"> </w:t>
      </w:r>
      <w:r w:rsidRPr="00520DC4">
        <w:rPr>
          <w:sz w:val="17"/>
          <w:szCs w:val="17"/>
        </w:rPr>
        <w:t>shall</w:t>
      </w:r>
      <w:r w:rsidRPr="00520DC4">
        <w:rPr>
          <w:spacing w:val="-11"/>
          <w:sz w:val="17"/>
          <w:szCs w:val="17"/>
        </w:rPr>
        <w:t xml:space="preserve"> </w:t>
      </w:r>
      <w:r w:rsidRPr="00520DC4">
        <w:rPr>
          <w:sz w:val="17"/>
          <w:szCs w:val="17"/>
        </w:rPr>
        <w:t>each</w:t>
      </w:r>
      <w:r w:rsidRPr="00520DC4">
        <w:rPr>
          <w:spacing w:val="-10"/>
          <w:sz w:val="17"/>
          <w:szCs w:val="17"/>
        </w:rPr>
        <w:t xml:space="preserve"> </w:t>
      </w:r>
      <w:r w:rsidRPr="00520DC4">
        <w:rPr>
          <w:sz w:val="17"/>
          <w:szCs w:val="17"/>
        </w:rPr>
        <w:t>adopt</w:t>
      </w:r>
      <w:r w:rsidRPr="00520DC4">
        <w:rPr>
          <w:spacing w:val="-10"/>
          <w:sz w:val="17"/>
          <w:szCs w:val="17"/>
        </w:rPr>
        <w:t xml:space="preserve"> </w:t>
      </w:r>
      <w:r w:rsidRPr="00520DC4">
        <w:rPr>
          <w:sz w:val="17"/>
          <w:szCs w:val="17"/>
        </w:rPr>
        <w:t>by</w:t>
      </w:r>
      <w:r w:rsidRPr="00520DC4">
        <w:rPr>
          <w:spacing w:val="-10"/>
          <w:sz w:val="17"/>
          <w:szCs w:val="17"/>
        </w:rPr>
        <w:t xml:space="preserve"> </w:t>
      </w:r>
      <w:r w:rsidRPr="00520DC4">
        <w:rPr>
          <w:sz w:val="17"/>
          <w:szCs w:val="17"/>
        </w:rPr>
        <w:t>consensus</w:t>
      </w:r>
      <w:r w:rsidRPr="00520DC4">
        <w:rPr>
          <w:spacing w:val="-10"/>
          <w:sz w:val="17"/>
          <w:szCs w:val="17"/>
        </w:rPr>
        <w:t xml:space="preserve"> </w:t>
      </w:r>
      <w:r w:rsidRPr="00520DC4">
        <w:rPr>
          <w:sz w:val="17"/>
          <w:szCs w:val="17"/>
        </w:rPr>
        <w:t>regulations</w:t>
      </w:r>
      <w:r w:rsidRPr="00520DC4">
        <w:rPr>
          <w:spacing w:val="-11"/>
          <w:sz w:val="17"/>
          <w:szCs w:val="17"/>
        </w:rPr>
        <w:t xml:space="preserve"> </w:t>
      </w:r>
      <w:r w:rsidRPr="00520DC4">
        <w:rPr>
          <w:sz w:val="17"/>
          <w:szCs w:val="17"/>
        </w:rPr>
        <w:t>as</w:t>
      </w:r>
      <w:r w:rsidRPr="00520DC4">
        <w:rPr>
          <w:spacing w:val="-10"/>
          <w:sz w:val="17"/>
          <w:szCs w:val="17"/>
        </w:rPr>
        <w:t xml:space="preserve"> </w:t>
      </w:r>
      <w:r w:rsidRPr="00520DC4">
        <w:rPr>
          <w:sz w:val="17"/>
          <w:szCs w:val="17"/>
        </w:rPr>
        <w:t>may</w:t>
      </w:r>
      <w:r w:rsidRPr="00520DC4">
        <w:rPr>
          <w:spacing w:val="-10"/>
          <w:sz w:val="17"/>
          <w:szCs w:val="17"/>
        </w:rPr>
        <w:t xml:space="preserve"> </w:t>
      </w:r>
      <w:r w:rsidRPr="00520DC4">
        <w:rPr>
          <w:sz w:val="17"/>
          <w:szCs w:val="17"/>
        </w:rPr>
        <w:t>be</w:t>
      </w:r>
      <w:r w:rsidRPr="00520DC4">
        <w:rPr>
          <w:spacing w:val="-10"/>
          <w:sz w:val="17"/>
          <w:szCs w:val="17"/>
        </w:rPr>
        <w:t xml:space="preserve"> </w:t>
      </w:r>
      <w:r w:rsidRPr="00520DC4">
        <w:rPr>
          <w:sz w:val="17"/>
          <w:szCs w:val="17"/>
        </w:rPr>
        <w:t>nec-</w:t>
      </w:r>
      <w:r w:rsidRPr="00520DC4">
        <w:rPr>
          <w:spacing w:val="1"/>
          <w:sz w:val="17"/>
          <w:szCs w:val="17"/>
        </w:rPr>
        <w:t xml:space="preserve"> </w:t>
      </w:r>
      <w:r w:rsidRPr="00520DC4">
        <w:rPr>
          <w:w w:val="95"/>
          <w:sz w:val="17"/>
          <w:szCs w:val="17"/>
        </w:rPr>
        <w:t>essary or appropriate to perform their respective functions transparently; in particular,</w:t>
      </w:r>
      <w:r w:rsidRPr="00520DC4">
        <w:rPr>
          <w:spacing w:val="1"/>
          <w:w w:val="95"/>
          <w:sz w:val="17"/>
          <w:szCs w:val="17"/>
        </w:rPr>
        <w:t xml:space="preserve"> </w:t>
      </w:r>
      <w:r w:rsidRPr="00520DC4">
        <w:rPr>
          <w:w w:val="95"/>
          <w:sz w:val="17"/>
          <w:szCs w:val="17"/>
        </w:rPr>
        <w:t>they</w:t>
      </w:r>
      <w:r w:rsidRPr="00520DC4">
        <w:rPr>
          <w:spacing w:val="5"/>
          <w:w w:val="95"/>
          <w:sz w:val="17"/>
          <w:szCs w:val="17"/>
        </w:rPr>
        <w:t xml:space="preserve"> </w:t>
      </w:r>
      <w:r w:rsidRPr="00520DC4">
        <w:rPr>
          <w:w w:val="95"/>
          <w:sz w:val="17"/>
          <w:szCs w:val="17"/>
        </w:rPr>
        <w:t>shall</w:t>
      </w:r>
      <w:r w:rsidRPr="00520DC4">
        <w:rPr>
          <w:spacing w:val="6"/>
          <w:w w:val="95"/>
          <w:sz w:val="17"/>
          <w:szCs w:val="17"/>
        </w:rPr>
        <w:t xml:space="preserve"> </w:t>
      </w:r>
      <w:r w:rsidRPr="00520DC4">
        <w:rPr>
          <w:w w:val="95"/>
          <w:sz w:val="17"/>
          <w:szCs w:val="17"/>
        </w:rPr>
        <w:t>determine</w:t>
      </w:r>
      <w:r w:rsidRPr="00520DC4">
        <w:rPr>
          <w:spacing w:val="6"/>
          <w:w w:val="95"/>
          <w:sz w:val="17"/>
          <w:szCs w:val="17"/>
        </w:rPr>
        <w:t xml:space="preserve"> </w:t>
      </w:r>
      <w:r w:rsidRPr="00520DC4">
        <w:rPr>
          <w:w w:val="95"/>
          <w:sz w:val="17"/>
          <w:szCs w:val="17"/>
        </w:rPr>
        <w:t>any</w:t>
      </w:r>
      <w:r w:rsidRPr="00520DC4">
        <w:rPr>
          <w:spacing w:val="6"/>
          <w:w w:val="95"/>
          <w:sz w:val="17"/>
          <w:szCs w:val="17"/>
        </w:rPr>
        <w:t xml:space="preserve"> </w:t>
      </w:r>
      <w:r w:rsidRPr="00520DC4">
        <w:rPr>
          <w:w w:val="95"/>
          <w:sz w:val="17"/>
          <w:szCs w:val="17"/>
        </w:rPr>
        <w:t>aspect</w:t>
      </w:r>
      <w:r w:rsidRPr="00520DC4">
        <w:rPr>
          <w:spacing w:val="6"/>
          <w:w w:val="95"/>
          <w:sz w:val="17"/>
          <w:szCs w:val="17"/>
        </w:rPr>
        <w:t xml:space="preserve"> </w:t>
      </w:r>
      <w:r w:rsidRPr="00520DC4">
        <w:rPr>
          <w:w w:val="95"/>
          <w:sz w:val="17"/>
          <w:szCs w:val="17"/>
        </w:rPr>
        <w:t>of</w:t>
      </w:r>
      <w:r w:rsidRPr="00520DC4">
        <w:rPr>
          <w:spacing w:val="6"/>
          <w:w w:val="95"/>
          <w:sz w:val="17"/>
          <w:szCs w:val="17"/>
        </w:rPr>
        <w:t xml:space="preserve"> </w:t>
      </w:r>
      <w:r w:rsidRPr="00520DC4">
        <w:rPr>
          <w:w w:val="95"/>
          <w:sz w:val="17"/>
          <w:szCs w:val="17"/>
        </w:rPr>
        <w:t>their</w:t>
      </w:r>
      <w:r w:rsidRPr="00520DC4">
        <w:rPr>
          <w:spacing w:val="6"/>
          <w:w w:val="95"/>
          <w:sz w:val="17"/>
          <w:szCs w:val="17"/>
        </w:rPr>
        <w:t xml:space="preserve"> </w:t>
      </w:r>
      <w:r w:rsidRPr="00520DC4">
        <w:rPr>
          <w:w w:val="95"/>
          <w:sz w:val="17"/>
          <w:szCs w:val="17"/>
        </w:rPr>
        <w:t>respective</w:t>
      </w:r>
      <w:r w:rsidRPr="00520DC4">
        <w:rPr>
          <w:spacing w:val="6"/>
          <w:w w:val="95"/>
          <w:sz w:val="17"/>
          <w:szCs w:val="17"/>
        </w:rPr>
        <w:t xml:space="preserve"> </w:t>
      </w:r>
      <w:r w:rsidRPr="00520DC4">
        <w:rPr>
          <w:w w:val="95"/>
          <w:sz w:val="17"/>
          <w:szCs w:val="17"/>
        </w:rPr>
        <w:t>procedures,</w:t>
      </w:r>
      <w:r w:rsidRPr="00520DC4">
        <w:rPr>
          <w:spacing w:val="6"/>
          <w:w w:val="95"/>
          <w:sz w:val="17"/>
          <w:szCs w:val="17"/>
        </w:rPr>
        <w:t xml:space="preserve"> </w:t>
      </w:r>
      <w:r w:rsidRPr="00520DC4">
        <w:rPr>
          <w:w w:val="95"/>
          <w:sz w:val="17"/>
          <w:szCs w:val="17"/>
        </w:rPr>
        <w:t>including</w:t>
      </w:r>
      <w:r w:rsidRPr="00520DC4">
        <w:rPr>
          <w:spacing w:val="6"/>
          <w:w w:val="95"/>
          <w:sz w:val="17"/>
          <w:szCs w:val="17"/>
        </w:rPr>
        <w:t xml:space="preserve"> </w:t>
      </w:r>
      <w:r w:rsidRPr="00520DC4">
        <w:rPr>
          <w:w w:val="95"/>
          <w:sz w:val="17"/>
          <w:szCs w:val="17"/>
        </w:rPr>
        <w:t>the</w:t>
      </w:r>
      <w:r w:rsidRPr="00520DC4">
        <w:rPr>
          <w:spacing w:val="6"/>
          <w:w w:val="95"/>
          <w:sz w:val="17"/>
          <w:szCs w:val="17"/>
        </w:rPr>
        <w:t xml:space="preserve"> </w:t>
      </w:r>
      <w:r w:rsidRPr="00520DC4">
        <w:rPr>
          <w:w w:val="95"/>
          <w:sz w:val="17"/>
          <w:szCs w:val="17"/>
        </w:rPr>
        <w:t>admission</w:t>
      </w:r>
      <w:r w:rsidRPr="00520DC4">
        <w:rPr>
          <w:spacing w:val="6"/>
          <w:w w:val="95"/>
          <w:sz w:val="17"/>
          <w:szCs w:val="17"/>
        </w:rPr>
        <w:t xml:space="preserve"> </w:t>
      </w:r>
      <w:r w:rsidRPr="00520DC4">
        <w:rPr>
          <w:w w:val="95"/>
          <w:sz w:val="17"/>
          <w:szCs w:val="17"/>
        </w:rPr>
        <w:t>of</w:t>
      </w:r>
      <w:r w:rsidRPr="00520DC4">
        <w:rPr>
          <w:spacing w:val="-45"/>
          <w:w w:val="95"/>
          <w:sz w:val="17"/>
          <w:szCs w:val="17"/>
        </w:rPr>
        <w:t xml:space="preserve"> </w:t>
      </w:r>
      <w:r w:rsidRPr="00520DC4">
        <w:rPr>
          <w:sz w:val="17"/>
          <w:szCs w:val="17"/>
        </w:rPr>
        <w:t>observers</w:t>
      </w:r>
      <w:r w:rsidRPr="00520DC4">
        <w:rPr>
          <w:spacing w:val="-11"/>
          <w:sz w:val="17"/>
          <w:szCs w:val="17"/>
        </w:rPr>
        <w:t xml:space="preserve"> </w:t>
      </w:r>
      <w:r w:rsidRPr="00520DC4">
        <w:rPr>
          <w:sz w:val="17"/>
          <w:szCs w:val="17"/>
        </w:rPr>
        <w:t>and,</w:t>
      </w:r>
      <w:r w:rsidRPr="00520DC4">
        <w:rPr>
          <w:spacing w:val="-11"/>
          <w:sz w:val="17"/>
          <w:szCs w:val="17"/>
        </w:rPr>
        <w:t xml:space="preserve"> </w:t>
      </w:r>
      <w:r w:rsidRPr="00520DC4">
        <w:rPr>
          <w:sz w:val="17"/>
          <w:szCs w:val="17"/>
        </w:rPr>
        <w:t>in</w:t>
      </w:r>
      <w:r w:rsidRPr="00520DC4">
        <w:rPr>
          <w:spacing w:val="-11"/>
          <w:sz w:val="17"/>
          <w:szCs w:val="17"/>
        </w:rPr>
        <w:t xml:space="preserve"> </w:t>
      </w:r>
      <w:r w:rsidRPr="00520DC4">
        <w:rPr>
          <w:sz w:val="17"/>
          <w:szCs w:val="17"/>
        </w:rPr>
        <w:t>the</w:t>
      </w:r>
      <w:r w:rsidRPr="00520DC4">
        <w:rPr>
          <w:spacing w:val="-11"/>
          <w:sz w:val="17"/>
          <w:szCs w:val="17"/>
        </w:rPr>
        <w:t xml:space="preserve"> </w:t>
      </w:r>
      <w:r w:rsidRPr="00520DC4">
        <w:rPr>
          <w:sz w:val="17"/>
          <w:szCs w:val="17"/>
        </w:rPr>
        <w:t>case</w:t>
      </w:r>
      <w:r w:rsidRPr="00520DC4">
        <w:rPr>
          <w:spacing w:val="-11"/>
          <w:sz w:val="17"/>
          <w:szCs w:val="17"/>
        </w:rPr>
        <w:t xml:space="preserve"> </w:t>
      </w:r>
      <w:r w:rsidRPr="00520DC4">
        <w:rPr>
          <w:sz w:val="17"/>
          <w:szCs w:val="17"/>
        </w:rPr>
        <w:t>of</w:t>
      </w:r>
      <w:r w:rsidRPr="00520DC4">
        <w:rPr>
          <w:spacing w:val="-11"/>
          <w:sz w:val="17"/>
          <w:szCs w:val="17"/>
        </w:rPr>
        <w:t xml:space="preserve"> </w:t>
      </w:r>
      <w:r w:rsidRPr="00520DC4">
        <w:rPr>
          <w:sz w:val="17"/>
          <w:szCs w:val="17"/>
        </w:rPr>
        <w:t>the</w:t>
      </w:r>
      <w:r w:rsidRPr="00520DC4">
        <w:rPr>
          <w:spacing w:val="-11"/>
          <w:sz w:val="17"/>
          <w:szCs w:val="17"/>
        </w:rPr>
        <w:t xml:space="preserve"> </w:t>
      </w:r>
      <w:r w:rsidRPr="00520DC4">
        <w:rPr>
          <w:sz w:val="17"/>
          <w:szCs w:val="17"/>
        </w:rPr>
        <w:t>Council,</w:t>
      </w:r>
      <w:r w:rsidRPr="00520DC4">
        <w:rPr>
          <w:spacing w:val="-11"/>
          <w:sz w:val="17"/>
          <w:szCs w:val="17"/>
        </w:rPr>
        <w:t xml:space="preserve"> </w:t>
      </w:r>
      <w:r w:rsidRPr="00520DC4">
        <w:rPr>
          <w:sz w:val="17"/>
          <w:szCs w:val="17"/>
        </w:rPr>
        <w:t>provision</w:t>
      </w:r>
      <w:r w:rsidRPr="00520DC4">
        <w:rPr>
          <w:spacing w:val="-11"/>
          <w:sz w:val="17"/>
          <w:szCs w:val="17"/>
        </w:rPr>
        <w:t xml:space="preserve"> </w:t>
      </w:r>
      <w:r w:rsidRPr="00520DC4">
        <w:rPr>
          <w:sz w:val="17"/>
          <w:szCs w:val="17"/>
        </w:rPr>
        <w:t>for</w:t>
      </w:r>
      <w:r w:rsidRPr="00520DC4">
        <w:rPr>
          <w:spacing w:val="-11"/>
          <w:sz w:val="17"/>
          <w:szCs w:val="17"/>
        </w:rPr>
        <w:t xml:space="preserve"> </w:t>
      </w:r>
      <w:r w:rsidRPr="00520DC4">
        <w:rPr>
          <w:sz w:val="17"/>
          <w:szCs w:val="17"/>
        </w:rPr>
        <w:t>executive</w:t>
      </w:r>
      <w:r w:rsidRPr="00520DC4">
        <w:rPr>
          <w:spacing w:val="-11"/>
          <w:sz w:val="17"/>
          <w:szCs w:val="17"/>
        </w:rPr>
        <w:t xml:space="preserve"> </w:t>
      </w:r>
      <w:r w:rsidRPr="00520DC4">
        <w:rPr>
          <w:sz w:val="17"/>
          <w:szCs w:val="17"/>
        </w:rPr>
        <w:t>sessions.</w:t>
      </w:r>
    </w:p>
    <w:p w14:paraId="44C09C78" w14:textId="77777777" w:rsidR="00520DC4" w:rsidRDefault="00520DC4" w:rsidP="00520DC4">
      <w:pPr>
        <w:pStyle w:val="BodyText"/>
        <w:spacing w:before="3"/>
        <w:rPr>
          <w:sz w:val="20"/>
        </w:rPr>
      </w:pPr>
    </w:p>
    <w:p w14:paraId="2C3F8375" w14:textId="77777777" w:rsidR="00520DC4" w:rsidRDefault="00520DC4" w:rsidP="00520DC4">
      <w:pPr>
        <w:pStyle w:val="Heading2"/>
        <w:numPr>
          <w:ilvl w:val="0"/>
          <w:numId w:val="23"/>
        </w:numPr>
        <w:tabs>
          <w:tab w:val="left" w:pos="289"/>
        </w:tabs>
        <w:ind w:right="6089" w:hanging="921"/>
        <w:jc w:val="right"/>
      </w:pPr>
      <w:r>
        <w:rPr>
          <w:w w:val="95"/>
        </w:rPr>
        <w:t>Consensus</w:t>
      </w:r>
    </w:p>
    <w:p w14:paraId="1BA2ED82" w14:textId="77777777" w:rsidR="00520DC4" w:rsidRDefault="00520DC4" w:rsidP="00520DC4">
      <w:pPr>
        <w:pStyle w:val="BodyText"/>
        <w:spacing w:before="6"/>
        <w:rPr>
          <w:b/>
          <w:sz w:val="23"/>
        </w:rPr>
      </w:pPr>
    </w:p>
    <w:p w14:paraId="547E4B13" w14:textId="77777777" w:rsidR="00520DC4" w:rsidRPr="00520DC4" w:rsidRDefault="00520DC4" w:rsidP="00520DC4">
      <w:pPr>
        <w:pStyle w:val="BodyText"/>
        <w:spacing w:line="285" w:lineRule="auto"/>
        <w:ind w:left="632" w:right="549"/>
        <w:rPr>
          <w:sz w:val="17"/>
          <w:szCs w:val="17"/>
        </w:rPr>
      </w:pPr>
      <w:r w:rsidRPr="00520DC4">
        <w:rPr>
          <w:sz w:val="17"/>
          <w:szCs w:val="17"/>
        </w:rPr>
        <w:t>Decisions</w:t>
      </w:r>
      <w:r w:rsidRPr="00520DC4">
        <w:rPr>
          <w:spacing w:val="-13"/>
          <w:sz w:val="17"/>
          <w:szCs w:val="17"/>
        </w:rPr>
        <w:t xml:space="preserve"> </w:t>
      </w:r>
      <w:r w:rsidRPr="00520DC4">
        <w:rPr>
          <w:sz w:val="17"/>
          <w:szCs w:val="17"/>
        </w:rPr>
        <w:t>of</w:t>
      </w:r>
      <w:r w:rsidRPr="00520DC4">
        <w:rPr>
          <w:spacing w:val="-12"/>
          <w:sz w:val="17"/>
          <w:szCs w:val="17"/>
        </w:rPr>
        <w:t xml:space="preserve"> </w:t>
      </w:r>
      <w:r w:rsidRPr="00520DC4">
        <w:rPr>
          <w:sz w:val="17"/>
          <w:szCs w:val="17"/>
        </w:rPr>
        <w:t>the</w:t>
      </w:r>
      <w:r w:rsidRPr="00520DC4">
        <w:rPr>
          <w:spacing w:val="-12"/>
          <w:sz w:val="17"/>
          <w:szCs w:val="17"/>
        </w:rPr>
        <w:t xml:space="preserve"> </w:t>
      </w:r>
      <w:r w:rsidRPr="00520DC4">
        <w:rPr>
          <w:sz w:val="17"/>
          <w:szCs w:val="17"/>
        </w:rPr>
        <w:t>Assembly</w:t>
      </w:r>
      <w:r w:rsidRPr="00520DC4">
        <w:rPr>
          <w:spacing w:val="-12"/>
          <w:sz w:val="17"/>
          <w:szCs w:val="17"/>
        </w:rPr>
        <w:t xml:space="preserve"> </w:t>
      </w:r>
      <w:r w:rsidRPr="00520DC4">
        <w:rPr>
          <w:sz w:val="17"/>
          <w:szCs w:val="17"/>
        </w:rPr>
        <w:t>and</w:t>
      </w:r>
      <w:r w:rsidRPr="00520DC4">
        <w:rPr>
          <w:spacing w:val="-13"/>
          <w:sz w:val="17"/>
          <w:szCs w:val="17"/>
        </w:rPr>
        <w:t xml:space="preserve"> </w:t>
      </w:r>
      <w:r w:rsidRPr="00520DC4">
        <w:rPr>
          <w:sz w:val="17"/>
          <w:szCs w:val="17"/>
        </w:rPr>
        <w:t>the</w:t>
      </w:r>
      <w:r w:rsidRPr="00520DC4">
        <w:rPr>
          <w:spacing w:val="-12"/>
          <w:sz w:val="17"/>
          <w:szCs w:val="17"/>
        </w:rPr>
        <w:t xml:space="preserve"> </w:t>
      </w:r>
      <w:r w:rsidRPr="00520DC4">
        <w:rPr>
          <w:sz w:val="17"/>
          <w:szCs w:val="17"/>
        </w:rPr>
        <w:t>Council</w:t>
      </w:r>
      <w:r w:rsidRPr="00520DC4">
        <w:rPr>
          <w:spacing w:val="-12"/>
          <w:sz w:val="17"/>
          <w:szCs w:val="17"/>
        </w:rPr>
        <w:t xml:space="preserve"> </w:t>
      </w:r>
      <w:r w:rsidRPr="00520DC4">
        <w:rPr>
          <w:sz w:val="17"/>
          <w:szCs w:val="17"/>
        </w:rPr>
        <w:t>shall</w:t>
      </w:r>
      <w:r w:rsidRPr="00520DC4">
        <w:rPr>
          <w:spacing w:val="-12"/>
          <w:sz w:val="17"/>
          <w:szCs w:val="17"/>
        </w:rPr>
        <w:t xml:space="preserve"> </w:t>
      </w:r>
      <w:r w:rsidRPr="00520DC4">
        <w:rPr>
          <w:sz w:val="17"/>
          <w:szCs w:val="17"/>
        </w:rPr>
        <w:t>be</w:t>
      </w:r>
      <w:r w:rsidRPr="00520DC4">
        <w:rPr>
          <w:spacing w:val="-12"/>
          <w:sz w:val="17"/>
          <w:szCs w:val="17"/>
        </w:rPr>
        <w:t xml:space="preserve"> </w:t>
      </w:r>
      <w:r w:rsidRPr="00520DC4">
        <w:rPr>
          <w:sz w:val="17"/>
          <w:szCs w:val="17"/>
        </w:rPr>
        <w:t>taken</w:t>
      </w:r>
      <w:r w:rsidRPr="00520DC4">
        <w:rPr>
          <w:spacing w:val="-13"/>
          <w:sz w:val="17"/>
          <w:szCs w:val="17"/>
        </w:rPr>
        <w:t xml:space="preserve"> </w:t>
      </w:r>
      <w:r w:rsidRPr="00520DC4">
        <w:rPr>
          <w:sz w:val="17"/>
          <w:szCs w:val="17"/>
        </w:rPr>
        <w:t>by</w:t>
      </w:r>
      <w:r w:rsidRPr="00520DC4">
        <w:rPr>
          <w:spacing w:val="-12"/>
          <w:sz w:val="17"/>
          <w:szCs w:val="17"/>
        </w:rPr>
        <w:t xml:space="preserve"> </w:t>
      </w:r>
      <w:r w:rsidRPr="00520DC4">
        <w:rPr>
          <w:sz w:val="17"/>
          <w:szCs w:val="17"/>
        </w:rPr>
        <w:t>consensus.</w:t>
      </w:r>
      <w:r w:rsidRPr="00520DC4">
        <w:rPr>
          <w:spacing w:val="-12"/>
          <w:sz w:val="17"/>
          <w:szCs w:val="17"/>
        </w:rPr>
        <w:t xml:space="preserve"> </w:t>
      </w:r>
      <w:r w:rsidRPr="00520DC4">
        <w:rPr>
          <w:sz w:val="17"/>
          <w:szCs w:val="17"/>
        </w:rPr>
        <w:t>In</w:t>
      </w:r>
      <w:r w:rsidRPr="00520DC4">
        <w:rPr>
          <w:spacing w:val="-12"/>
          <w:sz w:val="17"/>
          <w:szCs w:val="17"/>
        </w:rPr>
        <w:t xml:space="preserve"> </w:t>
      </w:r>
      <w:r w:rsidRPr="00520DC4">
        <w:rPr>
          <w:sz w:val="17"/>
          <w:szCs w:val="17"/>
        </w:rPr>
        <w:t>the</w:t>
      </w:r>
      <w:r w:rsidRPr="00520DC4">
        <w:rPr>
          <w:spacing w:val="-13"/>
          <w:sz w:val="17"/>
          <w:szCs w:val="17"/>
        </w:rPr>
        <w:t xml:space="preserve"> </w:t>
      </w:r>
      <w:r w:rsidRPr="00520DC4">
        <w:rPr>
          <w:sz w:val="17"/>
          <w:szCs w:val="17"/>
        </w:rPr>
        <w:t>case</w:t>
      </w:r>
      <w:r w:rsidRPr="00520DC4">
        <w:rPr>
          <w:spacing w:val="-12"/>
          <w:sz w:val="17"/>
          <w:szCs w:val="17"/>
        </w:rPr>
        <w:t xml:space="preserve"> </w:t>
      </w:r>
      <w:r w:rsidRPr="00520DC4">
        <w:rPr>
          <w:sz w:val="17"/>
          <w:szCs w:val="17"/>
        </w:rPr>
        <w:t>of</w:t>
      </w:r>
      <w:r w:rsidRPr="00520DC4">
        <w:rPr>
          <w:spacing w:val="-12"/>
          <w:sz w:val="17"/>
          <w:szCs w:val="17"/>
        </w:rPr>
        <w:t xml:space="preserve"> </w:t>
      </w:r>
      <w:r w:rsidRPr="00520DC4">
        <w:rPr>
          <w:sz w:val="17"/>
          <w:szCs w:val="17"/>
        </w:rPr>
        <w:t>the</w:t>
      </w:r>
      <w:r w:rsidRPr="00520DC4">
        <w:rPr>
          <w:spacing w:val="-48"/>
          <w:sz w:val="17"/>
          <w:szCs w:val="17"/>
        </w:rPr>
        <w:t xml:space="preserve"> </w:t>
      </w:r>
      <w:r w:rsidRPr="00520DC4">
        <w:rPr>
          <w:w w:val="95"/>
          <w:sz w:val="17"/>
          <w:szCs w:val="17"/>
        </w:rPr>
        <w:t xml:space="preserve">Council if, </w:t>
      </w:r>
      <w:r w:rsidRPr="00520DC4">
        <w:rPr>
          <w:w w:val="95"/>
          <w:sz w:val="17"/>
          <w:szCs w:val="17"/>
        </w:rPr>
        <w:lastRenderedPageBreak/>
        <w:t>in the consideration of any matter of substance, all practicable efforts by the</w:t>
      </w:r>
      <w:r w:rsidRPr="00520DC4">
        <w:rPr>
          <w:spacing w:val="1"/>
          <w:w w:val="95"/>
          <w:sz w:val="17"/>
          <w:szCs w:val="17"/>
        </w:rPr>
        <w:t xml:space="preserve"> </w:t>
      </w:r>
      <w:r w:rsidRPr="00520DC4">
        <w:rPr>
          <w:sz w:val="17"/>
          <w:szCs w:val="17"/>
        </w:rPr>
        <w:t>Council and its Chairperson have been made and no consensus appears attainable, any</w:t>
      </w:r>
      <w:r w:rsidRPr="00520DC4">
        <w:rPr>
          <w:spacing w:val="-49"/>
          <w:sz w:val="17"/>
          <w:szCs w:val="17"/>
        </w:rPr>
        <w:t xml:space="preserve"> </w:t>
      </w:r>
      <w:r w:rsidRPr="00520DC4">
        <w:rPr>
          <w:sz w:val="17"/>
          <w:szCs w:val="17"/>
        </w:rPr>
        <w:t>Member</w:t>
      </w:r>
      <w:r w:rsidRPr="00520DC4">
        <w:rPr>
          <w:spacing w:val="-10"/>
          <w:sz w:val="17"/>
          <w:szCs w:val="17"/>
        </w:rPr>
        <w:t xml:space="preserve"> </w:t>
      </w:r>
      <w:r w:rsidRPr="00520DC4">
        <w:rPr>
          <w:sz w:val="17"/>
          <w:szCs w:val="17"/>
        </w:rPr>
        <w:t>of</w:t>
      </w:r>
      <w:r w:rsidRPr="00520DC4">
        <w:rPr>
          <w:spacing w:val="-9"/>
          <w:sz w:val="17"/>
          <w:szCs w:val="17"/>
        </w:rPr>
        <w:t xml:space="preserve"> </w:t>
      </w:r>
      <w:r w:rsidRPr="00520DC4">
        <w:rPr>
          <w:sz w:val="17"/>
          <w:szCs w:val="17"/>
        </w:rPr>
        <w:t>the</w:t>
      </w:r>
      <w:r w:rsidRPr="00520DC4">
        <w:rPr>
          <w:spacing w:val="-10"/>
          <w:sz w:val="17"/>
          <w:szCs w:val="17"/>
        </w:rPr>
        <w:t xml:space="preserve"> </w:t>
      </w:r>
      <w:r w:rsidRPr="00520DC4">
        <w:rPr>
          <w:sz w:val="17"/>
          <w:szCs w:val="17"/>
        </w:rPr>
        <w:t>Council</w:t>
      </w:r>
      <w:r w:rsidRPr="00520DC4">
        <w:rPr>
          <w:spacing w:val="-9"/>
          <w:sz w:val="17"/>
          <w:szCs w:val="17"/>
        </w:rPr>
        <w:t xml:space="preserve"> </w:t>
      </w:r>
      <w:r w:rsidRPr="00520DC4">
        <w:rPr>
          <w:sz w:val="17"/>
          <w:szCs w:val="17"/>
        </w:rPr>
        <w:t>may</w:t>
      </w:r>
      <w:r w:rsidRPr="00520DC4">
        <w:rPr>
          <w:spacing w:val="-10"/>
          <w:sz w:val="17"/>
          <w:szCs w:val="17"/>
        </w:rPr>
        <w:t xml:space="preserve"> </w:t>
      </w:r>
      <w:r w:rsidRPr="00520DC4">
        <w:rPr>
          <w:sz w:val="17"/>
          <w:szCs w:val="17"/>
        </w:rPr>
        <w:t>require</w:t>
      </w:r>
      <w:r w:rsidRPr="00520DC4">
        <w:rPr>
          <w:spacing w:val="-9"/>
          <w:sz w:val="17"/>
          <w:szCs w:val="17"/>
        </w:rPr>
        <w:t xml:space="preserve"> </w:t>
      </w:r>
      <w:r w:rsidRPr="00520DC4">
        <w:rPr>
          <w:sz w:val="17"/>
          <w:szCs w:val="17"/>
        </w:rPr>
        <w:t>a</w:t>
      </w:r>
      <w:r w:rsidRPr="00520DC4">
        <w:rPr>
          <w:spacing w:val="-10"/>
          <w:sz w:val="17"/>
          <w:szCs w:val="17"/>
        </w:rPr>
        <w:t xml:space="preserve"> </w:t>
      </w:r>
      <w:r w:rsidRPr="00520DC4">
        <w:rPr>
          <w:sz w:val="17"/>
          <w:szCs w:val="17"/>
        </w:rPr>
        <w:t>formal</w:t>
      </w:r>
      <w:r w:rsidRPr="00520DC4">
        <w:rPr>
          <w:spacing w:val="-9"/>
          <w:sz w:val="17"/>
          <w:szCs w:val="17"/>
        </w:rPr>
        <w:t xml:space="preserve"> </w:t>
      </w:r>
      <w:r w:rsidRPr="00520DC4">
        <w:rPr>
          <w:sz w:val="17"/>
          <w:szCs w:val="17"/>
        </w:rPr>
        <w:t>vote.</w:t>
      </w:r>
    </w:p>
    <w:p w14:paraId="7D3E496F" w14:textId="77777777" w:rsidR="00520DC4" w:rsidRDefault="00520DC4" w:rsidP="00520DC4">
      <w:pPr>
        <w:pStyle w:val="BodyText"/>
        <w:rPr>
          <w:sz w:val="20"/>
        </w:rPr>
      </w:pPr>
    </w:p>
    <w:p w14:paraId="59940FC6" w14:textId="77777777" w:rsidR="00520DC4" w:rsidRDefault="00520DC4" w:rsidP="00520DC4">
      <w:pPr>
        <w:pStyle w:val="BodyText"/>
        <w:spacing w:before="6"/>
        <w:rPr>
          <w:sz w:val="23"/>
        </w:rPr>
      </w:pPr>
    </w:p>
    <w:p w14:paraId="202E00DD" w14:textId="77777777" w:rsidR="00520DC4" w:rsidRDefault="00520DC4" w:rsidP="00520DC4">
      <w:pPr>
        <w:pStyle w:val="Heading2"/>
        <w:numPr>
          <w:ilvl w:val="0"/>
          <w:numId w:val="23"/>
        </w:numPr>
        <w:tabs>
          <w:tab w:val="left" w:pos="921"/>
        </w:tabs>
      </w:pPr>
      <w:r>
        <w:rPr>
          <w:noProof/>
          <w:lang w:val="de-CH" w:eastAsia="de-CH"/>
        </w:rPr>
        <mc:AlternateContent>
          <mc:Choice Requires="wps">
            <w:drawing>
              <wp:anchor distT="0" distB="0" distL="114300" distR="114300" simplePos="0" relativeHeight="251730944" behindDoc="0" locked="0" layoutInCell="1" allowOverlap="1" wp14:anchorId="6A10EC39" wp14:editId="264347A9">
                <wp:simplePos x="0" y="0"/>
                <wp:positionH relativeFrom="page">
                  <wp:posOffset>5229225</wp:posOffset>
                </wp:positionH>
                <wp:positionV relativeFrom="paragraph">
                  <wp:posOffset>100330</wp:posOffset>
                </wp:positionV>
                <wp:extent cx="144780" cy="721995"/>
                <wp:effectExtent l="0" t="0" r="0" b="0"/>
                <wp:wrapNone/>
                <wp:docPr id="15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4CBE" w14:textId="77777777" w:rsidR="00520DC4" w:rsidRDefault="00520DC4" w:rsidP="00520DC4">
                            <w:pPr>
                              <w:spacing w:before="19"/>
                              <w:ind w:left="20"/>
                              <w:rPr>
                                <w:b/>
                                <w:sz w:val="16"/>
                              </w:rPr>
                            </w:pPr>
                            <w:r>
                              <w:rPr>
                                <w:b/>
                                <w:color w:val="FFFFFF"/>
                                <w:spacing w:val="12"/>
                                <w:sz w:val="16"/>
                              </w:rPr>
                              <w:t>INSTRUMENT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0EC39" id="Text Box 418" o:spid="_x0000_s1043" type="#_x0000_t202" style="position:absolute;left:0;text-align:left;margin-left:411.75pt;margin-top:7.9pt;width:11.4pt;height:56.8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7SrwIAALQ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" filled="f" stroked="f">
                <v:textbox style="layout-flow:vertical" inset="0,0,0,0">
                  <w:txbxContent>
                    <w:p w14:paraId="363D4CBE" w14:textId="77777777" w:rsidR="00520DC4" w:rsidRDefault="00520DC4" w:rsidP="00520DC4">
                      <w:pPr>
                        <w:spacing w:before="19"/>
                        <w:ind w:left="20"/>
                        <w:rPr>
                          <w:b/>
                          <w:sz w:val="16"/>
                        </w:rPr>
                      </w:pPr>
                      <w:r>
                        <w:rPr>
                          <w:b/>
                          <w:color w:val="FFFFFF"/>
                          <w:spacing w:val="12"/>
                          <w:sz w:val="16"/>
                        </w:rPr>
                        <w:t>INSTRUMENT</w:t>
                      </w:r>
                    </w:p>
                  </w:txbxContent>
                </v:textbox>
                <w10:wrap anchorx="page"/>
              </v:shape>
            </w:pict>
          </mc:Fallback>
        </mc:AlternateContent>
      </w:r>
      <w:r>
        <w:rPr>
          <w:w w:val="90"/>
        </w:rPr>
        <w:t>Formal</w:t>
      </w:r>
      <w:r>
        <w:rPr>
          <w:spacing w:val="11"/>
          <w:w w:val="90"/>
        </w:rPr>
        <w:t xml:space="preserve"> </w:t>
      </w:r>
      <w:r>
        <w:rPr>
          <w:w w:val="90"/>
        </w:rPr>
        <w:t>Vote</w:t>
      </w:r>
    </w:p>
    <w:p w14:paraId="1FE3E146" w14:textId="77777777" w:rsidR="00520DC4" w:rsidRDefault="00520DC4" w:rsidP="00520DC4">
      <w:pPr>
        <w:pStyle w:val="BodyText"/>
        <w:spacing w:before="5"/>
        <w:rPr>
          <w:b/>
          <w:sz w:val="23"/>
        </w:rPr>
      </w:pPr>
    </w:p>
    <w:p w14:paraId="0445FCBF" w14:textId="77777777" w:rsidR="00520DC4" w:rsidRDefault="00520DC4" w:rsidP="00520DC4">
      <w:pPr>
        <w:pStyle w:val="ListParagraph"/>
        <w:widowControl w:val="0"/>
        <w:numPr>
          <w:ilvl w:val="1"/>
          <w:numId w:val="23"/>
        </w:numPr>
        <w:tabs>
          <w:tab w:val="left" w:pos="1280"/>
          <w:tab w:val="left" w:pos="1281"/>
        </w:tabs>
        <w:autoSpaceDE w:val="0"/>
        <w:autoSpaceDN w:val="0"/>
        <w:spacing w:before="1" w:line="285" w:lineRule="auto"/>
        <w:ind w:right="471"/>
        <w:rPr>
          <w:sz w:val="17"/>
        </w:rPr>
      </w:pPr>
      <w:r>
        <w:rPr>
          <w:w w:val="95"/>
          <w:sz w:val="17"/>
        </w:rPr>
        <w:t>Unless</w:t>
      </w:r>
      <w:r>
        <w:rPr>
          <w:spacing w:val="9"/>
          <w:w w:val="95"/>
          <w:sz w:val="17"/>
        </w:rPr>
        <w:t xml:space="preserve"> </w:t>
      </w:r>
      <w:r>
        <w:rPr>
          <w:w w:val="95"/>
          <w:sz w:val="17"/>
        </w:rPr>
        <w:t>otherwise</w:t>
      </w:r>
      <w:r>
        <w:rPr>
          <w:spacing w:val="9"/>
          <w:w w:val="95"/>
          <w:sz w:val="17"/>
        </w:rPr>
        <w:t xml:space="preserve"> </w:t>
      </w:r>
      <w:r>
        <w:rPr>
          <w:w w:val="95"/>
          <w:sz w:val="17"/>
        </w:rPr>
        <w:t>provided</w:t>
      </w:r>
      <w:r>
        <w:rPr>
          <w:spacing w:val="10"/>
          <w:w w:val="95"/>
          <w:sz w:val="17"/>
        </w:rPr>
        <w:t xml:space="preserve"> </w:t>
      </w:r>
      <w:r>
        <w:rPr>
          <w:w w:val="95"/>
          <w:sz w:val="17"/>
        </w:rPr>
        <w:t>in</w:t>
      </w:r>
      <w:r>
        <w:rPr>
          <w:spacing w:val="9"/>
          <w:w w:val="95"/>
          <w:sz w:val="17"/>
        </w:rPr>
        <w:t xml:space="preserve"> </w:t>
      </w:r>
      <w:r>
        <w:rPr>
          <w:w w:val="95"/>
          <w:sz w:val="17"/>
        </w:rPr>
        <w:t>this</w:t>
      </w:r>
      <w:r>
        <w:rPr>
          <w:spacing w:val="9"/>
          <w:w w:val="95"/>
          <w:sz w:val="17"/>
        </w:rPr>
        <w:t xml:space="preserve"> </w:t>
      </w:r>
      <w:r>
        <w:rPr>
          <w:w w:val="95"/>
          <w:sz w:val="17"/>
        </w:rPr>
        <w:t>Instrument,</w:t>
      </w:r>
      <w:r>
        <w:rPr>
          <w:spacing w:val="10"/>
          <w:w w:val="95"/>
          <w:sz w:val="17"/>
        </w:rPr>
        <w:t xml:space="preserve"> </w:t>
      </w:r>
      <w:r>
        <w:rPr>
          <w:w w:val="95"/>
          <w:sz w:val="17"/>
        </w:rPr>
        <w:t>decisions</w:t>
      </w:r>
      <w:r>
        <w:rPr>
          <w:spacing w:val="9"/>
          <w:w w:val="95"/>
          <w:sz w:val="17"/>
        </w:rPr>
        <w:t xml:space="preserve"> </w:t>
      </w:r>
      <w:r>
        <w:rPr>
          <w:w w:val="95"/>
          <w:sz w:val="17"/>
        </w:rPr>
        <w:t>requiring</w:t>
      </w:r>
      <w:r>
        <w:rPr>
          <w:spacing w:val="9"/>
          <w:w w:val="95"/>
          <w:sz w:val="17"/>
        </w:rPr>
        <w:t xml:space="preserve"> </w:t>
      </w:r>
      <w:r>
        <w:rPr>
          <w:w w:val="95"/>
          <w:sz w:val="17"/>
        </w:rPr>
        <w:t>a</w:t>
      </w:r>
      <w:r>
        <w:rPr>
          <w:spacing w:val="10"/>
          <w:w w:val="95"/>
          <w:sz w:val="17"/>
        </w:rPr>
        <w:t xml:space="preserve"> </w:t>
      </w:r>
      <w:r>
        <w:rPr>
          <w:w w:val="95"/>
          <w:sz w:val="17"/>
        </w:rPr>
        <w:t>formal</w:t>
      </w:r>
      <w:r>
        <w:rPr>
          <w:spacing w:val="9"/>
          <w:w w:val="95"/>
          <w:sz w:val="17"/>
        </w:rPr>
        <w:t xml:space="preserve"> </w:t>
      </w:r>
      <w:r>
        <w:rPr>
          <w:w w:val="95"/>
          <w:sz w:val="17"/>
        </w:rPr>
        <w:t>vote</w:t>
      </w:r>
      <w:r>
        <w:rPr>
          <w:spacing w:val="10"/>
          <w:w w:val="95"/>
          <w:sz w:val="17"/>
        </w:rPr>
        <w:t xml:space="preserve"> </w:t>
      </w:r>
      <w:r>
        <w:rPr>
          <w:w w:val="95"/>
          <w:sz w:val="17"/>
        </w:rPr>
        <w:t>by</w:t>
      </w:r>
      <w:r>
        <w:rPr>
          <w:spacing w:val="-46"/>
          <w:w w:val="95"/>
          <w:sz w:val="17"/>
        </w:rPr>
        <w:t xml:space="preserve"> </w:t>
      </w:r>
      <w:r>
        <w:rPr>
          <w:w w:val="95"/>
          <w:sz w:val="17"/>
        </w:rPr>
        <w:t>the Council shall be taken by a double weighted majority; that is, an affirmative</w:t>
      </w:r>
      <w:r>
        <w:rPr>
          <w:spacing w:val="1"/>
          <w:w w:val="95"/>
          <w:sz w:val="17"/>
        </w:rPr>
        <w:t xml:space="preserve"> </w:t>
      </w:r>
      <w:r>
        <w:rPr>
          <w:w w:val="95"/>
          <w:sz w:val="17"/>
        </w:rPr>
        <w:t>vote representing both a 60 percent majority of the total number of Participants</w:t>
      </w:r>
      <w:r>
        <w:rPr>
          <w:spacing w:val="1"/>
          <w:w w:val="95"/>
          <w:sz w:val="17"/>
        </w:rPr>
        <w:t xml:space="preserve"> </w:t>
      </w:r>
      <w:r>
        <w:rPr>
          <w:sz w:val="17"/>
        </w:rPr>
        <w:t>and</w:t>
      </w:r>
      <w:r>
        <w:rPr>
          <w:spacing w:val="-11"/>
          <w:sz w:val="17"/>
        </w:rPr>
        <w:t xml:space="preserve"> </w:t>
      </w:r>
      <w:r>
        <w:rPr>
          <w:sz w:val="17"/>
        </w:rPr>
        <w:t>a</w:t>
      </w:r>
      <w:r>
        <w:rPr>
          <w:spacing w:val="-10"/>
          <w:sz w:val="17"/>
        </w:rPr>
        <w:t xml:space="preserve"> </w:t>
      </w:r>
      <w:r>
        <w:rPr>
          <w:sz w:val="17"/>
        </w:rPr>
        <w:t>60</w:t>
      </w:r>
      <w:r>
        <w:rPr>
          <w:spacing w:val="-11"/>
          <w:sz w:val="17"/>
        </w:rPr>
        <w:t xml:space="preserve"> </w:t>
      </w:r>
      <w:r>
        <w:rPr>
          <w:sz w:val="17"/>
        </w:rPr>
        <w:t>percent</w:t>
      </w:r>
      <w:r>
        <w:rPr>
          <w:spacing w:val="-10"/>
          <w:sz w:val="17"/>
        </w:rPr>
        <w:t xml:space="preserve"> </w:t>
      </w:r>
      <w:r>
        <w:rPr>
          <w:sz w:val="17"/>
        </w:rPr>
        <w:t>majority</w:t>
      </w:r>
      <w:r>
        <w:rPr>
          <w:spacing w:val="-11"/>
          <w:sz w:val="17"/>
        </w:rPr>
        <w:t xml:space="preserve"> </w:t>
      </w:r>
      <w:r>
        <w:rPr>
          <w:sz w:val="17"/>
        </w:rPr>
        <w:t>of</w:t>
      </w:r>
      <w:r>
        <w:rPr>
          <w:spacing w:val="-10"/>
          <w:sz w:val="17"/>
        </w:rPr>
        <w:t xml:space="preserve"> </w:t>
      </w:r>
      <w:r>
        <w:rPr>
          <w:sz w:val="17"/>
        </w:rPr>
        <w:t>the</w:t>
      </w:r>
      <w:r>
        <w:rPr>
          <w:spacing w:val="-10"/>
          <w:sz w:val="17"/>
        </w:rPr>
        <w:t xml:space="preserve"> </w:t>
      </w:r>
      <w:r>
        <w:rPr>
          <w:sz w:val="17"/>
        </w:rPr>
        <w:t>total</w:t>
      </w:r>
      <w:r>
        <w:rPr>
          <w:spacing w:val="-11"/>
          <w:sz w:val="17"/>
        </w:rPr>
        <w:t xml:space="preserve"> </w:t>
      </w:r>
      <w:r>
        <w:rPr>
          <w:sz w:val="17"/>
        </w:rPr>
        <w:t>contributions.</w:t>
      </w:r>
    </w:p>
    <w:p w14:paraId="0BFDD55A" w14:textId="77777777" w:rsidR="00520DC4" w:rsidRDefault="00520DC4" w:rsidP="00520DC4">
      <w:pPr>
        <w:pStyle w:val="BodyText"/>
        <w:spacing w:before="3"/>
        <w:rPr>
          <w:sz w:val="20"/>
        </w:rPr>
      </w:pPr>
    </w:p>
    <w:p w14:paraId="23EE8662" w14:textId="77777777" w:rsidR="00520DC4" w:rsidRDefault="00520DC4" w:rsidP="00520DC4">
      <w:pPr>
        <w:pStyle w:val="ListParagraph"/>
        <w:widowControl w:val="0"/>
        <w:numPr>
          <w:ilvl w:val="1"/>
          <w:numId w:val="23"/>
        </w:numPr>
        <w:tabs>
          <w:tab w:val="left" w:pos="1281"/>
        </w:tabs>
        <w:autoSpaceDE w:val="0"/>
        <w:autoSpaceDN w:val="0"/>
        <w:spacing w:line="285" w:lineRule="auto"/>
        <w:ind w:right="525"/>
        <w:rPr>
          <w:sz w:val="17"/>
        </w:rPr>
      </w:pPr>
      <w:r>
        <w:rPr>
          <w:w w:val="95"/>
          <w:sz w:val="17"/>
        </w:rPr>
        <w:t>Each</w:t>
      </w:r>
      <w:r>
        <w:rPr>
          <w:spacing w:val="3"/>
          <w:w w:val="95"/>
          <w:sz w:val="17"/>
        </w:rPr>
        <w:t xml:space="preserve"> </w:t>
      </w:r>
      <w:r>
        <w:rPr>
          <w:w w:val="95"/>
          <w:sz w:val="17"/>
        </w:rPr>
        <w:t>Member</w:t>
      </w:r>
      <w:r>
        <w:rPr>
          <w:spacing w:val="4"/>
          <w:w w:val="95"/>
          <w:sz w:val="17"/>
        </w:rPr>
        <w:t xml:space="preserve"> </w:t>
      </w:r>
      <w:r>
        <w:rPr>
          <w:w w:val="95"/>
          <w:sz w:val="17"/>
        </w:rPr>
        <w:t>of</w:t>
      </w:r>
      <w:r>
        <w:rPr>
          <w:spacing w:val="3"/>
          <w:w w:val="95"/>
          <w:sz w:val="17"/>
        </w:rPr>
        <w:t xml:space="preserve"> </w:t>
      </w:r>
      <w:r>
        <w:rPr>
          <w:w w:val="95"/>
          <w:sz w:val="17"/>
        </w:rPr>
        <w:t>the</w:t>
      </w:r>
      <w:r>
        <w:rPr>
          <w:spacing w:val="4"/>
          <w:w w:val="95"/>
          <w:sz w:val="17"/>
        </w:rPr>
        <w:t xml:space="preserve"> </w:t>
      </w:r>
      <w:r>
        <w:rPr>
          <w:w w:val="95"/>
          <w:sz w:val="17"/>
        </w:rPr>
        <w:t>Council</w:t>
      </w:r>
      <w:r>
        <w:rPr>
          <w:spacing w:val="3"/>
          <w:w w:val="95"/>
          <w:sz w:val="17"/>
        </w:rPr>
        <w:t xml:space="preserve"> </w:t>
      </w:r>
      <w:r>
        <w:rPr>
          <w:w w:val="95"/>
          <w:sz w:val="17"/>
        </w:rPr>
        <w:t>shall</w:t>
      </w:r>
      <w:r>
        <w:rPr>
          <w:spacing w:val="4"/>
          <w:w w:val="95"/>
          <w:sz w:val="17"/>
        </w:rPr>
        <w:t xml:space="preserve"> </w:t>
      </w:r>
      <w:r>
        <w:rPr>
          <w:w w:val="95"/>
          <w:sz w:val="17"/>
        </w:rPr>
        <w:t>cast</w:t>
      </w:r>
      <w:r>
        <w:rPr>
          <w:spacing w:val="3"/>
          <w:w w:val="95"/>
          <w:sz w:val="17"/>
        </w:rPr>
        <w:t xml:space="preserve"> </w:t>
      </w:r>
      <w:r>
        <w:rPr>
          <w:w w:val="95"/>
          <w:sz w:val="17"/>
        </w:rPr>
        <w:t>the</w:t>
      </w:r>
      <w:r>
        <w:rPr>
          <w:spacing w:val="4"/>
          <w:w w:val="95"/>
          <w:sz w:val="17"/>
        </w:rPr>
        <w:t xml:space="preserve"> </w:t>
      </w:r>
      <w:r>
        <w:rPr>
          <w:w w:val="95"/>
          <w:sz w:val="17"/>
        </w:rPr>
        <w:t>votes</w:t>
      </w:r>
      <w:r>
        <w:rPr>
          <w:spacing w:val="4"/>
          <w:w w:val="95"/>
          <w:sz w:val="17"/>
        </w:rPr>
        <w:t xml:space="preserve"> </w:t>
      </w:r>
      <w:r>
        <w:rPr>
          <w:w w:val="95"/>
          <w:sz w:val="17"/>
        </w:rPr>
        <w:t>of</w:t>
      </w:r>
      <w:r>
        <w:rPr>
          <w:spacing w:val="3"/>
          <w:w w:val="95"/>
          <w:sz w:val="17"/>
        </w:rPr>
        <w:t xml:space="preserve"> </w:t>
      </w:r>
      <w:r>
        <w:rPr>
          <w:w w:val="95"/>
          <w:sz w:val="17"/>
        </w:rPr>
        <w:t>the</w:t>
      </w:r>
      <w:r>
        <w:rPr>
          <w:spacing w:val="4"/>
          <w:w w:val="95"/>
          <w:sz w:val="17"/>
        </w:rPr>
        <w:t xml:space="preserve"> </w:t>
      </w:r>
      <w:r>
        <w:rPr>
          <w:w w:val="95"/>
          <w:sz w:val="17"/>
        </w:rPr>
        <w:t>Participant</w:t>
      </w:r>
      <w:r>
        <w:rPr>
          <w:spacing w:val="3"/>
          <w:w w:val="95"/>
          <w:sz w:val="17"/>
        </w:rPr>
        <w:t xml:space="preserve"> </w:t>
      </w:r>
      <w:r>
        <w:rPr>
          <w:w w:val="95"/>
          <w:sz w:val="17"/>
        </w:rPr>
        <w:t>or</w:t>
      </w:r>
      <w:r>
        <w:rPr>
          <w:spacing w:val="4"/>
          <w:w w:val="95"/>
          <w:sz w:val="17"/>
        </w:rPr>
        <w:t xml:space="preserve"> </w:t>
      </w:r>
      <w:r>
        <w:rPr>
          <w:w w:val="95"/>
          <w:sz w:val="17"/>
        </w:rPr>
        <w:t>Participants</w:t>
      </w:r>
      <w:r>
        <w:rPr>
          <w:spacing w:val="-46"/>
          <w:w w:val="95"/>
          <w:sz w:val="17"/>
        </w:rPr>
        <w:t xml:space="preserve"> </w:t>
      </w:r>
      <w:r>
        <w:rPr>
          <w:w w:val="95"/>
          <w:sz w:val="17"/>
        </w:rPr>
        <w:t>he/she</w:t>
      </w:r>
      <w:r>
        <w:rPr>
          <w:spacing w:val="7"/>
          <w:w w:val="95"/>
          <w:sz w:val="17"/>
        </w:rPr>
        <w:t xml:space="preserve"> </w:t>
      </w:r>
      <w:r>
        <w:rPr>
          <w:w w:val="95"/>
          <w:sz w:val="17"/>
        </w:rPr>
        <w:t>represents.</w:t>
      </w:r>
      <w:r>
        <w:rPr>
          <w:spacing w:val="7"/>
          <w:w w:val="95"/>
          <w:sz w:val="17"/>
        </w:rPr>
        <w:t xml:space="preserve"> </w:t>
      </w:r>
      <w:r>
        <w:rPr>
          <w:w w:val="95"/>
          <w:sz w:val="17"/>
        </w:rPr>
        <w:t>A</w:t>
      </w:r>
      <w:r>
        <w:rPr>
          <w:spacing w:val="6"/>
          <w:w w:val="95"/>
          <w:sz w:val="17"/>
        </w:rPr>
        <w:t xml:space="preserve"> </w:t>
      </w:r>
      <w:r>
        <w:rPr>
          <w:w w:val="95"/>
          <w:sz w:val="17"/>
        </w:rPr>
        <w:t>Member</w:t>
      </w:r>
      <w:r>
        <w:rPr>
          <w:spacing w:val="7"/>
          <w:w w:val="95"/>
          <w:sz w:val="17"/>
        </w:rPr>
        <w:t xml:space="preserve"> </w:t>
      </w:r>
      <w:r>
        <w:rPr>
          <w:w w:val="95"/>
          <w:sz w:val="17"/>
        </w:rPr>
        <w:t>of</w:t>
      </w:r>
      <w:r>
        <w:rPr>
          <w:spacing w:val="7"/>
          <w:w w:val="95"/>
          <w:sz w:val="17"/>
        </w:rPr>
        <w:t xml:space="preserve"> </w:t>
      </w:r>
      <w:r>
        <w:rPr>
          <w:w w:val="95"/>
          <w:sz w:val="17"/>
        </w:rPr>
        <w:t>the</w:t>
      </w:r>
      <w:r>
        <w:rPr>
          <w:spacing w:val="7"/>
          <w:w w:val="95"/>
          <w:sz w:val="17"/>
        </w:rPr>
        <w:t xml:space="preserve"> </w:t>
      </w:r>
      <w:r>
        <w:rPr>
          <w:w w:val="95"/>
          <w:sz w:val="17"/>
        </w:rPr>
        <w:t>Council</w:t>
      </w:r>
      <w:r>
        <w:rPr>
          <w:spacing w:val="7"/>
          <w:w w:val="95"/>
          <w:sz w:val="17"/>
        </w:rPr>
        <w:t xml:space="preserve"> </w:t>
      </w:r>
      <w:r>
        <w:rPr>
          <w:w w:val="95"/>
          <w:sz w:val="17"/>
        </w:rPr>
        <w:t>appointed</w:t>
      </w:r>
      <w:r>
        <w:rPr>
          <w:spacing w:val="7"/>
          <w:w w:val="95"/>
          <w:sz w:val="17"/>
        </w:rPr>
        <w:t xml:space="preserve"> </w:t>
      </w:r>
      <w:r>
        <w:rPr>
          <w:w w:val="95"/>
          <w:sz w:val="17"/>
        </w:rPr>
        <w:t>by</w:t>
      </w:r>
      <w:r>
        <w:rPr>
          <w:spacing w:val="7"/>
          <w:w w:val="95"/>
          <w:sz w:val="17"/>
        </w:rPr>
        <w:t xml:space="preserve"> </w:t>
      </w:r>
      <w:r>
        <w:rPr>
          <w:w w:val="95"/>
          <w:sz w:val="17"/>
        </w:rPr>
        <w:t>a</w:t>
      </w:r>
      <w:r>
        <w:rPr>
          <w:spacing w:val="7"/>
          <w:w w:val="95"/>
          <w:sz w:val="17"/>
        </w:rPr>
        <w:t xml:space="preserve"> </w:t>
      </w:r>
      <w:r>
        <w:rPr>
          <w:w w:val="95"/>
          <w:sz w:val="17"/>
        </w:rPr>
        <w:t>group</w:t>
      </w:r>
      <w:r>
        <w:rPr>
          <w:spacing w:val="7"/>
          <w:w w:val="95"/>
          <w:sz w:val="17"/>
        </w:rPr>
        <w:t xml:space="preserve"> </w:t>
      </w:r>
      <w:r>
        <w:rPr>
          <w:w w:val="95"/>
          <w:sz w:val="17"/>
        </w:rPr>
        <w:t>of</w:t>
      </w:r>
      <w:r>
        <w:rPr>
          <w:spacing w:val="7"/>
          <w:w w:val="95"/>
          <w:sz w:val="17"/>
        </w:rPr>
        <w:t xml:space="preserve"> </w:t>
      </w:r>
      <w:r>
        <w:rPr>
          <w:w w:val="95"/>
          <w:sz w:val="17"/>
        </w:rPr>
        <w:t>Participants</w:t>
      </w:r>
      <w:r>
        <w:rPr>
          <w:spacing w:val="-45"/>
          <w:w w:val="95"/>
          <w:sz w:val="17"/>
        </w:rPr>
        <w:t xml:space="preserve"> </w:t>
      </w:r>
      <w:r>
        <w:rPr>
          <w:w w:val="95"/>
          <w:sz w:val="17"/>
        </w:rPr>
        <w:t>may cast separately</w:t>
      </w:r>
      <w:r>
        <w:rPr>
          <w:spacing w:val="1"/>
          <w:w w:val="95"/>
          <w:sz w:val="17"/>
        </w:rPr>
        <w:t xml:space="preserve"> </w:t>
      </w:r>
      <w:r>
        <w:rPr>
          <w:w w:val="95"/>
          <w:sz w:val="17"/>
        </w:rPr>
        <w:t>the votes</w:t>
      </w:r>
      <w:r>
        <w:rPr>
          <w:spacing w:val="1"/>
          <w:w w:val="95"/>
          <w:sz w:val="17"/>
        </w:rPr>
        <w:t xml:space="preserve"> </w:t>
      </w:r>
      <w:r>
        <w:rPr>
          <w:w w:val="95"/>
          <w:sz w:val="17"/>
        </w:rPr>
        <w:t>of each</w:t>
      </w:r>
      <w:r>
        <w:rPr>
          <w:spacing w:val="1"/>
          <w:w w:val="95"/>
          <w:sz w:val="17"/>
        </w:rPr>
        <w:t xml:space="preserve"> </w:t>
      </w:r>
      <w:r>
        <w:rPr>
          <w:w w:val="95"/>
          <w:sz w:val="17"/>
        </w:rPr>
        <w:t>Participant in</w:t>
      </w:r>
      <w:r>
        <w:rPr>
          <w:spacing w:val="1"/>
          <w:w w:val="95"/>
          <w:sz w:val="17"/>
        </w:rPr>
        <w:t xml:space="preserve"> </w:t>
      </w:r>
      <w:r>
        <w:rPr>
          <w:w w:val="95"/>
          <w:sz w:val="17"/>
        </w:rPr>
        <w:t>the constituency</w:t>
      </w:r>
      <w:r>
        <w:rPr>
          <w:spacing w:val="1"/>
          <w:w w:val="95"/>
          <w:sz w:val="17"/>
        </w:rPr>
        <w:t xml:space="preserve"> </w:t>
      </w:r>
      <w:r>
        <w:rPr>
          <w:w w:val="95"/>
          <w:sz w:val="17"/>
        </w:rPr>
        <w:t>he/she</w:t>
      </w:r>
      <w:r>
        <w:rPr>
          <w:spacing w:val="1"/>
          <w:w w:val="95"/>
          <w:sz w:val="17"/>
        </w:rPr>
        <w:t xml:space="preserve"> </w:t>
      </w:r>
      <w:r>
        <w:rPr>
          <w:sz w:val="17"/>
        </w:rPr>
        <w:t>represents.</w:t>
      </w:r>
    </w:p>
    <w:p w14:paraId="10A62948" w14:textId="77777777" w:rsidR="00520DC4" w:rsidRDefault="00520DC4" w:rsidP="00520DC4">
      <w:pPr>
        <w:pStyle w:val="BodyText"/>
        <w:spacing w:before="3"/>
        <w:rPr>
          <w:sz w:val="20"/>
        </w:rPr>
      </w:pPr>
    </w:p>
    <w:p w14:paraId="518A742A" w14:textId="77777777" w:rsidR="00520DC4" w:rsidRDefault="00520DC4" w:rsidP="00520DC4">
      <w:pPr>
        <w:pStyle w:val="ListParagraph"/>
        <w:widowControl w:val="0"/>
        <w:numPr>
          <w:ilvl w:val="1"/>
          <w:numId w:val="23"/>
        </w:numPr>
        <w:tabs>
          <w:tab w:val="left" w:pos="1281"/>
        </w:tabs>
        <w:autoSpaceDE w:val="0"/>
        <w:autoSpaceDN w:val="0"/>
        <w:spacing w:line="285" w:lineRule="auto"/>
        <w:ind w:right="464"/>
        <w:rPr>
          <w:sz w:val="17"/>
        </w:rPr>
      </w:pPr>
      <w:r>
        <w:rPr>
          <w:w w:val="95"/>
          <w:sz w:val="17"/>
        </w:rPr>
        <w:t>For</w:t>
      </w:r>
      <w:r>
        <w:rPr>
          <w:spacing w:val="1"/>
          <w:w w:val="95"/>
          <w:sz w:val="17"/>
        </w:rPr>
        <w:t xml:space="preserve"> </w:t>
      </w:r>
      <w:r>
        <w:rPr>
          <w:w w:val="95"/>
          <w:sz w:val="17"/>
        </w:rPr>
        <w:t>the</w:t>
      </w:r>
      <w:r>
        <w:rPr>
          <w:spacing w:val="1"/>
          <w:w w:val="95"/>
          <w:sz w:val="17"/>
        </w:rPr>
        <w:t xml:space="preserve"> </w:t>
      </w:r>
      <w:r>
        <w:rPr>
          <w:w w:val="95"/>
          <w:sz w:val="17"/>
        </w:rPr>
        <w:t>purpose</w:t>
      </w:r>
      <w:r>
        <w:rPr>
          <w:spacing w:val="1"/>
          <w:w w:val="95"/>
          <w:sz w:val="17"/>
        </w:rPr>
        <w:t xml:space="preserve"> </w:t>
      </w:r>
      <w:r>
        <w:rPr>
          <w:w w:val="95"/>
          <w:sz w:val="17"/>
        </w:rPr>
        <w:t>of</w:t>
      </w:r>
      <w:r>
        <w:rPr>
          <w:spacing w:val="1"/>
          <w:w w:val="95"/>
          <w:sz w:val="17"/>
        </w:rPr>
        <w:t xml:space="preserve"> </w:t>
      </w:r>
      <w:r>
        <w:rPr>
          <w:w w:val="95"/>
          <w:sz w:val="17"/>
        </w:rPr>
        <w:t>voting</w:t>
      </w:r>
      <w:r>
        <w:rPr>
          <w:spacing w:val="1"/>
          <w:w w:val="95"/>
          <w:sz w:val="17"/>
        </w:rPr>
        <w:t xml:space="preserve"> </w:t>
      </w:r>
      <w:r>
        <w:rPr>
          <w:w w:val="95"/>
          <w:sz w:val="17"/>
        </w:rPr>
        <w:t>power,</w:t>
      </w:r>
      <w:r>
        <w:rPr>
          <w:spacing w:val="1"/>
          <w:w w:val="95"/>
          <w:sz w:val="17"/>
        </w:rPr>
        <w:t xml:space="preserve"> </w:t>
      </w:r>
      <w:r>
        <w:rPr>
          <w:w w:val="95"/>
          <w:sz w:val="17"/>
        </w:rPr>
        <w:t>total</w:t>
      </w:r>
      <w:r>
        <w:rPr>
          <w:spacing w:val="1"/>
          <w:w w:val="95"/>
          <w:sz w:val="17"/>
        </w:rPr>
        <w:t xml:space="preserve"> </w:t>
      </w:r>
      <w:r>
        <w:rPr>
          <w:w w:val="95"/>
          <w:sz w:val="17"/>
        </w:rPr>
        <w:t>contributions</w:t>
      </w:r>
      <w:r>
        <w:rPr>
          <w:spacing w:val="1"/>
          <w:w w:val="95"/>
          <w:sz w:val="17"/>
        </w:rPr>
        <w:t xml:space="preserve"> </w:t>
      </w:r>
      <w:r>
        <w:rPr>
          <w:w w:val="95"/>
          <w:sz w:val="17"/>
        </w:rPr>
        <w:t>shall</w:t>
      </w:r>
      <w:r>
        <w:rPr>
          <w:spacing w:val="1"/>
          <w:w w:val="95"/>
          <w:sz w:val="17"/>
        </w:rPr>
        <w:t xml:space="preserve"> </w:t>
      </w:r>
      <w:r>
        <w:rPr>
          <w:w w:val="95"/>
          <w:sz w:val="17"/>
        </w:rPr>
        <w:t>consist</w:t>
      </w:r>
      <w:r>
        <w:rPr>
          <w:spacing w:val="1"/>
          <w:w w:val="95"/>
          <w:sz w:val="17"/>
        </w:rPr>
        <w:t xml:space="preserve"> </w:t>
      </w:r>
      <w:r>
        <w:rPr>
          <w:w w:val="95"/>
          <w:sz w:val="17"/>
        </w:rPr>
        <w:t>of</w:t>
      </w:r>
      <w:r>
        <w:rPr>
          <w:spacing w:val="2"/>
          <w:w w:val="95"/>
          <w:sz w:val="17"/>
        </w:rPr>
        <w:t xml:space="preserve"> </w:t>
      </w:r>
      <w:r>
        <w:rPr>
          <w:w w:val="95"/>
          <w:sz w:val="17"/>
        </w:rPr>
        <w:t>the</w:t>
      </w:r>
      <w:r>
        <w:rPr>
          <w:spacing w:val="1"/>
          <w:w w:val="95"/>
          <w:sz w:val="17"/>
        </w:rPr>
        <w:t xml:space="preserve"> </w:t>
      </w:r>
      <w:r>
        <w:rPr>
          <w:w w:val="95"/>
          <w:sz w:val="17"/>
        </w:rPr>
        <w:t>actual</w:t>
      </w:r>
      <w:r>
        <w:rPr>
          <w:spacing w:val="1"/>
          <w:w w:val="95"/>
          <w:sz w:val="17"/>
        </w:rPr>
        <w:t xml:space="preserve"> </w:t>
      </w:r>
      <w:r>
        <w:rPr>
          <w:w w:val="95"/>
          <w:sz w:val="17"/>
        </w:rPr>
        <w:t>cumulative contributions made to the GEF Trust Fund as specified in Annex C</w:t>
      </w:r>
      <w:r>
        <w:rPr>
          <w:spacing w:val="1"/>
          <w:w w:val="95"/>
          <w:sz w:val="17"/>
        </w:rPr>
        <w:t xml:space="preserve"> </w:t>
      </w:r>
      <w:r>
        <w:rPr>
          <w:w w:val="95"/>
          <w:sz w:val="17"/>
        </w:rPr>
        <w:t>(Attachment</w:t>
      </w:r>
      <w:r>
        <w:rPr>
          <w:spacing w:val="2"/>
          <w:w w:val="95"/>
          <w:sz w:val="17"/>
        </w:rPr>
        <w:t xml:space="preserve"> </w:t>
      </w:r>
      <w:r>
        <w:rPr>
          <w:w w:val="95"/>
          <w:sz w:val="17"/>
        </w:rPr>
        <w:t>1)</w:t>
      </w:r>
      <w:r>
        <w:rPr>
          <w:spacing w:val="3"/>
          <w:w w:val="95"/>
          <w:sz w:val="17"/>
        </w:rPr>
        <w:t xml:space="preserve"> </w:t>
      </w:r>
      <w:r>
        <w:rPr>
          <w:w w:val="95"/>
          <w:sz w:val="17"/>
        </w:rPr>
        <w:t>and</w:t>
      </w:r>
      <w:r>
        <w:rPr>
          <w:spacing w:val="2"/>
          <w:w w:val="95"/>
          <w:sz w:val="17"/>
        </w:rPr>
        <w:t xml:space="preserve"> </w:t>
      </w:r>
      <w:r>
        <w:rPr>
          <w:w w:val="95"/>
          <w:sz w:val="17"/>
        </w:rPr>
        <w:t>in</w:t>
      </w:r>
      <w:r>
        <w:rPr>
          <w:spacing w:val="3"/>
          <w:w w:val="95"/>
          <w:sz w:val="17"/>
        </w:rPr>
        <w:t xml:space="preserve"> </w:t>
      </w:r>
      <w:r>
        <w:rPr>
          <w:w w:val="95"/>
          <w:sz w:val="17"/>
        </w:rPr>
        <w:t>subsequent</w:t>
      </w:r>
      <w:r>
        <w:rPr>
          <w:spacing w:val="3"/>
          <w:w w:val="95"/>
          <w:sz w:val="17"/>
        </w:rPr>
        <w:t xml:space="preserve"> </w:t>
      </w:r>
      <w:r>
        <w:rPr>
          <w:w w:val="95"/>
          <w:sz w:val="17"/>
        </w:rPr>
        <w:t>replenishments</w:t>
      </w:r>
      <w:r>
        <w:rPr>
          <w:spacing w:val="2"/>
          <w:w w:val="95"/>
          <w:sz w:val="17"/>
        </w:rPr>
        <w:t xml:space="preserve"> </w:t>
      </w:r>
      <w:r>
        <w:rPr>
          <w:w w:val="95"/>
          <w:sz w:val="17"/>
        </w:rPr>
        <w:t>of</w:t>
      </w:r>
      <w:r>
        <w:rPr>
          <w:spacing w:val="3"/>
          <w:w w:val="95"/>
          <w:sz w:val="17"/>
        </w:rPr>
        <w:t xml:space="preserve"> </w:t>
      </w:r>
      <w:r>
        <w:rPr>
          <w:w w:val="95"/>
          <w:sz w:val="17"/>
        </w:rPr>
        <w:t>the</w:t>
      </w:r>
      <w:r>
        <w:rPr>
          <w:spacing w:val="2"/>
          <w:w w:val="95"/>
          <w:sz w:val="17"/>
        </w:rPr>
        <w:t xml:space="preserve"> </w:t>
      </w:r>
      <w:r>
        <w:rPr>
          <w:w w:val="95"/>
          <w:sz w:val="17"/>
        </w:rPr>
        <w:t>GEF</w:t>
      </w:r>
      <w:r>
        <w:rPr>
          <w:spacing w:val="3"/>
          <w:w w:val="95"/>
          <w:sz w:val="17"/>
        </w:rPr>
        <w:t xml:space="preserve"> </w:t>
      </w:r>
      <w:r>
        <w:rPr>
          <w:w w:val="95"/>
          <w:sz w:val="17"/>
        </w:rPr>
        <w:t>Trust</w:t>
      </w:r>
      <w:r>
        <w:rPr>
          <w:spacing w:val="3"/>
          <w:w w:val="95"/>
          <w:sz w:val="17"/>
        </w:rPr>
        <w:t xml:space="preserve"> </w:t>
      </w:r>
      <w:r>
        <w:rPr>
          <w:w w:val="95"/>
          <w:sz w:val="17"/>
        </w:rPr>
        <w:t>Fund,</w:t>
      </w:r>
      <w:r>
        <w:rPr>
          <w:spacing w:val="2"/>
          <w:w w:val="95"/>
          <w:sz w:val="17"/>
        </w:rPr>
        <w:t xml:space="preserve"> </w:t>
      </w:r>
      <w:r>
        <w:rPr>
          <w:w w:val="95"/>
          <w:sz w:val="17"/>
        </w:rPr>
        <w:t>contribu-</w:t>
      </w:r>
      <w:r>
        <w:rPr>
          <w:spacing w:val="-46"/>
          <w:w w:val="95"/>
          <w:sz w:val="17"/>
        </w:rPr>
        <w:t xml:space="preserve"> </w:t>
      </w:r>
      <w:r>
        <w:rPr>
          <w:w w:val="95"/>
          <w:sz w:val="17"/>
        </w:rPr>
        <w:t>tions made to the GET, and the grant equivalent of co-financing and parallel</w:t>
      </w:r>
      <w:r>
        <w:rPr>
          <w:spacing w:val="1"/>
          <w:w w:val="95"/>
          <w:sz w:val="17"/>
        </w:rPr>
        <w:t xml:space="preserve"> </w:t>
      </w:r>
      <w:r>
        <w:rPr>
          <w:w w:val="95"/>
          <w:sz w:val="17"/>
        </w:rPr>
        <w:t>financing made under the GEF pilot program, or agreed with the Trustee,</w:t>
      </w:r>
      <w:r>
        <w:rPr>
          <w:spacing w:val="1"/>
          <w:w w:val="95"/>
          <w:sz w:val="17"/>
        </w:rPr>
        <w:t xml:space="preserve"> </w:t>
      </w:r>
      <w:r>
        <w:rPr>
          <w:w w:val="95"/>
          <w:sz w:val="17"/>
        </w:rPr>
        <w:t>until the</w:t>
      </w:r>
      <w:r>
        <w:rPr>
          <w:spacing w:val="1"/>
          <w:w w:val="95"/>
          <w:sz w:val="17"/>
        </w:rPr>
        <w:t xml:space="preserve"> </w:t>
      </w:r>
      <w:r>
        <w:rPr>
          <w:w w:val="95"/>
          <w:sz w:val="17"/>
        </w:rPr>
        <w:t>effective</w:t>
      </w:r>
      <w:r>
        <w:rPr>
          <w:spacing w:val="-9"/>
          <w:w w:val="95"/>
          <w:sz w:val="17"/>
        </w:rPr>
        <w:t xml:space="preserve"> </w:t>
      </w:r>
      <w:r>
        <w:rPr>
          <w:w w:val="95"/>
          <w:sz w:val="17"/>
        </w:rPr>
        <w:t>date</w:t>
      </w:r>
      <w:r>
        <w:rPr>
          <w:spacing w:val="-8"/>
          <w:w w:val="95"/>
          <w:sz w:val="17"/>
        </w:rPr>
        <w:t xml:space="preserve"> </w:t>
      </w:r>
      <w:r>
        <w:rPr>
          <w:w w:val="95"/>
          <w:sz w:val="17"/>
        </w:rPr>
        <w:t>of</w:t>
      </w:r>
      <w:r>
        <w:rPr>
          <w:spacing w:val="-9"/>
          <w:w w:val="95"/>
          <w:sz w:val="17"/>
        </w:rPr>
        <w:t xml:space="preserve"> </w:t>
      </w:r>
      <w:r>
        <w:rPr>
          <w:w w:val="95"/>
          <w:sz w:val="17"/>
        </w:rPr>
        <w:t>the</w:t>
      </w:r>
      <w:r>
        <w:rPr>
          <w:spacing w:val="-8"/>
          <w:w w:val="95"/>
          <w:sz w:val="17"/>
        </w:rPr>
        <w:t xml:space="preserve"> </w:t>
      </w:r>
      <w:r>
        <w:rPr>
          <w:w w:val="95"/>
          <w:sz w:val="17"/>
        </w:rPr>
        <w:t>GEF</w:t>
      </w:r>
      <w:r>
        <w:rPr>
          <w:spacing w:val="-9"/>
          <w:w w:val="95"/>
          <w:sz w:val="17"/>
        </w:rPr>
        <w:t xml:space="preserve"> </w:t>
      </w:r>
      <w:r>
        <w:rPr>
          <w:w w:val="95"/>
          <w:sz w:val="17"/>
        </w:rPr>
        <w:t>Trust</w:t>
      </w:r>
      <w:r>
        <w:rPr>
          <w:spacing w:val="-8"/>
          <w:w w:val="95"/>
          <w:sz w:val="17"/>
        </w:rPr>
        <w:t xml:space="preserve"> </w:t>
      </w:r>
      <w:r>
        <w:rPr>
          <w:w w:val="95"/>
          <w:sz w:val="17"/>
        </w:rPr>
        <w:t>Fund.</w:t>
      </w:r>
      <w:r>
        <w:rPr>
          <w:spacing w:val="-9"/>
          <w:w w:val="95"/>
          <w:sz w:val="17"/>
        </w:rPr>
        <w:t xml:space="preserve"> </w:t>
      </w:r>
      <w:r>
        <w:rPr>
          <w:w w:val="95"/>
          <w:sz w:val="17"/>
        </w:rPr>
        <w:t>Until</w:t>
      </w:r>
      <w:r>
        <w:rPr>
          <w:spacing w:val="-8"/>
          <w:w w:val="95"/>
          <w:sz w:val="17"/>
        </w:rPr>
        <w:t xml:space="preserve"> </w:t>
      </w:r>
      <w:r>
        <w:rPr>
          <w:w w:val="95"/>
          <w:sz w:val="17"/>
        </w:rPr>
        <w:t>the</w:t>
      </w:r>
      <w:r>
        <w:rPr>
          <w:spacing w:val="-9"/>
          <w:w w:val="95"/>
          <w:sz w:val="17"/>
        </w:rPr>
        <w:t xml:space="preserve"> </w:t>
      </w:r>
      <w:r>
        <w:rPr>
          <w:w w:val="95"/>
          <w:sz w:val="17"/>
        </w:rPr>
        <w:t>effective</w:t>
      </w:r>
      <w:r>
        <w:rPr>
          <w:spacing w:val="-8"/>
          <w:w w:val="95"/>
          <w:sz w:val="17"/>
        </w:rPr>
        <w:t xml:space="preserve"> </w:t>
      </w:r>
      <w:r>
        <w:rPr>
          <w:w w:val="95"/>
          <w:sz w:val="17"/>
        </w:rPr>
        <w:t>date</w:t>
      </w:r>
      <w:r>
        <w:rPr>
          <w:spacing w:val="-8"/>
          <w:w w:val="95"/>
          <w:sz w:val="17"/>
        </w:rPr>
        <w:t xml:space="preserve"> </w:t>
      </w:r>
      <w:r>
        <w:rPr>
          <w:w w:val="95"/>
          <w:sz w:val="17"/>
        </w:rPr>
        <w:t>of</w:t>
      </w:r>
      <w:r>
        <w:rPr>
          <w:spacing w:val="-9"/>
          <w:w w:val="95"/>
          <w:sz w:val="17"/>
        </w:rPr>
        <w:t xml:space="preserve"> </w:t>
      </w:r>
      <w:r>
        <w:rPr>
          <w:w w:val="95"/>
          <w:sz w:val="17"/>
        </w:rPr>
        <w:t>the</w:t>
      </w:r>
      <w:r>
        <w:rPr>
          <w:spacing w:val="-8"/>
          <w:w w:val="95"/>
          <w:sz w:val="17"/>
        </w:rPr>
        <w:t xml:space="preserve"> </w:t>
      </w:r>
      <w:r>
        <w:rPr>
          <w:w w:val="95"/>
          <w:sz w:val="17"/>
        </w:rPr>
        <w:t>GEF</w:t>
      </w:r>
      <w:r>
        <w:rPr>
          <w:spacing w:val="-9"/>
          <w:w w:val="95"/>
          <w:sz w:val="17"/>
        </w:rPr>
        <w:t xml:space="preserve"> </w:t>
      </w:r>
      <w:r>
        <w:rPr>
          <w:w w:val="95"/>
          <w:sz w:val="17"/>
        </w:rPr>
        <w:t>Trust</w:t>
      </w:r>
      <w:r>
        <w:rPr>
          <w:spacing w:val="-8"/>
          <w:w w:val="95"/>
          <w:sz w:val="17"/>
        </w:rPr>
        <w:t xml:space="preserve"> </w:t>
      </w:r>
      <w:r>
        <w:rPr>
          <w:w w:val="95"/>
          <w:sz w:val="17"/>
        </w:rPr>
        <w:t>Fund,</w:t>
      </w:r>
      <w:r>
        <w:rPr>
          <w:spacing w:val="-46"/>
          <w:w w:val="95"/>
          <w:sz w:val="17"/>
        </w:rPr>
        <w:t xml:space="preserve"> </w:t>
      </w:r>
      <w:r>
        <w:rPr>
          <w:w w:val="95"/>
          <w:sz w:val="17"/>
        </w:rPr>
        <w:t>advance</w:t>
      </w:r>
      <w:r>
        <w:rPr>
          <w:spacing w:val="6"/>
          <w:w w:val="95"/>
          <w:sz w:val="17"/>
        </w:rPr>
        <w:t xml:space="preserve"> </w:t>
      </w:r>
      <w:r>
        <w:rPr>
          <w:w w:val="95"/>
          <w:sz w:val="17"/>
        </w:rPr>
        <w:t>contributions</w:t>
      </w:r>
      <w:r>
        <w:rPr>
          <w:spacing w:val="6"/>
          <w:w w:val="95"/>
          <w:sz w:val="17"/>
        </w:rPr>
        <w:t xml:space="preserve"> </w:t>
      </w:r>
      <w:r>
        <w:rPr>
          <w:w w:val="95"/>
          <w:sz w:val="17"/>
        </w:rPr>
        <w:t>made</w:t>
      </w:r>
      <w:r>
        <w:rPr>
          <w:spacing w:val="6"/>
          <w:w w:val="95"/>
          <w:sz w:val="17"/>
        </w:rPr>
        <w:t xml:space="preserve"> </w:t>
      </w:r>
      <w:r>
        <w:rPr>
          <w:w w:val="95"/>
          <w:sz w:val="17"/>
        </w:rPr>
        <w:t>under</w:t>
      </w:r>
      <w:r>
        <w:rPr>
          <w:spacing w:val="6"/>
          <w:w w:val="95"/>
          <w:sz w:val="17"/>
        </w:rPr>
        <w:t xml:space="preserve"> </w:t>
      </w:r>
      <w:r>
        <w:rPr>
          <w:w w:val="95"/>
          <w:sz w:val="17"/>
        </w:rPr>
        <w:t>paragraph</w:t>
      </w:r>
      <w:r>
        <w:rPr>
          <w:spacing w:val="6"/>
          <w:w w:val="95"/>
          <w:sz w:val="17"/>
        </w:rPr>
        <w:t xml:space="preserve"> </w:t>
      </w:r>
      <w:r>
        <w:rPr>
          <w:w w:val="95"/>
          <w:sz w:val="17"/>
        </w:rPr>
        <w:t>7(c)</w:t>
      </w:r>
      <w:r>
        <w:rPr>
          <w:spacing w:val="6"/>
          <w:w w:val="95"/>
          <w:sz w:val="17"/>
        </w:rPr>
        <w:t xml:space="preserve"> </w:t>
      </w:r>
      <w:r>
        <w:rPr>
          <w:w w:val="95"/>
          <w:sz w:val="17"/>
        </w:rPr>
        <w:t>of</w:t>
      </w:r>
      <w:r>
        <w:rPr>
          <w:spacing w:val="6"/>
          <w:w w:val="95"/>
          <w:sz w:val="17"/>
        </w:rPr>
        <w:t xml:space="preserve"> </w:t>
      </w:r>
      <w:r>
        <w:rPr>
          <w:w w:val="95"/>
          <w:sz w:val="17"/>
        </w:rPr>
        <w:t>Annex</w:t>
      </w:r>
      <w:r>
        <w:rPr>
          <w:spacing w:val="6"/>
          <w:w w:val="95"/>
          <w:sz w:val="17"/>
        </w:rPr>
        <w:t xml:space="preserve"> </w:t>
      </w:r>
      <w:r>
        <w:rPr>
          <w:w w:val="95"/>
          <w:sz w:val="17"/>
        </w:rPr>
        <w:t>C</w:t>
      </w:r>
      <w:r>
        <w:rPr>
          <w:spacing w:val="6"/>
          <w:w w:val="95"/>
          <w:sz w:val="17"/>
        </w:rPr>
        <w:t xml:space="preserve"> </w:t>
      </w:r>
      <w:r>
        <w:rPr>
          <w:w w:val="95"/>
          <w:sz w:val="17"/>
        </w:rPr>
        <w:t>shall</w:t>
      </w:r>
      <w:r>
        <w:rPr>
          <w:spacing w:val="7"/>
          <w:w w:val="95"/>
          <w:sz w:val="17"/>
        </w:rPr>
        <w:t xml:space="preserve"> </w:t>
      </w:r>
      <w:r>
        <w:rPr>
          <w:w w:val="95"/>
          <w:sz w:val="17"/>
        </w:rPr>
        <w:t>be</w:t>
      </w:r>
      <w:r>
        <w:rPr>
          <w:spacing w:val="6"/>
          <w:w w:val="95"/>
          <w:sz w:val="17"/>
        </w:rPr>
        <w:t xml:space="preserve"> </w:t>
      </w:r>
      <w:r>
        <w:rPr>
          <w:w w:val="95"/>
          <w:sz w:val="17"/>
        </w:rPr>
        <w:t>deemed</w:t>
      </w:r>
      <w:r>
        <w:rPr>
          <w:spacing w:val="6"/>
          <w:w w:val="95"/>
          <w:sz w:val="17"/>
        </w:rPr>
        <w:t xml:space="preserve"> </w:t>
      </w:r>
      <w:r>
        <w:rPr>
          <w:w w:val="95"/>
          <w:sz w:val="17"/>
        </w:rPr>
        <w:t>to</w:t>
      </w:r>
      <w:r>
        <w:rPr>
          <w:spacing w:val="1"/>
          <w:w w:val="95"/>
          <w:sz w:val="17"/>
        </w:rPr>
        <w:t xml:space="preserve"> </w:t>
      </w:r>
      <w:r>
        <w:rPr>
          <w:sz w:val="17"/>
        </w:rPr>
        <w:t>be</w:t>
      </w:r>
      <w:r>
        <w:rPr>
          <w:spacing w:val="-9"/>
          <w:sz w:val="17"/>
        </w:rPr>
        <w:t xml:space="preserve"> </w:t>
      </w:r>
      <w:r>
        <w:rPr>
          <w:sz w:val="17"/>
        </w:rPr>
        <w:t>contributions</w:t>
      </w:r>
      <w:r>
        <w:rPr>
          <w:spacing w:val="-9"/>
          <w:sz w:val="17"/>
        </w:rPr>
        <w:t xml:space="preserve"> </w:t>
      </w:r>
      <w:r>
        <w:rPr>
          <w:sz w:val="17"/>
        </w:rPr>
        <w:t>to</w:t>
      </w:r>
      <w:r>
        <w:rPr>
          <w:spacing w:val="-9"/>
          <w:sz w:val="17"/>
        </w:rPr>
        <w:t xml:space="preserve"> </w:t>
      </w:r>
      <w:r>
        <w:rPr>
          <w:sz w:val="17"/>
        </w:rPr>
        <w:t>the</w:t>
      </w:r>
      <w:r>
        <w:rPr>
          <w:spacing w:val="-9"/>
          <w:sz w:val="17"/>
        </w:rPr>
        <w:t xml:space="preserve"> </w:t>
      </w:r>
      <w:r>
        <w:rPr>
          <w:sz w:val="17"/>
        </w:rPr>
        <w:t>GET.</w:t>
      </w:r>
    </w:p>
    <w:p w14:paraId="47975443" w14:textId="77777777" w:rsidR="00520DC4" w:rsidRDefault="00520DC4" w:rsidP="00520DC4">
      <w:pPr>
        <w:pStyle w:val="BodyText"/>
        <w:rPr>
          <w:sz w:val="20"/>
        </w:rPr>
      </w:pPr>
    </w:p>
    <w:p w14:paraId="1388627D" w14:textId="77777777" w:rsidR="00520DC4" w:rsidRDefault="00520DC4" w:rsidP="00520DC4">
      <w:pPr>
        <w:pStyle w:val="BodyText"/>
        <w:spacing w:before="6"/>
        <w:rPr>
          <w:sz w:val="20"/>
        </w:rPr>
      </w:pPr>
    </w:p>
    <w:p w14:paraId="72370835" w14:textId="77777777" w:rsidR="00520DC4" w:rsidRDefault="00520DC4" w:rsidP="00520DC4">
      <w:pPr>
        <w:pStyle w:val="Heading2"/>
        <w:numPr>
          <w:ilvl w:val="1"/>
          <w:numId w:val="25"/>
        </w:numPr>
        <w:tabs>
          <w:tab w:val="left" w:pos="1396"/>
        </w:tabs>
        <w:ind w:left="1395" w:hanging="243"/>
        <w:jc w:val="left"/>
      </w:pPr>
      <w:r>
        <w:rPr>
          <w:spacing w:val="15"/>
        </w:rPr>
        <w:t>RELATIONSHIP</w:t>
      </w:r>
      <w:r>
        <w:rPr>
          <w:spacing w:val="18"/>
        </w:rPr>
        <w:t xml:space="preserve"> </w:t>
      </w:r>
      <w:r>
        <w:rPr>
          <w:spacing w:val="11"/>
        </w:rPr>
        <w:t>AND</w:t>
      </w:r>
      <w:r>
        <w:rPr>
          <w:spacing w:val="18"/>
        </w:rPr>
        <w:t xml:space="preserve"> </w:t>
      </w:r>
      <w:r>
        <w:rPr>
          <w:spacing w:val="15"/>
        </w:rPr>
        <w:t>COOPERATION</w:t>
      </w:r>
      <w:r>
        <w:rPr>
          <w:spacing w:val="18"/>
        </w:rPr>
        <w:t xml:space="preserve"> </w:t>
      </w:r>
      <w:r>
        <w:rPr>
          <w:spacing w:val="12"/>
        </w:rPr>
        <w:t>WITH</w:t>
      </w:r>
      <w:r>
        <w:rPr>
          <w:spacing w:val="18"/>
        </w:rPr>
        <w:t xml:space="preserve"> </w:t>
      </w:r>
      <w:r>
        <w:rPr>
          <w:spacing w:val="15"/>
        </w:rPr>
        <w:t>CONVENTIONS</w:t>
      </w:r>
      <w:r>
        <w:rPr>
          <w:spacing w:val="-35"/>
        </w:rPr>
        <w:t xml:space="preserve"> </w:t>
      </w:r>
    </w:p>
    <w:p w14:paraId="4442DF4D" w14:textId="77777777" w:rsidR="00520DC4" w:rsidRDefault="00520DC4" w:rsidP="00520DC4">
      <w:pPr>
        <w:pStyle w:val="BodyText"/>
        <w:spacing w:before="6"/>
        <w:rPr>
          <w:b/>
          <w:sz w:val="23"/>
        </w:rPr>
      </w:pPr>
    </w:p>
    <w:p w14:paraId="547D652A" w14:textId="77777777" w:rsidR="00520DC4" w:rsidRDefault="00520DC4" w:rsidP="00520DC4">
      <w:pPr>
        <w:pStyle w:val="ListParagraph"/>
        <w:widowControl w:val="0"/>
        <w:numPr>
          <w:ilvl w:val="0"/>
          <w:numId w:val="24"/>
        </w:numPr>
        <w:tabs>
          <w:tab w:val="left" w:pos="633"/>
        </w:tabs>
        <w:autoSpaceDE w:val="0"/>
        <w:autoSpaceDN w:val="0"/>
        <w:spacing w:line="285" w:lineRule="auto"/>
        <w:ind w:left="632" w:right="481" w:hanging="433"/>
        <w:rPr>
          <w:sz w:val="17"/>
        </w:rPr>
      </w:pPr>
      <w:r>
        <w:rPr>
          <w:w w:val="95"/>
          <w:sz w:val="17"/>
        </w:rPr>
        <w:t>The</w:t>
      </w:r>
      <w:r>
        <w:rPr>
          <w:spacing w:val="1"/>
          <w:w w:val="95"/>
          <w:sz w:val="17"/>
        </w:rPr>
        <w:t xml:space="preserve"> </w:t>
      </w:r>
      <w:r>
        <w:rPr>
          <w:w w:val="95"/>
          <w:sz w:val="17"/>
        </w:rPr>
        <w:t>Council</w:t>
      </w:r>
      <w:r>
        <w:rPr>
          <w:spacing w:val="1"/>
          <w:w w:val="95"/>
          <w:sz w:val="17"/>
        </w:rPr>
        <w:t xml:space="preserve"> </w:t>
      </w:r>
      <w:r>
        <w:rPr>
          <w:w w:val="95"/>
          <w:sz w:val="17"/>
        </w:rPr>
        <w:t>shall</w:t>
      </w:r>
      <w:r>
        <w:rPr>
          <w:spacing w:val="2"/>
          <w:w w:val="95"/>
          <w:sz w:val="17"/>
        </w:rPr>
        <w:t xml:space="preserve"> </w:t>
      </w:r>
      <w:r>
        <w:rPr>
          <w:w w:val="95"/>
          <w:sz w:val="17"/>
        </w:rPr>
        <w:t>ensure</w:t>
      </w:r>
      <w:r>
        <w:rPr>
          <w:spacing w:val="1"/>
          <w:w w:val="95"/>
          <w:sz w:val="17"/>
        </w:rPr>
        <w:t xml:space="preserve"> </w:t>
      </w:r>
      <w:r>
        <w:rPr>
          <w:w w:val="95"/>
          <w:sz w:val="17"/>
        </w:rPr>
        <w:t>the</w:t>
      </w:r>
      <w:r>
        <w:rPr>
          <w:spacing w:val="2"/>
          <w:w w:val="95"/>
          <w:sz w:val="17"/>
        </w:rPr>
        <w:t xml:space="preserve"> </w:t>
      </w:r>
      <w:r>
        <w:rPr>
          <w:w w:val="95"/>
          <w:sz w:val="17"/>
        </w:rPr>
        <w:t>effective</w:t>
      </w:r>
      <w:r>
        <w:rPr>
          <w:spacing w:val="1"/>
          <w:w w:val="95"/>
          <w:sz w:val="17"/>
        </w:rPr>
        <w:t xml:space="preserve"> </w:t>
      </w:r>
      <w:r>
        <w:rPr>
          <w:w w:val="95"/>
          <w:sz w:val="17"/>
        </w:rPr>
        <w:t>operation</w:t>
      </w:r>
      <w:r>
        <w:rPr>
          <w:spacing w:val="2"/>
          <w:w w:val="95"/>
          <w:sz w:val="17"/>
        </w:rPr>
        <w:t xml:space="preserve"> </w:t>
      </w:r>
      <w:r>
        <w:rPr>
          <w:w w:val="95"/>
          <w:sz w:val="17"/>
        </w:rPr>
        <w:t>of</w:t>
      </w:r>
      <w:r>
        <w:rPr>
          <w:spacing w:val="1"/>
          <w:w w:val="95"/>
          <w:sz w:val="17"/>
        </w:rPr>
        <w:t xml:space="preserve"> </w:t>
      </w:r>
      <w:r>
        <w:rPr>
          <w:w w:val="95"/>
          <w:sz w:val="17"/>
        </w:rPr>
        <w:t>the</w:t>
      </w:r>
      <w:r>
        <w:rPr>
          <w:spacing w:val="2"/>
          <w:w w:val="95"/>
          <w:sz w:val="17"/>
        </w:rPr>
        <w:t xml:space="preserve"> </w:t>
      </w:r>
      <w:r>
        <w:rPr>
          <w:w w:val="95"/>
          <w:sz w:val="17"/>
        </w:rPr>
        <w:t>GEF</w:t>
      </w:r>
      <w:r>
        <w:rPr>
          <w:spacing w:val="1"/>
          <w:w w:val="95"/>
          <w:sz w:val="17"/>
        </w:rPr>
        <w:t xml:space="preserve"> </w:t>
      </w:r>
      <w:r>
        <w:rPr>
          <w:w w:val="95"/>
          <w:sz w:val="17"/>
        </w:rPr>
        <w:t>as</w:t>
      </w:r>
      <w:r>
        <w:rPr>
          <w:spacing w:val="1"/>
          <w:w w:val="95"/>
          <w:sz w:val="17"/>
        </w:rPr>
        <w:t xml:space="preserve"> </w:t>
      </w:r>
      <w:r>
        <w:rPr>
          <w:w w:val="95"/>
          <w:sz w:val="17"/>
        </w:rPr>
        <w:t>a</w:t>
      </w:r>
      <w:r>
        <w:rPr>
          <w:spacing w:val="2"/>
          <w:w w:val="95"/>
          <w:sz w:val="17"/>
        </w:rPr>
        <w:t xml:space="preserve"> </w:t>
      </w:r>
      <w:r>
        <w:rPr>
          <w:w w:val="95"/>
          <w:sz w:val="17"/>
        </w:rPr>
        <w:t>source</w:t>
      </w:r>
      <w:r>
        <w:rPr>
          <w:spacing w:val="1"/>
          <w:w w:val="95"/>
          <w:sz w:val="17"/>
        </w:rPr>
        <w:t xml:space="preserve"> </w:t>
      </w:r>
      <w:r>
        <w:rPr>
          <w:w w:val="95"/>
          <w:sz w:val="17"/>
        </w:rPr>
        <w:t>of</w:t>
      </w:r>
      <w:r>
        <w:rPr>
          <w:spacing w:val="2"/>
          <w:w w:val="95"/>
          <w:sz w:val="17"/>
        </w:rPr>
        <w:t xml:space="preserve"> </w:t>
      </w:r>
      <w:r>
        <w:rPr>
          <w:w w:val="95"/>
          <w:sz w:val="17"/>
        </w:rPr>
        <w:t>funding</w:t>
      </w:r>
      <w:r>
        <w:rPr>
          <w:spacing w:val="1"/>
          <w:w w:val="95"/>
          <w:sz w:val="17"/>
        </w:rPr>
        <w:t xml:space="preserve"> </w:t>
      </w:r>
      <w:r>
        <w:rPr>
          <w:w w:val="95"/>
          <w:sz w:val="17"/>
        </w:rPr>
        <w:t>activities</w:t>
      </w:r>
      <w:r>
        <w:rPr>
          <w:spacing w:val="-45"/>
          <w:w w:val="95"/>
          <w:sz w:val="17"/>
        </w:rPr>
        <w:t xml:space="preserve"> </w:t>
      </w:r>
      <w:r>
        <w:rPr>
          <w:w w:val="95"/>
          <w:sz w:val="17"/>
        </w:rPr>
        <w:t>under the</w:t>
      </w:r>
      <w:r>
        <w:rPr>
          <w:spacing w:val="1"/>
          <w:w w:val="95"/>
          <w:sz w:val="17"/>
        </w:rPr>
        <w:t xml:space="preserve"> </w:t>
      </w:r>
      <w:r>
        <w:rPr>
          <w:w w:val="95"/>
          <w:sz w:val="17"/>
        </w:rPr>
        <w:t>conventions</w:t>
      </w:r>
      <w:r>
        <w:rPr>
          <w:spacing w:val="1"/>
          <w:w w:val="95"/>
          <w:sz w:val="17"/>
        </w:rPr>
        <w:t xml:space="preserve"> </w:t>
      </w:r>
      <w:r>
        <w:rPr>
          <w:w w:val="95"/>
          <w:sz w:val="17"/>
        </w:rPr>
        <w:t>referred to</w:t>
      </w:r>
      <w:r>
        <w:rPr>
          <w:spacing w:val="1"/>
          <w:w w:val="95"/>
          <w:sz w:val="17"/>
        </w:rPr>
        <w:t xml:space="preserve"> </w:t>
      </w:r>
      <w:r>
        <w:rPr>
          <w:w w:val="95"/>
          <w:sz w:val="17"/>
        </w:rPr>
        <w:t>in</w:t>
      </w:r>
      <w:r>
        <w:rPr>
          <w:spacing w:val="1"/>
          <w:w w:val="95"/>
          <w:sz w:val="17"/>
        </w:rPr>
        <w:t xml:space="preserve"> </w:t>
      </w:r>
      <w:r>
        <w:rPr>
          <w:w w:val="95"/>
          <w:sz w:val="17"/>
        </w:rPr>
        <w:t>paragraph</w:t>
      </w:r>
      <w:r>
        <w:rPr>
          <w:spacing w:val="1"/>
          <w:w w:val="95"/>
          <w:sz w:val="17"/>
        </w:rPr>
        <w:t xml:space="preserve"> </w:t>
      </w:r>
      <w:r>
        <w:rPr>
          <w:w w:val="95"/>
          <w:sz w:val="17"/>
        </w:rPr>
        <w:t>6. The</w:t>
      </w:r>
      <w:r>
        <w:rPr>
          <w:spacing w:val="1"/>
          <w:w w:val="95"/>
          <w:sz w:val="17"/>
        </w:rPr>
        <w:t xml:space="preserve"> </w:t>
      </w:r>
      <w:r>
        <w:rPr>
          <w:w w:val="95"/>
          <w:sz w:val="17"/>
        </w:rPr>
        <w:t>use</w:t>
      </w:r>
      <w:r>
        <w:rPr>
          <w:spacing w:val="1"/>
          <w:w w:val="95"/>
          <w:sz w:val="17"/>
        </w:rPr>
        <w:t xml:space="preserve"> </w:t>
      </w:r>
      <w:r>
        <w:rPr>
          <w:w w:val="95"/>
          <w:sz w:val="17"/>
        </w:rPr>
        <w:t>of</w:t>
      </w:r>
      <w:r>
        <w:rPr>
          <w:spacing w:val="1"/>
          <w:w w:val="95"/>
          <w:sz w:val="17"/>
        </w:rPr>
        <w:t xml:space="preserve"> </w:t>
      </w:r>
      <w:r>
        <w:rPr>
          <w:w w:val="95"/>
          <w:sz w:val="17"/>
        </w:rPr>
        <w:t>the GEF</w:t>
      </w:r>
      <w:r>
        <w:rPr>
          <w:spacing w:val="1"/>
          <w:w w:val="95"/>
          <w:sz w:val="17"/>
        </w:rPr>
        <w:t xml:space="preserve"> </w:t>
      </w:r>
      <w:r>
        <w:rPr>
          <w:w w:val="95"/>
          <w:sz w:val="17"/>
        </w:rPr>
        <w:t>resources</w:t>
      </w:r>
      <w:r>
        <w:rPr>
          <w:spacing w:val="1"/>
          <w:w w:val="95"/>
          <w:sz w:val="17"/>
        </w:rPr>
        <w:t xml:space="preserve"> </w:t>
      </w:r>
      <w:r>
        <w:rPr>
          <w:w w:val="95"/>
          <w:sz w:val="17"/>
        </w:rPr>
        <w:t>for</w:t>
      </w:r>
      <w:r>
        <w:rPr>
          <w:spacing w:val="1"/>
          <w:w w:val="95"/>
          <w:sz w:val="17"/>
        </w:rPr>
        <w:t xml:space="preserve"> </w:t>
      </w:r>
      <w:r>
        <w:rPr>
          <w:w w:val="95"/>
          <w:sz w:val="17"/>
        </w:rPr>
        <w:t>pur-</w:t>
      </w:r>
      <w:r>
        <w:rPr>
          <w:spacing w:val="1"/>
          <w:w w:val="95"/>
          <w:sz w:val="17"/>
        </w:rPr>
        <w:t xml:space="preserve"> </w:t>
      </w:r>
      <w:r>
        <w:rPr>
          <w:w w:val="95"/>
          <w:sz w:val="17"/>
        </w:rPr>
        <w:t>poses</w:t>
      </w:r>
      <w:r>
        <w:rPr>
          <w:spacing w:val="7"/>
          <w:w w:val="95"/>
          <w:sz w:val="17"/>
        </w:rPr>
        <w:t xml:space="preserve"> </w:t>
      </w:r>
      <w:r>
        <w:rPr>
          <w:w w:val="95"/>
          <w:sz w:val="17"/>
        </w:rPr>
        <w:t>of</w:t>
      </w:r>
      <w:r>
        <w:rPr>
          <w:spacing w:val="7"/>
          <w:w w:val="95"/>
          <w:sz w:val="17"/>
        </w:rPr>
        <w:t xml:space="preserve"> </w:t>
      </w:r>
      <w:r>
        <w:rPr>
          <w:w w:val="95"/>
          <w:sz w:val="17"/>
        </w:rPr>
        <w:t>such</w:t>
      </w:r>
      <w:r>
        <w:rPr>
          <w:spacing w:val="7"/>
          <w:w w:val="95"/>
          <w:sz w:val="17"/>
        </w:rPr>
        <w:t xml:space="preserve"> </w:t>
      </w:r>
      <w:r>
        <w:rPr>
          <w:w w:val="95"/>
          <w:sz w:val="17"/>
        </w:rPr>
        <w:t>conventions</w:t>
      </w:r>
      <w:r>
        <w:rPr>
          <w:spacing w:val="7"/>
          <w:w w:val="95"/>
          <w:sz w:val="17"/>
        </w:rPr>
        <w:t xml:space="preserve"> </w:t>
      </w:r>
      <w:r>
        <w:rPr>
          <w:w w:val="95"/>
          <w:sz w:val="17"/>
        </w:rPr>
        <w:t>shall</w:t>
      </w:r>
      <w:r>
        <w:rPr>
          <w:spacing w:val="8"/>
          <w:w w:val="95"/>
          <w:sz w:val="17"/>
        </w:rPr>
        <w:t xml:space="preserve"> </w:t>
      </w:r>
      <w:r>
        <w:rPr>
          <w:w w:val="95"/>
          <w:sz w:val="17"/>
        </w:rPr>
        <w:t>be</w:t>
      </w:r>
      <w:r>
        <w:rPr>
          <w:spacing w:val="7"/>
          <w:w w:val="95"/>
          <w:sz w:val="17"/>
        </w:rPr>
        <w:t xml:space="preserve"> </w:t>
      </w:r>
      <w:r>
        <w:rPr>
          <w:w w:val="95"/>
          <w:sz w:val="17"/>
        </w:rPr>
        <w:t>in</w:t>
      </w:r>
      <w:r>
        <w:rPr>
          <w:spacing w:val="7"/>
          <w:w w:val="95"/>
          <w:sz w:val="17"/>
        </w:rPr>
        <w:t xml:space="preserve"> </w:t>
      </w:r>
      <w:r>
        <w:rPr>
          <w:w w:val="95"/>
          <w:sz w:val="17"/>
        </w:rPr>
        <w:t>conformity</w:t>
      </w:r>
      <w:r>
        <w:rPr>
          <w:spacing w:val="7"/>
          <w:w w:val="95"/>
          <w:sz w:val="17"/>
        </w:rPr>
        <w:t xml:space="preserve"> </w:t>
      </w:r>
      <w:r>
        <w:rPr>
          <w:w w:val="95"/>
          <w:sz w:val="17"/>
        </w:rPr>
        <w:t>with</w:t>
      </w:r>
      <w:r>
        <w:rPr>
          <w:spacing w:val="8"/>
          <w:w w:val="95"/>
          <w:sz w:val="17"/>
        </w:rPr>
        <w:t xml:space="preserve"> </w:t>
      </w:r>
      <w:r>
        <w:rPr>
          <w:w w:val="95"/>
          <w:sz w:val="17"/>
        </w:rPr>
        <w:t>the</w:t>
      </w:r>
      <w:r>
        <w:rPr>
          <w:spacing w:val="7"/>
          <w:w w:val="95"/>
          <w:sz w:val="17"/>
        </w:rPr>
        <w:t xml:space="preserve"> </w:t>
      </w:r>
      <w:r>
        <w:rPr>
          <w:w w:val="95"/>
          <w:sz w:val="17"/>
        </w:rPr>
        <w:t>policies,</w:t>
      </w:r>
      <w:r>
        <w:rPr>
          <w:spacing w:val="7"/>
          <w:w w:val="95"/>
          <w:sz w:val="17"/>
        </w:rPr>
        <w:t xml:space="preserve"> </w:t>
      </w:r>
      <w:r>
        <w:rPr>
          <w:w w:val="95"/>
          <w:sz w:val="17"/>
        </w:rPr>
        <w:t>program</w:t>
      </w:r>
      <w:r>
        <w:rPr>
          <w:spacing w:val="7"/>
          <w:w w:val="95"/>
          <w:sz w:val="17"/>
        </w:rPr>
        <w:t xml:space="preserve"> </w:t>
      </w:r>
      <w:r>
        <w:rPr>
          <w:w w:val="95"/>
          <w:sz w:val="17"/>
        </w:rPr>
        <w:t>priorities</w:t>
      </w:r>
      <w:r>
        <w:rPr>
          <w:spacing w:val="8"/>
          <w:w w:val="95"/>
          <w:sz w:val="17"/>
        </w:rPr>
        <w:t xml:space="preserve"> </w:t>
      </w:r>
      <w:r>
        <w:rPr>
          <w:w w:val="95"/>
          <w:sz w:val="17"/>
        </w:rPr>
        <w:t>and</w:t>
      </w:r>
      <w:r>
        <w:rPr>
          <w:spacing w:val="1"/>
          <w:w w:val="95"/>
          <w:sz w:val="17"/>
        </w:rPr>
        <w:t xml:space="preserve"> </w:t>
      </w:r>
      <w:r>
        <w:rPr>
          <w:w w:val="95"/>
          <w:sz w:val="17"/>
        </w:rPr>
        <w:t>eligibility</w:t>
      </w:r>
      <w:r>
        <w:rPr>
          <w:spacing w:val="-1"/>
          <w:w w:val="95"/>
          <w:sz w:val="17"/>
        </w:rPr>
        <w:t xml:space="preserve"> </w:t>
      </w:r>
      <w:r>
        <w:rPr>
          <w:w w:val="95"/>
          <w:sz w:val="17"/>
        </w:rPr>
        <w:t>criteria</w:t>
      </w:r>
      <w:r>
        <w:rPr>
          <w:spacing w:val="-1"/>
          <w:w w:val="95"/>
          <w:sz w:val="17"/>
        </w:rPr>
        <w:t xml:space="preserve"> </w:t>
      </w:r>
      <w:r>
        <w:rPr>
          <w:w w:val="95"/>
          <w:sz w:val="17"/>
        </w:rPr>
        <w:t>decided</w:t>
      </w:r>
      <w:r>
        <w:rPr>
          <w:spacing w:val="-1"/>
          <w:w w:val="95"/>
          <w:sz w:val="17"/>
        </w:rPr>
        <w:t xml:space="preserve"> </w:t>
      </w:r>
      <w:r>
        <w:rPr>
          <w:w w:val="95"/>
          <w:sz w:val="17"/>
        </w:rPr>
        <w:t>by</w:t>
      </w:r>
      <w:r>
        <w:rPr>
          <w:spacing w:val="-1"/>
          <w:w w:val="95"/>
          <w:sz w:val="17"/>
        </w:rPr>
        <w:t xml:space="preserve"> </w:t>
      </w:r>
      <w:r>
        <w:rPr>
          <w:w w:val="95"/>
          <w:sz w:val="17"/>
        </w:rPr>
        <w:t>the Conference</w:t>
      </w:r>
      <w:r>
        <w:rPr>
          <w:spacing w:val="-1"/>
          <w:w w:val="95"/>
          <w:sz w:val="17"/>
        </w:rPr>
        <w:t xml:space="preserve"> </w:t>
      </w:r>
      <w:r>
        <w:rPr>
          <w:w w:val="95"/>
          <w:sz w:val="17"/>
        </w:rPr>
        <w:t>of</w:t>
      </w:r>
      <w:r>
        <w:rPr>
          <w:spacing w:val="-1"/>
          <w:w w:val="95"/>
          <w:sz w:val="17"/>
        </w:rPr>
        <w:t xml:space="preserve"> </w:t>
      </w:r>
      <w:r>
        <w:rPr>
          <w:w w:val="95"/>
          <w:sz w:val="17"/>
        </w:rPr>
        <w:t>the</w:t>
      </w:r>
      <w:r>
        <w:rPr>
          <w:spacing w:val="-1"/>
          <w:w w:val="95"/>
          <w:sz w:val="17"/>
        </w:rPr>
        <w:t xml:space="preserve"> </w:t>
      </w:r>
      <w:r>
        <w:rPr>
          <w:w w:val="95"/>
          <w:sz w:val="17"/>
        </w:rPr>
        <w:t>Parties of</w:t>
      </w:r>
      <w:r>
        <w:rPr>
          <w:spacing w:val="-1"/>
          <w:w w:val="95"/>
          <w:sz w:val="17"/>
        </w:rPr>
        <w:t xml:space="preserve"> </w:t>
      </w:r>
      <w:r>
        <w:rPr>
          <w:w w:val="95"/>
          <w:sz w:val="17"/>
        </w:rPr>
        <w:t>each</w:t>
      </w:r>
      <w:r>
        <w:rPr>
          <w:spacing w:val="-1"/>
          <w:w w:val="95"/>
          <w:sz w:val="17"/>
        </w:rPr>
        <w:t xml:space="preserve"> </w:t>
      </w:r>
      <w:r>
        <w:rPr>
          <w:w w:val="95"/>
          <w:sz w:val="17"/>
        </w:rPr>
        <w:t>of</w:t>
      </w:r>
      <w:r>
        <w:rPr>
          <w:spacing w:val="-1"/>
          <w:w w:val="95"/>
          <w:sz w:val="17"/>
        </w:rPr>
        <w:t xml:space="preserve"> </w:t>
      </w:r>
      <w:r>
        <w:rPr>
          <w:w w:val="95"/>
          <w:sz w:val="17"/>
        </w:rPr>
        <w:t>those</w:t>
      </w:r>
      <w:r>
        <w:rPr>
          <w:spacing w:val="-1"/>
          <w:w w:val="95"/>
          <w:sz w:val="17"/>
        </w:rPr>
        <w:t xml:space="preserve"> </w:t>
      </w:r>
      <w:r>
        <w:rPr>
          <w:w w:val="95"/>
          <w:sz w:val="17"/>
        </w:rPr>
        <w:t>conventions.</w:t>
      </w:r>
    </w:p>
    <w:p w14:paraId="699ECE14" w14:textId="77777777" w:rsidR="00520DC4" w:rsidRDefault="00520DC4" w:rsidP="00520DC4">
      <w:pPr>
        <w:pStyle w:val="BodyText"/>
        <w:spacing w:before="3"/>
        <w:rPr>
          <w:sz w:val="20"/>
        </w:rPr>
      </w:pPr>
    </w:p>
    <w:p w14:paraId="0C54BC98" w14:textId="77777777" w:rsidR="00520DC4" w:rsidRDefault="00520DC4" w:rsidP="00520DC4">
      <w:pPr>
        <w:pStyle w:val="ListParagraph"/>
        <w:widowControl w:val="0"/>
        <w:numPr>
          <w:ilvl w:val="0"/>
          <w:numId w:val="24"/>
        </w:numPr>
        <w:tabs>
          <w:tab w:val="left" w:pos="631"/>
          <w:tab w:val="left" w:pos="633"/>
        </w:tabs>
        <w:autoSpaceDE w:val="0"/>
        <w:autoSpaceDN w:val="0"/>
        <w:spacing w:line="285" w:lineRule="auto"/>
        <w:ind w:left="632" w:right="484" w:hanging="433"/>
        <w:rPr>
          <w:sz w:val="17"/>
        </w:rPr>
      </w:pPr>
      <w:r>
        <w:rPr>
          <w:w w:val="95"/>
          <w:sz w:val="17"/>
        </w:rPr>
        <w:t>The</w:t>
      </w:r>
      <w:r>
        <w:rPr>
          <w:spacing w:val="8"/>
          <w:w w:val="95"/>
          <w:sz w:val="17"/>
        </w:rPr>
        <w:t xml:space="preserve"> </w:t>
      </w:r>
      <w:r>
        <w:rPr>
          <w:w w:val="95"/>
          <w:sz w:val="17"/>
        </w:rPr>
        <w:t>Council</w:t>
      </w:r>
      <w:r>
        <w:rPr>
          <w:spacing w:val="9"/>
          <w:w w:val="95"/>
          <w:sz w:val="17"/>
        </w:rPr>
        <w:t xml:space="preserve"> </w:t>
      </w:r>
      <w:r>
        <w:rPr>
          <w:w w:val="95"/>
          <w:sz w:val="17"/>
        </w:rPr>
        <w:t>shall</w:t>
      </w:r>
      <w:r>
        <w:rPr>
          <w:spacing w:val="8"/>
          <w:w w:val="95"/>
          <w:sz w:val="17"/>
        </w:rPr>
        <w:t xml:space="preserve"> </w:t>
      </w:r>
      <w:r>
        <w:rPr>
          <w:w w:val="95"/>
          <w:sz w:val="17"/>
        </w:rPr>
        <w:t>consider</w:t>
      </w:r>
      <w:r>
        <w:rPr>
          <w:spacing w:val="9"/>
          <w:w w:val="95"/>
          <w:sz w:val="17"/>
        </w:rPr>
        <w:t xml:space="preserve"> </w:t>
      </w:r>
      <w:r>
        <w:rPr>
          <w:w w:val="95"/>
          <w:sz w:val="17"/>
        </w:rPr>
        <w:t>and</w:t>
      </w:r>
      <w:r>
        <w:rPr>
          <w:spacing w:val="8"/>
          <w:w w:val="95"/>
          <w:sz w:val="17"/>
        </w:rPr>
        <w:t xml:space="preserve"> </w:t>
      </w:r>
      <w:r>
        <w:rPr>
          <w:w w:val="95"/>
          <w:sz w:val="17"/>
        </w:rPr>
        <w:t>approve</w:t>
      </w:r>
      <w:r>
        <w:rPr>
          <w:spacing w:val="9"/>
          <w:w w:val="95"/>
          <w:sz w:val="17"/>
        </w:rPr>
        <w:t xml:space="preserve"> </w:t>
      </w:r>
      <w:r>
        <w:rPr>
          <w:w w:val="95"/>
          <w:sz w:val="17"/>
        </w:rPr>
        <w:t>cooperative</w:t>
      </w:r>
      <w:r>
        <w:rPr>
          <w:spacing w:val="9"/>
          <w:w w:val="95"/>
          <w:sz w:val="17"/>
        </w:rPr>
        <w:t xml:space="preserve"> </w:t>
      </w:r>
      <w:r>
        <w:rPr>
          <w:w w:val="95"/>
          <w:sz w:val="17"/>
        </w:rPr>
        <w:t>arrangements</w:t>
      </w:r>
      <w:r>
        <w:rPr>
          <w:spacing w:val="8"/>
          <w:w w:val="95"/>
          <w:sz w:val="17"/>
        </w:rPr>
        <w:t xml:space="preserve"> </w:t>
      </w:r>
      <w:r>
        <w:rPr>
          <w:w w:val="95"/>
          <w:sz w:val="17"/>
        </w:rPr>
        <w:t>or</w:t>
      </w:r>
      <w:r>
        <w:rPr>
          <w:spacing w:val="9"/>
          <w:w w:val="95"/>
          <w:sz w:val="17"/>
        </w:rPr>
        <w:t xml:space="preserve"> </w:t>
      </w:r>
      <w:r>
        <w:rPr>
          <w:w w:val="95"/>
          <w:sz w:val="17"/>
        </w:rPr>
        <w:t>agreements</w:t>
      </w:r>
      <w:r>
        <w:rPr>
          <w:spacing w:val="8"/>
          <w:w w:val="95"/>
          <w:sz w:val="17"/>
        </w:rPr>
        <w:t xml:space="preserve"> </w:t>
      </w:r>
      <w:r>
        <w:rPr>
          <w:w w:val="95"/>
          <w:sz w:val="17"/>
        </w:rPr>
        <w:t>with</w:t>
      </w:r>
      <w:r>
        <w:rPr>
          <w:spacing w:val="9"/>
          <w:w w:val="95"/>
          <w:sz w:val="17"/>
        </w:rPr>
        <w:t xml:space="preserve"> </w:t>
      </w:r>
      <w:r>
        <w:rPr>
          <w:w w:val="95"/>
          <w:sz w:val="17"/>
        </w:rPr>
        <w:t>the</w:t>
      </w:r>
      <w:r>
        <w:rPr>
          <w:spacing w:val="1"/>
          <w:w w:val="95"/>
          <w:sz w:val="17"/>
        </w:rPr>
        <w:t xml:space="preserve"> </w:t>
      </w:r>
      <w:r>
        <w:rPr>
          <w:w w:val="95"/>
          <w:sz w:val="17"/>
        </w:rPr>
        <w:t>Conferences</w:t>
      </w:r>
      <w:r>
        <w:rPr>
          <w:spacing w:val="1"/>
          <w:w w:val="95"/>
          <w:sz w:val="17"/>
        </w:rPr>
        <w:t xml:space="preserve"> </w:t>
      </w:r>
      <w:r>
        <w:rPr>
          <w:w w:val="95"/>
          <w:sz w:val="17"/>
        </w:rPr>
        <w:t>of</w:t>
      </w:r>
      <w:r>
        <w:rPr>
          <w:spacing w:val="2"/>
          <w:w w:val="95"/>
          <w:sz w:val="17"/>
        </w:rPr>
        <w:t xml:space="preserve"> </w:t>
      </w:r>
      <w:r>
        <w:rPr>
          <w:w w:val="95"/>
          <w:sz w:val="17"/>
        </w:rPr>
        <w:t>the</w:t>
      </w:r>
      <w:r>
        <w:rPr>
          <w:spacing w:val="2"/>
          <w:w w:val="95"/>
          <w:sz w:val="17"/>
        </w:rPr>
        <w:t xml:space="preserve"> </w:t>
      </w:r>
      <w:r>
        <w:rPr>
          <w:w w:val="95"/>
          <w:sz w:val="17"/>
        </w:rPr>
        <w:t>Parties</w:t>
      </w:r>
      <w:r>
        <w:rPr>
          <w:spacing w:val="2"/>
          <w:w w:val="95"/>
          <w:sz w:val="17"/>
        </w:rPr>
        <w:t xml:space="preserve"> </w:t>
      </w:r>
      <w:r>
        <w:rPr>
          <w:w w:val="95"/>
          <w:sz w:val="17"/>
        </w:rPr>
        <w:t>to</w:t>
      </w:r>
      <w:r>
        <w:rPr>
          <w:spacing w:val="2"/>
          <w:w w:val="95"/>
          <w:sz w:val="17"/>
        </w:rPr>
        <w:t xml:space="preserve"> </w:t>
      </w:r>
      <w:r>
        <w:rPr>
          <w:w w:val="95"/>
          <w:sz w:val="17"/>
        </w:rPr>
        <w:t>the</w:t>
      </w:r>
      <w:r>
        <w:rPr>
          <w:spacing w:val="2"/>
          <w:w w:val="95"/>
          <w:sz w:val="17"/>
        </w:rPr>
        <w:t xml:space="preserve"> </w:t>
      </w:r>
      <w:r>
        <w:rPr>
          <w:w w:val="95"/>
          <w:sz w:val="17"/>
        </w:rPr>
        <w:t>conventions</w:t>
      </w:r>
      <w:r>
        <w:rPr>
          <w:spacing w:val="2"/>
          <w:w w:val="95"/>
          <w:sz w:val="17"/>
        </w:rPr>
        <w:t xml:space="preserve"> </w:t>
      </w:r>
      <w:r>
        <w:rPr>
          <w:w w:val="95"/>
          <w:sz w:val="17"/>
        </w:rPr>
        <w:t>referred</w:t>
      </w:r>
      <w:r>
        <w:rPr>
          <w:spacing w:val="2"/>
          <w:w w:val="95"/>
          <w:sz w:val="17"/>
        </w:rPr>
        <w:t xml:space="preserve"> </w:t>
      </w:r>
      <w:r>
        <w:rPr>
          <w:w w:val="95"/>
          <w:sz w:val="17"/>
        </w:rPr>
        <w:t>to</w:t>
      </w:r>
      <w:r>
        <w:rPr>
          <w:spacing w:val="2"/>
          <w:w w:val="95"/>
          <w:sz w:val="17"/>
        </w:rPr>
        <w:t xml:space="preserve"> </w:t>
      </w:r>
      <w:r>
        <w:rPr>
          <w:w w:val="95"/>
          <w:sz w:val="17"/>
        </w:rPr>
        <w:t>in</w:t>
      </w:r>
      <w:r>
        <w:rPr>
          <w:spacing w:val="2"/>
          <w:w w:val="95"/>
          <w:sz w:val="17"/>
        </w:rPr>
        <w:t xml:space="preserve"> </w:t>
      </w:r>
      <w:r>
        <w:rPr>
          <w:w w:val="95"/>
          <w:sz w:val="17"/>
        </w:rPr>
        <w:t>paragraph</w:t>
      </w:r>
      <w:r>
        <w:rPr>
          <w:spacing w:val="2"/>
          <w:w w:val="95"/>
          <w:sz w:val="17"/>
        </w:rPr>
        <w:t xml:space="preserve"> </w:t>
      </w:r>
      <w:r>
        <w:rPr>
          <w:w w:val="95"/>
          <w:sz w:val="17"/>
        </w:rPr>
        <w:t>6,</w:t>
      </w:r>
      <w:r>
        <w:rPr>
          <w:spacing w:val="2"/>
          <w:w w:val="95"/>
          <w:sz w:val="17"/>
        </w:rPr>
        <w:t xml:space="preserve"> </w:t>
      </w:r>
      <w:r>
        <w:rPr>
          <w:w w:val="95"/>
          <w:sz w:val="17"/>
        </w:rPr>
        <w:t>including</w:t>
      </w:r>
      <w:r>
        <w:rPr>
          <w:spacing w:val="1"/>
          <w:w w:val="95"/>
          <w:sz w:val="17"/>
        </w:rPr>
        <w:t xml:space="preserve"> </w:t>
      </w:r>
      <w:r>
        <w:rPr>
          <w:w w:val="95"/>
          <w:sz w:val="17"/>
        </w:rPr>
        <w:t>recipro-</w:t>
      </w:r>
      <w:r>
        <w:rPr>
          <w:spacing w:val="-45"/>
          <w:w w:val="95"/>
          <w:sz w:val="17"/>
        </w:rPr>
        <w:t xml:space="preserve"> </w:t>
      </w:r>
      <w:r>
        <w:rPr>
          <w:w w:val="95"/>
          <w:sz w:val="17"/>
        </w:rPr>
        <w:t>cal</w:t>
      </w:r>
      <w:r>
        <w:rPr>
          <w:spacing w:val="10"/>
          <w:w w:val="95"/>
          <w:sz w:val="17"/>
        </w:rPr>
        <w:t xml:space="preserve"> </w:t>
      </w:r>
      <w:r>
        <w:rPr>
          <w:w w:val="95"/>
          <w:sz w:val="17"/>
        </w:rPr>
        <w:t>arrangements</w:t>
      </w:r>
      <w:r>
        <w:rPr>
          <w:spacing w:val="10"/>
          <w:w w:val="95"/>
          <w:sz w:val="17"/>
        </w:rPr>
        <w:t xml:space="preserve"> </w:t>
      </w:r>
      <w:r>
        <w:rPr>
          <w:w w:val="95"/>
          <w:sz w:val="17"/>
        </w:rPr>
        <w:t>for</w:t>
      </w:r>
      <w:r>
        <w:rPr>
          <w:spacing w:val="10"/>
          <w:w w:val="95"/>
          <w:sz w:val="17"/>
        </w:rPr>
        <w:t xml:space="preserve"> </w:t>
      </w:r>
      <w:r>
        <w:rPr>
          <w:w w:val="95"/>
          <w:sz w:val="17"/>
        </w:rPr>
        <w:t>representation</w:t>
      </w:r>
      <w:r>
        <w:rPr>
          <w:spacing w:val="10"/>
          <w:w w:val="95"/>
          <w:sz w:val="17"/>
        </w:rPr>
        <w:t xml:space="preserve"> </w:t>
      </w:r>
      <w:r>
        <w:rPr>
          <w:w w:val="95"/>
          <w:sz w:val="17"/>
        </w:rPr>
        <w:t>in</w:t>
      </w:r>
      <w:r>
        <w:rPr>
          <w:spacing w:val="10"/>
          <w:w w:val="95"/>
          <w:sz w:val="17"/>
        </w:rPr>
        <w:t xml:space="preserve"> </w:t>
      </w:r>
      <w:r>
        <w:rPr>
          <w:w w:val="95"/>
          <w:sz w:val="17"/>
        </w:rPr>
        <w:t>meetings.</w:t>
      </w:r>
      <w:r>
        <w:rPr>
          <w:spacing w:val="11"/>
          <w:w w:val="95"/>
          <w:sz w:val="17"/>
        </w:rPr>
        <w:t xml:space="preserve"> </w:t>
      </w:r>
      <w:r>
        <w:rPr>
          <w:w w:val="95"/>
          <w:sz w:val="17"/>
        </w:rPr>
        <w:t>Such</w:t>
      </w:r>
      <w:r>
        <w:rPr>
          <w:spacing w:val="10"/>
          <w:w w:val="95"/>
          <w:sz w:val="17"/>
        </w:rPr>
        <w:t xml:space="preserve"> </w:t>
      </w:r>
      <w:r>
        <w:rPr>
          <w:w w:val="95"/>
          <w:sz w:val="17"/>
        </w:rPr>
        <w:t>arrangements</w:t>
      </w:r>
      <w:r>
        <w:rPr>
          <w:spacing w:val="10"/>
          <w:w w:val="95"/>
          <w:sz w:val="17"/>
        </w:rPr>
        <w:t xml:space="preserve"> </w:t>
      </w:r>
      <w:r>
        <w:rPr>
          <w:w w:val="95"/>
          <w:sz w:val="17"/>
        </w:rPr>
        <w:t>or</w:t>
      </w:r>
      <w:r>
        <w:rPr>
          <w:spacing w:val="10"/>
          <w:w w:val="95"/>
          <w:sz w:val="17"/>
        </w:rPr>
        <w:t xml:space="preserve"> </w:t>
      </w:r>
      <w:r>
        <w:rPr>
          <w:w w:val="95"/>
          <w:sz w:val="17"/>
        </w:rPr>
        <w:t>agreements</w:t>
      </w:r>
      <w:r>
        <w:rPr>
          <w:spacing w:val="10"/>
          <w:w w:val="95"/>
          <w:sz w:val="17"/>
        </w:rPr>
        <w:t xml:space="preserve"> </w:t>
      </w:r>
      <w:r>
        <w:rPr>
          <w:w w:val="95"/>
          <w:sz w:val="17"/>
        </w:rPr>
        <w:t>shall</w:t>
      </w:r>
      <w:r>
        <w:rPr>
          <w:spacing w:val="1"/>
          <w:w w:val="95"/>
          <w:sz w:val="17"/>
        </w:rPr>
        <w:t xml:space="preserve"> </w:t>
      </w:r>
      <w:r>
        <w:rPr>
          <w:w w:val="95"/>
          <w:sz w:val="17"/>
        </w:rPr>
        <w:t>be</w:t>
      </w:r>
      <w:r>
        <w:rPr>
          <w:spacing w:val="1"/>
          <w:w w:val="95"/>
          <w:sz w:val="17"/>
        </w:rPr>
        <w:t xml:space="preserve"> </w:t>
      </w:r>
      <w:r>
        <w:rPr>
          <w:w w:val="95"/>
          <w:sz w:val="17"/>
        </w:rPr>
        <w:t>in</w:t>
      </w:r>
      <w:r>
        <w:rPr>
          <w:spacing w:val="2"/>
          <w:w w:val="95"/>
          <w:sz w:val="17"/>
        </w:rPr>
        <w:t xml:space="preserve"> </w:t>
      </w:r>
      <w:r>
        <w:rPr>
          <w:w w:val="95"/>
          <w:sz w:val="17"/>
        </w:rPr>
        <w:t>conformity</w:t>
      </w:r>
      <w:r>
        <w:rPr>
          <w:spacing w:val="2"/>
          <w:w w:val="95"/>
          <w:sz w:val="17"/>
        </w:rPr>
        <w:t xml:space="preserve"> </w:t>
      </w:r>
      <w:r>
        <w:rPr>
          <w:w w:val="95"/>
          <w:sz w:val="17"/>
        </w:rPr>
        <w:t>with</w:t>
      </w:r>
      <w:r>
        <w:rPr>
          <w:spacing w:val="1"/>
          <w:w w:val="95"/>
          <w:sz w:val="17"/>
        </w:rPr>
        <w:t xml:space="preserve"> </w:t>
      </w:r>
      <w:r>
        <w:rPr>
          <w:w w:val="95"/>
          <w:sz w:val="17"/>
        </w:rPr>
        <w:t>the</w:t>
      </w:r>
      <w:r>
        <w:rPr>
          <w:spacing w:val="2"/>
          <w:w w:val="95"/>
          <w:sz w:val="17"/>
        </w:rPr>
        <w:t xml:space="preserve"> </w:t>
      </w:r>
      <w:r>
        <w:rPr>
          <w:w w:val="95"/>
          <w:sz w:val="17"/>
        </w:rPr>
        <w:t>relevant</w:t>
      </w:r>
      <w:r>
        <w:rPr>
          <w:spacing w:val="2"/>
          <w:w w:val="95"/>
          <w:sz w:val="17"/>
        </w:rPr>
        <w:t xml:space="preserve"> </w:t>
      </w:r>
      <w:r>
        <w:rPr>
          <w:w w:val="95"/>
          <w:sz w:val="17"/>
        </w:rPr>
        <w:t>provisions</w:t>
      </w:r>
      <w:r>
        <w:rPr>
          <w:spacing w:val="1"/>
          <w:w w:val="95"/>
          <w:sz w:val="17"/>
        </w:rPr>
        <w:t xml:space="preserve"> </w:t>
      </w:r>
      <w:r>
        <w:rPr>
          <w:w w:val="95"/>
          <w:sz w:val="17"/>
        </w:rPr>
        <w:t>of</w:t>
      </w:r>
      <w:r>
        <w:rPr>
          <w:spacing w:val="2"/>
          <w:w w:val="95"/>
          <w:sz w:val="17"/>
        </w:rPr>
        <w:t xml:space="preserve"> </w:t>
      </w:r>
      <w:r>
        <w:rPr>
          <w:w w:val="95"/>
          <w:sz w:val="17"/>
        </w:rPr>
        <w:t>the</w:t>
      </w:r>
      <w:r>
        <w:rPr>
          <w:spacing w:val="2"/>
          <w:w w:val="95"/>
          <w:sz w:val="17"/>
        </w:rPr>
        <w:t xml:space="preserve"> </w:t>
      </w:r>
      <w:r>
        <w:rPr>
          <w:w w:val="95"/>
          <w:sz w:val="17"/>
        </w:rPr>
        <w:t>convention</w:t>
      </w:r>
      <w:r>
        <w:rPr>
          <w:spacing w:val="1"/>
          <w:w w:val="95"/>
          <w:sz w:val="17"/>
        </w:rPr>
        <w:t xml:space="preserve"> </w:t>
      </w:r>
      <w:r>
        <w:rPr>
          <w:w w:val="95"/>
          <w:sz w:val="17"/>
        </w:rPr>
        <w:t>concerned</w:t>
      </w:r>
      <w:r>
        <w:rPr>
          <w:spacing w:val="2"/>
          <w:w w:val="95"/>
          <w:sz w:val="17"/>
        </w:rPr>
        <w:t xml:space="preserve"> </w:t>
      </w:r>
      <w:r>
        <w:rPr>
          <w:w w:val="95"/>
          <w:sz w:val="17"/>
        </w:rPr>
        <w:t>regarding</w:t>
      </w:r>
      <w:r>
        <w:rPr>
          <w:spacing w:val="2"/>
          <w:w w:val="95"/>
          <w:sz w:val="17"/>
        </w:rPr>
        <w:t xml:space="preserve"> </w:t>
      </w:r>
      <w:r>
        <w:rPr>
          <w:w w:val="95"/>
          <w:sz w:val="17"/>
        </w:rPr>
        <w:t>its</w:t>
      </w:r>
      <w:r>
        <w:rPr>
          <w:spacing w:val="1"/>
          <w:w w:val="95"/>
          <w:sz w:val="17"/>
        </w:rPr>
        <w:t xml:space="preserve"> </w:t>
      </w:r>
      <w:r>
        <w:rPr>
          <w:w w:val="95"/>
          <w:sz w:val="17"/>
        </w:rPr>
        <w:t>financial</w:t>
      </w:r>
      <w:r>
        <w:rPr>
          <w:spacing w:val="6"/>
          <w:w w:val="95"/>
          <w:sz w:val="17"/>
        </w:rPr>
        <w:t xml:space="preserve"> </w:t>
      </w:r>
      <w:r>
        <w:rPr>
          <w:w w:val="95"/>
          <w:sz w:val="17"/>
        </w:rPr>
        <w:t>mechanism</w:t>
      </w:r>
      <w:r>
        <w:rPr>
          <w:spacing w:val="6"/>
          <w:w w:val="95"/>
          <w:sz w:val="17"/>
        </w:rPr>
        <w:t xml:space="preserve"> </w:t>
      </w:r>
      <w:r>
        <w:rPr>
          <w:w w:val="95"/>
          <w:sz w:val="17"/>
        </w:rPr>
        <w:t>and</w:t>
      </w:r>
      <w:r>
        <w:rPr>
          <w:spacing w:val="6"/>
          <w:w w:val="95"/>
          <w:sz w:val="17"/>
        </w:rPr>
        <w:t xml:space="preserve"> </w:t>
      </w:r>
      <w:r>
        <w:rPr>
          <w:w w:val="95"/>
          <w:sz w:val="17"/>
        </w:rPr>
        <w:t>shall</w:t>
      </w:r>
      <w:r>
        <w:rPr>
          <w:spacing w:val="6"/>
          <w:w w:val="95"/>
          <w:sz w:val="17"/>
        </w:rPr>
        <w:t xml:space="preserve"> </w:t>
      </w:r>
      <w:r>
        <w:rPr>
          <w:w w:val="95"/>
          <w:sz w:val="17"/>
        </w:rPr>
        <w:t>include</w:t>
      </w:r>
      <w:r>
        <w:rPr>
          <w:spacing w:val="7"/>
          <w:w w:val="95"/>
          <w:sz w:val="17"/>
        </w:rPr>
        <w:t xml:space="preserve"> </w:t>
      </w:r>
      <w:r>
        <w:rPr>
          <w:w w:val="95"/>
          <w:sz w:val="17"/>
        </w:rPr>
        <w:t>procedures</w:t>
      </w:r>
      <w:r>
        <w:rPr>
          <w:spacing w:val="6"/>
          <w:w w:val="95"/>
          <w:sz w:val="17"/>
        </w:rPr>
        <w:t xml:space="preserve"> </w:t>
      </w:r>
      <w:r>
        <w:rPr>
          <w:w w:val="95"/>
          <w:sz w:val="17"/>
        </w:rPr>
        <w:t>for</w:t>
      </w:r>
      <w:r>
        <w:rPr>
          <w:spacing w:val="6"/>
          <w:w w:val="95"/>
          <w:sz w:val="17"/>
        </w:rPr>
        <w:t xml:space="preserve"> </w:t>
      </w:r>
      <w:r>
        <w:rPr>
          <w:w w:val="95"/>
          <w:sz w:val="17"/>
        </w:rPr>
        <w:t>determining</w:t>
      </w:r>
      <w:r>
        <w:rPr>
          <w:spacing w:val="6"/>
          <w:w w:val="95"/>
          <w:sz w:val="17"/>
        </w:rPr>
        <w:t xml:space="preserve"> </w:t>
      </w:r>
      <w:r>
        <w:rPr>
          <w:w w:val="95"/>
          <w:sz w:val="17"/>
        </w:rPr>
        <w:t>jointly</w:t>
      </w:r>
      <w:r>
        <w:rPr>
          <w:spacing w:val="6"/>
          <w:w w:val="95"/>
          <w:sz w:val="17"/>
        </w:rPr>
        <w:t xml:space="preserve"> </w:t>
      </w:r>
      <w:r>
        <w:rPr>
          <w:w w:val="95"/>
          <w:sz w:val="17"/>
        </w:rPr>
        <w:t>the</w:t>
      </w:r>
      <w:r>
        <w:rPr>
          <w:spacing w:val="7"/>
          <w:w w:val="95"/>
          <w:sz w:val="17"/>
        </w:rPr>
        <w:t xml:space="preserve"> </w:t>
      </w:r>
      <w:r>
        <w:rPr>
          <w:w w:val="95"/>
          <w:sz w:val="17"/>
        </w:rPr>
        <w:t>aggregate</w:t>
      </w:r>
      <w:r>
        <w:rPr>
          <w:spacing w:val="1"/>
          <w:w w:val="95"/>
          <w:sz w:val="17"/>
        </w:rPr>
        <w:t xml:space="preserve"> </w:t>
      </w:r>
      <w:r>
        <w:rPr>
          <w:w w:val="95"/>
          <w:sz w:val="17"/>
        </w:rPr>
        <w:t>GEF</w:t>
      </w:r>
      <w:r>
        <w:rPr>
          <w:spacing w:val="2"/>
          <w:w w:val="95"/>
          <w:sz w:val="17"/>
        </w:rPr>
        <w:t xml:space="preserve"> </w:t>
      </w:r>
      <w:r>
        <w:rPr>
          <w:w w:val="95"/>
          <w:sz w:val="17"/>
        </w:rPr>
        <w:t>funding</w:t>
      </w:r>
      <w:r>
        <w:rPr>
          <w:spacing w:val="3"/>
          <w:w w:val="95"/>
          <w:sz w:val="17"/>
        </w:rPr>
        <w:t xml:space="preserve"> </w:t>
      </w:r>
      <w:r>
        <w:rPr>
          <w:w w:val="95"/>
          <w:sz w:val="17"/>
        </w:rPr>
        <w:t>requirements</w:t>
      </w:r>
      <w:r>
        <w:rPr>
          <w:spacing w:val="3"/>
          <w:w w:val="95"/>
          <w:sz w:val="17"/>
        </w:rPr>
        <w:t xml:space="preserve"> </w:t>
      </w:r>
      <w:r>
        <w:rPr>
          <w:w w:val="95"/>
          <w:sz w:val="17"/>
        </w:rPr>
        <w:t>for</w:t>
      </w:r>
      <w:r>
        <w:rPr>
          <w:spacing w:val="3"/>
          <w:w w:val="95"/>
          <w:sz w:val="17"/>
        </w:rPr>
        <w:t xml:space="preserve"> </w:t>
      </w:r>
      <w:r>
        <w:rPr>
          <w:w w:val="95"/>
          <w:sz w:val="17"/>
        </w:rPr>
        <w:t>the</w:t>
      </w:r>
      <w:r>
        <w:rPr>
          <w:spacing w:val="3"/>
          <w:w w:val="95"/>
          <w:sz w:val="17"/>
        </w:rPr>
        <w:t xml:space="preserve"> </w:t>
      </w:r>
      <w:r>
        <w:rPr>
          <w:w w:val="95"/>
          <w:sz w:val="17"/>
        </w:rPr>
        <w:t>purpose</w:t>
      </w:r>
      <w:r>
        <w:rPr>
          <w:spacing w:val="3"/>
          <w:w w:val="95"/>
          <w:sz w:val="17"/>
        </w:rPr>
        <w:t xml:space="preserve"> </w:t>
      </w:r>
      <w:r>
        <w:rPr>
          <w:w w:val="95"/>
          <w:sz w:val="17"/>
        </w:rPr>
        <w:t>of</w:t>
      </w:r>
      <w:r>
        <w:rPr>
          <w:spacing w:val="2"/>
          <w:w w:val="95"/>
          <w:sz w:val="17"/>
        </w:rPr>
        <w:t xml:space="preserve"> </w:t>
      </w:r>
      <w:r>
        <w:rPr>
          <w:w w:val="95"/>
          <w:sz w:val="17"/>
        </w:rPr>
        <w:t>the</w:t>
      </w:r>
      <w:r>
        <w:rPr>
          <w:spacing w:val="3"/>
          <w:w w:val="95"/>
          <w:sz w:val="17"/>
        </w:rPr>
        <w:t xml:space="preserve"> </w:t>
      </w:r>
      <w:r>
        <w:rPr>
          <w:w w:val="95"/>
          <w:sz w:val="17"/>
        </w:rPr>
        <w:t>convention.</w:t>
      </w:r>
      <w:r>
        <w:rPr>
          <w:spacing w:val="3"/>
          <w:w w:val="95"/>
          <w:sz w:val="17"/>
        </w:rPr>
        <w:t xml:space="preserve"> </w:t>
      </w:r>
      <w:r>
        <w:rPr>
          <w:w w:val="95"/>
          <w:sz w:val="17"/>
        </w:rPr>
        <w:t>With</w:t>
      </w:r>
      <w:r>
        <w:rPr>
          <w:spacing w:val="3"/>
          <w:w w:val="95"/>
          <w:sz w:val="17"/>
        </w:rPr>
        <w:t xml:space="preserve"> </w:t>
      </w:r>
      <w:r>
        <w:rPr>
          <w:w w:val="95"/>
          <w:sz w:val="17"/>
        </w:rPr>
        <w:t>regard</w:t>
      </w:r>
      <w:r>
        <w:rPr>
          <w:spacing w:val="3"/>
          <w:w w:val="95"/>
          <w:sz w:val="17"/>
        </w:rPr>
        <w:t xml:space="preserve"> </w:t>
      </w:r>
      <w:r>
        <w:rPr>
          <w:w w:val="95"/>
          <w:sz w:val="17"/>
        </w:rPr>
        <w:t>to</w:t>
      </w:r>
      <w:r>
        <w:rPr>
          <w:spacing w:val="3"/>
          <w:w w:val="95"/>
          <w:sz w:val="17"/>
        </w:rPr>
        <w:t xml:space="preserve"> </w:t>
      </w:r>
      <w:r>
        <w:rPr>
          <w:w w:val="95"/>
          <w:sz w:val="17"/>
        </w:rPr>
        <w:t>each</w:t>
      </w:r>
      <w:r>
        <w:rPr>
          <w:spacing w:val="3"/>
          <w:w w:val="95"/>
          <w:sz w:val="17"/>
        </w:rPr>
        <w:t xml:space="preserve"> </w:t>
      </w:r>
      <w:r>
        <w:rPr>
          <w:w w:val="95"/>
          <w:sz w:val="17"/>
        </w:rPr>
        <w:t>conven-</w:t>
      </w:r>
      <w:r>
        <w:rPr>
          <w:spacing w:val="1"/>
          <w:w w:val="95"/>
          <w:sz w:val="17"/>
        </w:rPr>
        <w:t xml:space="preserve"> </w:t>
      </w:r>
      <w:r>
        <w:rPr>
          <w:w w:val="95"/>
          <w:sz w:val="17"/>
        </w:rPr>
        <w:t>tion referred to in paragraph 6, until the first meeting of its Conference of the Parties, the</w:t>
      </w:r>
      <w:r>
        <w:rPr>
          <w:spacing w:val="1"/>
          <w:w w:val="95"/>
          <w:sz w:val="17"/>
        </w:rPr>
        <w:t xml:space="preserve"> </w:t>
      </w:r>
      <w:r>
        <w:rPr>
          <w:sz w:val="17"/>
        </w:rPr>
        <w:t>Council</w:t>
      </w:r>
      <w:r>
        <w:rPr>
          <w:spacing w:val="-10"/>
          <w:sz w:val="17"/>
        </w:rPr>
        <w:t xml:space="preserve"> </w:t>
      </w:r>
      <w:r>
        <w:rPr>
          <w:sz w:val="17"/>
        </w:rPr>
        <w:t>shall</w:t>
      </w:r>
      <w:r>
        <w:rPr>
          <w:spacing w:val="-9"/>
          <w:sz w:val="17"/>
        </w:rPr>
        <w:t xml:space="preserve"> </w:t>
      </w:r>
      <w:r>
        <w:rPr>
          <w:sz w:val="17"/>
        </w:rPr>
        <w:t>consult</w:t>
      </w:r>
      <w:r>
        <w:rPr>
          <w:spacing w:val="-10"/>
          <w:sz w:val="17"/>
        </w:rPr>
        <w:t xml:space="preserve"> </w:t>
      </w:r>
      <w:r>
        <w:rPr>
          <w:sz w:val="17"/>
        </w:rPr>
        <w:t>the</w:t>
      </w:r>
      <w:r>
        <w:rPr>
          <w:spacing w:val="-9"/>
          <w:sz w:val="17"/>
        </w:rPr>
        <w:t xml:space="preserve"> </w:t>
      </w:r>
      <w:r>
        <w:rPr>
          <w:sz w:val="17"/>
        </w:rPr>
        <w:t>convention’s</w:t>
      </w:r>
      <w:r>
        <w:rPr>
          <w:spacing w:val="-9"/>
          <w:sz w:val="17"/>
        </w:rPr>
        <w:t xml:space="preserve"> </w:t>
      </w:r>
      <w:r>
        <w:rPr>
          <w:sz w:val="17"/>
        </w:rPr>
        <w:t>interim</w:t>
      </w:r>
      <w:r>
        <w:rPr>
          <w:spacing w:val="-10"/>
          <w:sz w:val="17"/>
        </w:rPr>
        <w:t xml:space="preserve"> </w:t>
      </w:r>
      <w:r>
        <w:rPr>
          <w:sz w:val="17"/>
        </w:rPr>
        <w:t>body.</w:t>
      </w:r>
    </w:p>
    <w:p w14:paraId="29D3D934" w14:textId="77777777" w:rsidR="00520DC4" w:rsidRDefault="00520DC4" w:rsidP="00520DC4">
      <w:pPr>
        <w:spacing w:line="285" w:lineRule="auto"/>
        <w:rPr>
          <w:sz w:val="17"/>
        </w:rPr>
        <w:sectPr w:rsidR="00520DC4">
          <w:headerReference w:type="default" r:id="rId132"/>
          <w:footerReference w:type="default" r:id="rId133"/>
          <w:pgSz w:w="8640" w:h="12240"/>
          <w:pgMar w:top="460" w:right="280" w:bottom="540" w:left="540" w:header="0" w:footer="348" w:gutter="0"/>
          <w:cols w:space="720"/>
        </w:sectPr>
      </w:pPr>
    </w:p>
    <w:p w14:paraId="3F406C65" w14:textId="77777777" w:rsidR="00520DC4" w:rsidRDefault="00520DC4" w:rsidP="00520DC4">
      <w:pPr>
        <w:spacing w:before="81" w:line="247" w:lineRule="auto"/>
        <w:ind w:left="2922" w:right="2006" w:hanging="801"/>
        <w:rPr>
          <w:sz w:val="12"/>
        </w:rPr>
      </w:pPr>
      <w:r>
        <w:rPr>
          <w:noProof/>
          <w:lang w:val="de-CH" w:eastAsia="de-CH"/>
        </w:rPr>
        <w:lastRenderedPageBreak/>
        <mc:AlternateContent>
          <mc:Choice Requires="wps">
            <w:drawing>
              <wp:anchor distT="0" distB="0" distL="114300" distR="114300" simplePos="0" relativeHeight="251743232" behindDoc="1" locked="0" layoutInCell="1" allowOverlap="1" wp14:anchorId="7E20E905" wp14:editId="4F9861B9">
                <wp:simplePos x="0" y="0"/>
                <wp:positionH relativeFrom="page">
                  <wp:posOffset>1690370</wp:posOffset>
                </wp:positionH>
                <wp:positionV relativeFrom="paragraph">
                  <wp:posOffset>52705</wp:posOffset>
                </wp:positionV>
                <wp:extent cx="2113280" cy="179070"/>
                <wp:effectExtent l="0" t="0" r="0" b="0"/>
                <wp:wrapNone/>
                <wp:docPr id="15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F049"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E905" id="Text Box 417" o:spid="_x0000_s1044" type="#_x0000_t202" style="position:absolute;left:0;text-align:left;margin-left:133.1pt;margin-top:4.15pt;width:166.4pt;height:14.1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" filled="f" stroked="f">
                <v:textbox inset="0,0,0,0">
                  <w:txbxContent>
                    <w:p w14:paraId="68B5F049" w14:textId="77777777" w:rsidR="00520DC4" w:rsidRDefault="00520DC4" w:rsidP="00520DC4">
                      <w:pPr>
                        <w:spacing w:line="247" w:lineRule="auto"/>
                        <w:ind w:left="800" w:hanging="801"/>
                        <w:rPr>
                          <w:sz w:val="12"/>
                        </w:rPr>
                      </w:pP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  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txbxContent>
                </v:textbox>
                <w10:wrap anchorx="page"/>
              </v:shape>
            </w:pict>
          </mc:Fallback>
        </mc:AlternateContent>
      </w:r>
      <w:r>
        <w:rPr>
          <w:noProof/>
          <w:lang w:val="de-CH" w:eastAsia="de-CH"/>
        </w:rPr>
        <mc:AlternateContent>
          <mc:Choice Requires="wps">
            <w:drawing>
              <wp:anchor distT="0" distB="0" distL="114300" distR="114300" simplePos="0" relativeHeight="251744256" behindDoc="1" locked="0" layoutInCell="1" allowOverlap="1" wp14:anchorId="23E9C841" wp14:editId="5AB43B7B">
                <wp:simplePos x="0" y="0"/>
                <wp:positionH relativeFrom="page">
                  <wp:posOffset>457200</wp:posOffset>
                </wp:positionH>
                <wp:positionV relativeFrom="paragraph">
                  <wp:posOffset>50800</wp:posOffset>
                </wp:positionV>
                <wp:extent cx="4572000" cy="238125"/>
                <wp:effectExtent l="0" t="0" r="0" b="0"/>
                <wp:wrapNone/>
                <wp:docPr id="597"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0B587" id="Rectangle 416" o:spid="_x0000_s1026" style="position:absolute;margin-left:36pt;margin-top:4pt;width:5in;height:18.7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" stroked="f">
                <w10:wrap anchorx="page"/>
              </v:rect>
            </w:pict>
          </mc:Fallback>
        </mc:AlternateContent>
      </w:r>
      <w:r>
        <w:rPr>
          <w:spacing w:val="10"/>
          <w:w w:val="95"/>
          <w:sz w:val="12"/>
        </w:rPr>
        <w:t>Instrument</w:t>
      </w:r>
      <w:r>
        <w:rPr>
          <w:spacing w:val="34"/>
          <w:w w:val="95"/>
          <w:sz w:val="12"/>
        </w:rPr>
        <w:t xml:space="preserve"> </w:t>
      </w:r>
      <w:r>
        <w:rPr>
          <w:w w:val="95"/>
          <w:sz w:val="12"/>
        </w:rPr>
        <w:t>for</w:t>
      </w:r>
      <w:r>
        <w:rPr>
          <w:spacing w:val="34"/>
          <w:w w:val="95"/>
          <w:sz w:val="12"/>
        </w:rPr>
        <w:t xml:space="preserve"> </w:t>
      </w:r>
      <w:r>
        <w:rPr>
          <w:w w:val="95"/>
          <w:sz w:val="12"/>
        </w:rPr>
        <w:t>the</w:t>
      </w:r>
      <w:r>
        <w:rPr>
          <w:spacing w:val="34"/>
          <w:w w:val="95"/>
          <w:sz w:val="12"/>
        </w:rPr>
        <w:t xml:space="preserve"> </w:t>
      </w:r>
      <w:r>
        <w:rPr>
          <w:spacing w:val="11"/>
          <w:w w:val="95"/>
          <w:sz w:val="12"/>
        </w:rPr>
        <w:t>Establishment</w:t>
      </w:r>
      <w:r>
        <w:rPr>
          <w:spacing w:val="34"/>
          <w:w w:val="95"/>
          <w:sz w:val="12"/>
        </w:rPr>
        <w:t xml:space="preserve"> </w:t>
      </w:r>
      <w:r>
        <w:rPr>
          <w:w w:val="95"/>
          <w:sz w:val="12"/>
        </w:rPr>
        <w:t>of</w:t>
      </w:r>
      <w:r>
        <w:rPr>
          <w:spacing w:val="34"/>
          <w:w w:val="95"/>
          <w:sz w:val="12"/>
        </w:rPr>
        <w:t xml:space="preserve"> </w:t>
      </w:r>
      <w:r>
        <w:rPr>
          <w:w w:val="95"/>
          <w:sz w:val="12"/>
        </w:rPr>
        <w:t>the</w:t>
      </w:r>
      <w:r>
        <w:rPr>
          <w:spacing w:val="34"/>
          <w:w w:val="95"/>
          <w:sz w:val="12"/>
        </w:rPr>
        <w:t xml:space="preserve"> </w:t>
      </w:r>
      <w:r>
        <w:rPr>
          <w:spacing w:val="11"/>
          <w:w w:val="95"/>
          <w:sz w:val="12"/>
        </w:rPr>
        <w:t>Restructured</w:t>
      </w:r>
      <w:r>
        <w:rPr>
          <w:spacing w:val="-32"/>
          <w:w w:val="95"/>
          <w:sz w:val="12"/>
        </w:rPr>
        <w:t xml:space="preserve"> </w:t>
      </w:r>
      <w:r>
        <w:rPr>
          <w:spacing w:val="10"/>
          <w:sz w:val="12"/>
        </w:rPr>
        <w:t>Global</w:t>
      </w:r>
      <w:r>
        <w:rPr>
          <w:spacing w:val="13"/>
          <w:sz w:val="12"/>
        </w:rPr>
        <w:t xml:space="preserve"> </w:t>
      </w:r>
      <w:r>
        <w:rPr>
          <w:spacing w:val="10"/>
          <w:sz w:val="12"/>
        </w:rPr>
        <w:t>Environment</w:t>
      </w:r>
      <w:r>
        <w:rPr>
          <w:spacing w:val="13"/>
          <w:sz w:val="12"/>
        </w:rPr>
        <w:t xml:space="preserve"> </w:t>
      </w:r>
      <w:r>
        <w:rPr>
          <w:spacing w:val="10"/>
          <w:sz w:val="12"/>
        </w:rPr>
        <w:t>Facility</w:t>
      </w:r>
      <w:r>
        <w:rPr>
          <w:spacing w:val="-25"/>
          <w:sz w:val="12"/>
        </w:rPr>
        <w:t xml:space="preserve"> </w:t>
      </w:r>
    </w:p>
    <w:p w14:paraId="258B23A1" w14:textId="77777777" w:rsidR="00520DC4" w:rsidRDefault="00520DC4" w:rsidP="00520DC4">
      <w:pPr>
        <w:pStyle w:val="BodyText"/>
        <w:rPr>
          <w:sz w:val="14"/>
        </w:rPr>
      </w:pPr>
    </w:p>
    <w:p w14:paraId="65E28F28" w14:textId="77777777" w:rsidR="00520DC4" w:rsidRDefault="00520DC4" w:rsidP="00520DC4">
      <w:pPr>
        <w:pStyle w:val="BodyText"/>
        <w:rPr>
          <w:sz w:val="14"/>
        </w:rPr>
      </w:pPr>
    </w:p>
    <w:p w14:paraId="3F9AF029" w14:textId="77777777" w:rsidR="00520DC4" w:rsidRDefault="00520DC4" w:rsidP="00520DC4">
      <w:pPr>
        <w:pStyle w:val="BodyText"/>
        <w:rPr>
          <w:sz w:val="14"/>
        </w:rPr>
      </w:pPr>
    </w:p>
    <w:p w14:paraId="35FC2DAF" w14:textId="77777777" w:rsidR="00520DC4" w:rsidRDefault="00520DC4" w:rsidP="00520DC4">
      <w:pPr>
        <w:pStyle w:val="BodyText"/>
        <w:rPr>
          <w:sz w:val="14"/>
        </w:rPr>
      </w:pPr>
    </w:p>
    <w:p w14:paraId="267175C8" w14:textId="77777777" w:rsidR="00520DC4" w:rsidRDefault="00520DC4" w:rsidP="00520DC4">
      <w:pPr>
        <w:pStyle w:val="BodyText"/>
        <w:rPr>
          <w:sz w:val="14"/>
        </w:rPr>
      </w:pPr>
    </w:p>
    <w:p w14:paraId="69C04003" w14:textId="77777777" w:rsidR="00520DC4" w:rsidRDefault="00520DC4" w:rsidP="00520DC4">
      <w:pPr>
        <w:pStyle w:val="BodyText"/>
        <w:spacing w:before="9"/>
        <w:rPr>
          <w:sz w:val="12"/>
        </w:rPr>
      </w:pPr>
    </w:p>
    <w:p w14:paraId="0F64A270" w14:textId="77777777" w:rsidR="00520DC4" w:rsidRDefault="00520DC4" w:rsidP="00520DC4">
      <w:pPr>
        <w:pStyle w:val="Heading2"/>
        <w:numPr>
          <w:ilvl w:val="1"/>
          <w:numId w:val="25"/>
        </w:numPr>
        <w:tabs>
          <w:tab w:val="left" w:pos="2330"/>
        </w:tabs>
        <w:ind w:left="2329" w:hanging="317"/>
        <w:jc w:val="left"/>
      </w:pPr>
      <w:r>
        <w:rPr>
          <w:spacing w:val="15"/>
        </w:rPr>
        <w:t>COOPERATION</w:t>
      </w:r>
      <w:r>
        <w:rPr>
          <w:spacing w:val="16"/>
        </w:rPr>
        <w:t xml:space="preserve"> </w:t>
      </w:r>
      <w:r>
        <w:rPr>
          <w:spacing w:val="12"/>
        </w:rPr>
        <w:t>WITH</w:t>
      </w:r>
      <w:r>
        <w:rPr>
          <w:spacing w:val="17"/>
        </w:rPr>
        <w:t xml:space="preserve"> </w:t>
      </w:r>
      <w:r>
        <w:rPr>
          <w:spacing w:val="13"/>
        </w:rPr>
        <w:t>OTHER</w:t>
      </w:r>
      <w:r>
        <w:rPr>
          <w:spacing w:val="16"/>
        </w:rPr>
        <w:t xml:space="preserve"> </w:t>
      </w:r>
      <w:r>
        <w:rPr>
          <w:spacing w:val="14"/>
        </w:rPr>
        <w:t>BODIES</w:t>
      </w:r>
      <w:r>
        <w:rPr>
          <w:spacing w:val="-35"/>
        </w:rPr>
        <w:t xml:space="preserve"> </w:t>
      </w:r>
    </w:p>
    <w:p w14:paraId="22B85305" w14:textId="77777777" w:rsidR="00520DC4" w:rsidRDefault="00520DC4" w:rsidP="00520DC4">
      <w:pPr>
        <w:pStyle w:val="BodyText"/>
        <w:spacing w:before="6"/>
        <w:rPr>
          <w:b/>
          <w:sz w:val="23"/>
        </w:rPr>
      </w:pPr>
    </w:p>
    <w:p w14:paraId="1455A05D" w14:textId="76E713F9" w:rsidR="00520DC4" w:rsidRDefault="00520DC4" w:rsidP="00520DC4">
      <w:pPr>
        <w:pStyle w:val="ListParagraph"/>
        <w:widowControl w:val="0"/>
        <w:numPr>
          <w:ilvl w:val="0"/>
          <w:numId w:val="24"/>
        </w:numPr>
        <w:tabs>
          <w:tab w:val="left" w:pos="632"/>
        </w:tabs>
        <w:autoSpaceDE w:val="0"/>
        <w:autoSpaceDN w:val="0"/>
        <w:spacing w:line="285" w:lineRule="auto"/>
        <w:ind w:right="465"/>
        <w:rPr>
          <w:sz w:val="17"/>
        </w:rPr>
      </w:pPr>
      <w:r>
        <w:rPr>
          <w:w w:val="95"/>
          <w:sz w:val="17"/>
        </w:rPr>
        <w:t>The</w:t>
      </w:r>
      <w:r>
        <w:rPr>
          <w:spacing w:val="3"/>
          <w:w w:val="95"/>
          <w:sz w:val="17"/>
        </w:rPr>
        <w:t xml:space="preserve"> </w:t>
      </w:r>
      <w:r>
        <w:rPr>
          <w:w w:val="95"/>
          <w:sz w:val="17"/>
        </w:rPr>
        <w:t>Secretariat</w:t>
      </w:r>
      <w:r>
        <w:rPr>
          <w:spacing w:val="3"/>
          <w:w w:val="95"/>
          <w:sz w:val="17"/>
        </w:rPr>
        <w:t xml:space="preserve"> </w:t>
      </w:r>
      <w:r>
        <w:rPr>
          <w:w w:val="95"/>
          <w:sz w:val="17"/>
        </w:rPr>
        <w:t>and</w:t>
      </w:r>
      <w:r>
        <w:rPr>
          <w:spacing w:val="3"/>
          <w:w w:val="95"/>
          <w:sz w:val="17"/>
        </w:rPr>
        <w:t xml:space="preserve"> </w:t>
      </w:r>
      <w:r>
        <w:rPr>
          <w:w w:val="95"/>
          <w:sz w:val="17"/>
        </w:rPr>
        <w:t>the</w:t>
      </w:r>
      <w:r>
        <w:rPr>
          <w:spacing w:val="4"/>
          <w:w w:val="95"/>
          <w:sz w:val="17"/>
        </w:rPr>
        <w:t xml:space="preserve"> </w:t>
      </w:r>
      <w:r>
        <w:rPr>
          <w:w w:val="95"/>
          <w:sz w:val="17"/>
        </w:rPr>
        <w:t>Implementing</w:t>
      </w:r>
      <w:r>
        <w:rPr>
          <w:spacing w:val="3"/>
          <w:w w:val="95"/>
          <w:sz w:val="17"/>
        </w:rPr>
        <w:t xml:space="preserve"> </w:t>
      </w:r>
      <w:r>
        <w:rPr>
          <w:w w:val="95"/>
          <w:sz w:val="17"/>
        </w:rPr>
        <w:t>Agencies</w:t>
      </w:r>
      <w:r>
        <w:rPr>
          <w:spacing w:val="3"/>
          <w:w w:val="95"/>
          <w:sz w:val="17"/>
        </w:rPr>
        <w:t xml:space="preserve"> </w:t>
      </w:r>
      <w:r>
        <w:rPr>
          <w:w w:val="95"/>
          <w:sz w:val="17"/>
        </w:rPr>
        <w:t>under</w:t>
      </w:r>
      <w:r>
        <w:rPr>
          <w:spacing w:val="4"/>
          <w:w w:val="95"/>
          <w:sz w:val="17"/>
        </w:rPr>
        <w:t xml:space="preserve"> </w:t>
      </w:r>
      <w:r>
        <w:rPr>
          <w:w w:val="95"/>
          <w:sz w:val="17"/>
        </w:rPr>
        <w:t>the</w:t>
      </w:r>
      <w:r>
        <w:rPr>
          <w:spacing w:val="3"/>
          <w:w w:val="95"/>
          <w:sz w:val="17"/>
        </w:rPr>
        <w:t xml:space="preserve"> </w:t>
      </w:r>
      <w:r>
        <w:rPr>
          <w:w w:val="95"/>
          <w:sz w:val="17"/>
        </w:rPr>
        <w:t>guidance</w:t>
      </w:r>
      <w:r>
        <w:rPr>
          <w:spacing w:val="3"/>
          <w:w w:val="95"/>
          <w:sz w:val="17"/>
        </w:rPr>
        <w:t xml:space="preserve"> </w:t>
      </w:r>
      <w:r>
        <w:rPr>
          <w:w w:val="95"/>
          <w:sz w:val="17"/>
        </w:rPr>
        <w:t>of</w:t>
      </w:r>
      <w:r>
        <w:rPr>
          <w:spacing w:val="3"/>
          <w:w w:val="95"/>
          <w:sz w:val="17"/>
        </w:rPr>
        <w:t xml:space="preserve"> </w:t>
      </w:r>
      <w:r>
        <w:rPr>
          <w:w w:val="95"/>
          <w:sz w:val="17"/>
        </w:rPr>
        <w:t>the</w:t>
      </w:r>
      <w:r>
        <w:rPr>
          <w:spacing w:val="4"/>
          <w:w w:val="95"/>
          <w:sz w:val="17"/>
        </w:rPr>
        <w:t xml:space="preserve"> </w:t>
      </w:r>
      <w:r>
        <w:rPr>
          <w:w w:val="95"/>
          <w:sz w:val="17"/>
        </w:rPr>
        <w:t>Council</w:t>
      </w:r>
      <w:r>
        <w:rPr>
          <w:spacing w:val="3"/>
          <w:w w:val="95"/>
          <w:sz w:val="17"/>
        </w:rPr>
        <w:t xml:space="preserve"> </w:t>
      </w:r>
      <w:r>
        <w:rPr>
          <w:w w:val="95"/>
          <w:sz w:val="17"/>
        </w:rPr>
        <w:t>shall</w:t>
      </w:r>
      <w:r>
        <w:rPr>
          <w:spacing w:val="1"/>
          <w:w w:val="95"/>
          <w:sz w:val="17"/>
        </w:rPr>
        <w:t xml:space="preserve"> </w:t>
      </w:r>
      <w:r>
        <w:rPr>
          <w:w w:val="95"/>
          <w:sz w:val="17"/>
        </w:rPr>
        <w:t>cooperate</w:t>
      </w:r>
      <w:r>
        <w:rPr>
          <w:spacing w:val="6"/>
          <w:w w:val="95"/>
          <w:sz w:val="17"/>
        </w:rPr>
        <w:t xml:space="preserve"> </w:t>
      </w:r>
      <w:r>
        <w:rPr>
          <w:w w:val="95"/>
          <w:sz w:val="17"/>
        </w:rPr>
        <w:t>with</w:t>
      </w:r>
      <w:r>
        <w:rPr>
          <w:spacing w:val="6"/>
          <w:w w:val="95"/>
          <w:sz w:val="17"/>
        </w:rPr>
        <w:t xml:space="preserve"> </w:t>
      </w:r>
      <w:r>
        <w:rPr>
          <w:w w:val="95"/>
          <w:sz w:val="17"/>
        </w:rPr>
        <w:t>other</w:t>
      </w:r>
      <w:r>
        <w:rPr>
          <w:spacing w:val="6"/>
          <w:w w:val="95"/>
          <w:sz w:val="17"/>
        </w:rPr>
        <w:t xml:space="preserve"> </w:t>
      </w:r>
      <w:r>
        <w:rPr>
          <w:w w:val="95"/>
          <w:sz w:val="17"/>
        </w:rPr>
        <w:t>international</w:t>
      </w:r>
      <w:r>
        <w:rPr>
          <w:spacing w:val="7"/>
          <w:w w:val="95"/>
          <w:sz w:val="17"/>
        </w:rPr>
        <w:t xml:space="preserve"> </w:t>
      </w:r>
      <w:r>
        <w:rPr>
          <w:w w:val="95"/>
          <w:sz w:val="17"/>
        </w:rPr>
        <w:t>organizations</w:t>
      </w:r>
      <w:r>
        <w:rPr>
          <w:spacing w:val="6"/>
          <w:w w:val="95"/>
          <w:sz w:val="17"/>
        </w:rPr>
        <w:t xml:space="preserve"> </w:t>
      </w:r>
      <w:r>
        <w:rPr>
          <w:w w:val="95"/>
          <w:sz w:val="17"/>
        </w:rPr>
        <w:t>to</w:t>
      </w:r>
      <w:r>
        <w:rPr>
          <w:spacing w:val="6"/>
          <w:w w:val="95"/>
          <w:sz w:val="17"/>
        </w:rPr>
        <w:t xml:space="preserve"> </w:t>
      </w:r>
      <w:r>
        <w:rPr>
          <w:w w:val="95"/>
          <w:sz w:val="17"/>
        </w:rPr>
        <w:t>promote</w:t>
      </w:r>
      <w:r>
        <w:rPr>
          <w:spacing w:val="6"/>
          <w:w w:val="95"/>
          <w:sz w:val="17"/>
        </w:rPr>
        <w:t xml:space="preserve"> </w:t>
      </w:r>
      <w:r>
        <w:rPr>
          <w:w w:val="95"/>
          <w:sz w:val="17"/>
        </w:rPr>
        <w:t>achievement</w:t>
      </w:r>
      <w:r>
        <w:rPr>
          <w:spacing w:val="7"/>
          <w:w w:val="95"/>
          <w:sz w:val="17"/>
        </w:rPr>
        <w:t xml:space="preserve"> </w:t>
      </w:r>
      <w:r>
        <w:rPr>
          <w:w w:val="95"/>
          <w:sz w:val="17"/>
        </w:rPr>
        <w:t>of</w:t>
      </w:r>
      <w:r>
        <w:rPr>
          <w:spacing w:val="6"/>
          <w:w w:val="95"/>
          <w:sz w:val="17"/>
        </w:rPr>
        <w:t xml:space="preserve"> </w:t>
      </w:r>
      <w:r>
        <w:rPr>
          <w:w w:val="95"/>
          <w:sz w:val="17"/>
        </w:rPr>
        <w:t>the</w:t>
      </w:r>
      <w:r>
        <w:rPr>
          <w:spacing w:val="6"/>
          <w:w w:val="95"/>
          <w:sz w:val="17"/>
        </w:rPr>
        <w:t xml:space="preserve"> </w:t>
      </w:r>
      <w:r>
        <w:rPr>
          <w:w w:val="95"/>
          <w:sz w:val="17"/>
        </w:rPr>
        <w:t>purposes</w:t>
      </w:r>
      <w:r>
        <w:rPr>
          <w:spacing w:val="1"/>
          <w:w w:val="95"/>
          <w:sz w:val="17"/>
        </w:rPr>
        <w:t xml:space="preserve"> </w:t>
      </w:r>
      <w:r>
        <w:rPr>
          <w:w w:val="95"/>
          <w:sz w:val="17"/>
        </w:rPr>
        <w:t>of</w:t>
      </w:r>
      <w:r>
        <w:rPr>
          <w:spacing w:val="-4"/>
          <w:w w:val="95"/>
          <w:sz w:val="17"/>
        </w:rPr>
        <w:t xml:space="preserve"> </w:t>
      </w:r>
      <w:r>
        <w:rPr>
          <w:w w:val="95"/>
          <w:sz w:val="17"/>
        </w:rPr>
        <w:t>the</w:t>
      </w:r>
      <w:r>
        <w:rPr>
          <w:spacing w:val="-4"/>
          <w:w w:val="95"/>
          <w:sz w:val="17"/>
        </w:rPr>
        <w:t xml:space="preserve"> </w:t>
      </w:r>
      <w:r>
        <w:rPr>
          <w:w w:val="95"/>
          <w:sz w:val="17"/>
        </w:rPr>
        <w:t>GEF.</w:t>
      </w:r>
      <w:r>
        <w:rPr>
          <w:spacing w:val="-4"/>
          <w:w w:val="95"/>
          <w:sz w:val="17"/>
        </w:rPr>
        <w:t xml:space="preserve"> </w:t>
      </w:r>
      <w:r>
        <w:rPr>
          <w:w w:val="95"/>
          <w:sz w:val="17"/>
        </w:rPr>
        <w:t>The</w:t>
      </w:r>
      <w:r>
        <w:rPr>
          <w:spacing w:val="-4"/>
          <w:w w:val="95"/>
          <w:sz w:val="17"/>
        </w:rPr>
        <w:t xml:space="preserve"> </w:t>
      </w:r>
      <w:r>
        <w:rPr>
          <w:w w:val="95"/>
          <w:sz w:val="17"/>
        </w:rPr>
        <w:t>Implementing</w:t>
      </w:r>
      <w:r>
        <w:rPr>
          <w:spacing w:val="-4"/>
          <w:w w:val="95"/>
          <w:sz w:val="17"/>
        </w:rPr>
        <w:t xml:space="preserve"> </w:t>
      </w:r>
      <w:r>
        <w:rPr>
          <w:w w:val="95"/>
          <w:sz w:val="17"/>
        </w:rPr>
        <w:t>Agencies</w:t>
      </w:r>
      <w:r>
        <w:rPr>
          <w:spacing w:val="-4"/>
          <w:w w:val="95"/>
          <w:sz w:val="17"/>
        </w:rPr>
        <w:t xml:space="preserve"> </w:t>
      </w:r>
      <w:r>
        <w:rPr>
          <w:w w:val="95"/>
          <w:sz w:val="17"/>
        </w:rPr>
        <w:t>may</w:t>
      </w:r>
      <w:r>
        <w:rPr>
          <w:spacing w:val="-4"/>
          <w:w w:val="95"/>
          <w:sz w:val="17"/>
        </w:rPr>
        <w:t xml:space="preserve"> </w:t>
      </w:r>
      <w:r>
        <w:rPr>
          <w:w w:val="95"/>
          <w:sz w:val="17"/>
        </w:rPr>
        <w:t>make</w:t>
      </w:r>
      <w:r>
        <w:rPr>
          <w:spacing w:val="-4"/>
          <w:w w:val="95"/>
          <w:sz w:val="17"/>
        </w:rPr>
        <w:t xml:space="preserve"> </w:t>
      </w:r>
      <w:r>
        <w:rPr>
          <w:w w:val="95"/>
          <w:sz w:val="17"/>
        </w:rPr>
        <w:t>arrangements</w:t>
      </w:r>
      <w:r>
        <w:rPr>
          <w:spacing w:val="-4"/>
          <w:w w:val="95"/>
          <w:sz w:val="17"/>
        </w:rPr>
        <w:t xml:space="preserve"> </w:t>
      </w:r>
      <w:r>
        <w:rPr>
          <w:w w:val="95"/>
          <w:sz w:val="17"/>
        </w:rPr>
        <w:t>for</w:t>
      </w:r>
      <w:r>
        <w:rPr>
          <w:spacing w:val="-4"/>
          <w:w w:val="95"/>
          <w:sz w:val="17"/>
        </w:rPr>
        <w:t xml:space="preserve"> </w:t>
      </w:r>
      <w:r>
        <w:rPr>
          <w:w w:val="95"/>
          <w:sz w:val="17"/>
        </w:rPr>
        <w:t>GEF</w:t>
      </w:r>
      <w:r>
        <w:rPr>
          <w:spacing w:val="-4"/>
          <w:w w:val="95"/>
          <w:sz w:val="17"/>
        </w:rPr>
        <w:t xml:space="preserve"> </w:t>
      </w:r>
      <w:r>
        <w:rPr>
          <w:w w:val="95"/>
          <w:sz w:val="17"/>
        </w:rPr>
        <w:t>project</w:t>
      </w:r>
      <w:r>
        <w:rPr>
          <w:spacing w:val="-4"/>
          <w:w w:val="95"/>
          <w:sz w:val="17"/>
        </w:rPr>
        <w:t xml:space="preserve"> </w:t>
      </w:r>
      <w:r>
        <w:rPr>
          <w:w w:val="95"/>
          <w:sz w:val="17"/>
        </w:rPr>
        <w:t>preparation</w:t>
      </w:r>
      <w:r>
        <w:rPr>
          <w:spacing w:val="-46"/>
          <w:w w:val="95"/>
          <w:sz w:val="17"/>
        </w:rPr>
        <w:t xml:space="preserve"> </w:t>
      </w:r>
      <w:r w:rsidRPr="002E01EB">
        <w:rPr>
          <w:w w:val="95"/>
          <w:sz w:val="17"/>
        </w:rPr>
        <w:t>and</w:t>
      </w:r>
      <w:r w:rsidRPr="002E01EB">
        <w:rPr>
          <w:spacing w:val="7"/>
          <w:w w:val="95"/>
          <w:sz w:val="17"/>
        </w:rPr>
        <w:t xml:space="preserve"> </w:t>
      </w:r>
      <w:r w:rsidRPr="002E01EB">
        <w:rPr>
          <w:w w:val="95"/>
          <w:sz w:val="17"/>
        </w:rPr>
        <w:t>execution</w:t>
      </w:r>
      <w:r w:rsidRPr="002E01EB">
        <w:rPr>
          <w:spacing w:val="8"/>
          <w:w w:val="95"/>
          <w:sz w:val="17"/>
        </w:rPr>
        <w:t xml:space="preserve"> </w:t>
      </w:r>
      <w:r w:rsidRPr="002E01EB">
        <w:rPr>
          <w:w w:val="95"/>
          <w:sz w:val="17"/>
        </w:rPr>
        <w:t>by</w:t>
      </w:r>
      <w:ins w:id="431" w:author="Blatter Gabriela BAFU" w:date="2022-06-16T10:47:00Z">
        <w:r w:rsidR="001F6E00">
          <w:rPr>
            <w:w w:val="95"/>
            <w:sz w:val="17"/>
          </w:rPr>
          <w:t xml:space="preserve"> another institution or organization</w:t>
        </w:r>
      </w:ins>
      <w:del w:id="432" w:author="Blatter Gabriela BAFU" w:date="2022-06-16T10:47:00Z">
        <w:r w:rsidRPr="002E01EB" w:rsidDel="001F6E00">
          <w:rPr>
            <w:spacing w:val="8"/>
            <w:w w:val="95"/>
            <w:sz w:val="17"/>
          </w:rPr>
          <w:delText xml:space="preserve"> </w:delText>
        </w:r>
        <w:r w:rsidRPr="002E01EB" w:rsidDel="001F6E00">
          <w:rPr>
            <w:w w:val="95"/>
            <w:sz w:val="17"/>
          </w:rPr>
          <w:delText>multilateral</w:delText>
        </w:r>
        <w:r w:rsidRPr="002E01EB" w:rsidDel="001F6E00">
          <w:rPr>
            <w:spacing w:val="8"/>
            <w:w w:val="95"/>
            <w:sz w:val="17"/>
          </w:rPr>
          <w:delText xml:space="preserve"> </w:delText>
        </w:r>
        <w:r w:rsidRPr="002E01EB" w:rsidDel="001F6E00">
          <w:rPr>
            <w:w w:val="95"/>
            <w:sz w:val="17"/>
          </w:rPr>
          <w:delText>development</w:delText>
        </w:r>
        <w:r w:rsidRPr="002E01EB" w:rsidDel="001F6E00">
          <w:rPr>
            <w:spacing w:val="8"/>
            <w:w w:val="95"/>
            <w:sz w:val="17"/>
          </w:rPr>
          <w:delText xml:space="preserve"> </w:delText>
        </w:r>
        <w:r w:rsidRPr="002E01EB" w:rsidDel="001F6E00">
          <w:rPr>
            <w:w w:val="95"/>
            <w:sz w:val="17"/>
          </w:rPr>
          <w:delText>banks,</w:delText>
        </w:r>
        <w:r w:rsidRPr="002E01EB" w:rsidDel="001F6E00">
          <w:rPr>
            <w:spacing w:val="8"/>
            <w:w w:val="95"/>
            <w:sz w:val="17"/>
          </w:rPr>
          <w:delText xml:space="preserve"> </w:delText>
        </w:r>
        <w:r w:rsidRPr="002E01EB" w:rsidDel="001F6E00">
          <w:rPr>
            <w:w w:val="95"/>
            <w:sz w:val="17"/>
          </w:rPr>
          <w:delText>specialized</w:delText>
        </w:r>
        <w:r w:rsidRPr="002E01EB" w:rsidDel="001F6E00">
          <w:rPr>
            <w:spacing w:val="8"/>
            <w:w w:val="95"/>
            <w:sz w:val="17"/>
          </w:rPr>
          <w:delText xml:space="preserve"> </w:delText>
        </w:r>
        <w:r w:rsidRPr="002E01EB" w:rsidDel="001F6E00">
          <w:rPr>
            <w:w w:val="95"/>
            <w:sz w:val="17"/>
          </w:rPr>
          <w:delText>agencies</w:delText>
        </w:r>
        <w:r w:rsidRPr="002E01EB" w:rsidDel="001F6E00">
          <w:rPr>
            <w:spacing w:val="8"/>
            <w:w w:val="95"/>
            <w:sz w:val="17"/>
          </w:rPr>
          <w:delText xml:space="preserve"> </w:delText>
        </w:r>
        <w:r w:rsidRPr="002E01EB" w:rsidDel="001F6E00">
          <w:rPr>
            <w:w w:val="95"/>
            <w:sz w:val="17"/>
          </w:rPr>
          <w:delText>and</w:delText>
        </w:r>
        <w:r w:rsidRPr="002E01EB" w:rsidDel="001F6E00">
          <w:rPr>
            <w:spacing w:val="8"/>
            <w:w w:val="95"/>
            <w:sz w:val="17"/>
          </w:rPr>
          <w:delText xml:space="preserve"> </w:delText>
        </w:r>
        <w:r w:rsidRPr="002E01EB" w:rsidDel="001F6E00">
          <w:rPr>
            <w:w w:val="95"/>
            <w:sz w:val="17"/>
          </w:rPr>
          <w:delText>programs</w:delText>
        </w:r>
        <w:r w:rsidRPr="002E01EB" w:rsidDel="001F6E00">
          <w:rPr>
            <w:spacing w:val="8"/>
            <w:w w:val="95"/>
            <w:sz w:val="17"/>
          </w:rPr>
          <w:delText xml:space="preserve"> </w:delText>
        </w:r>
        <w:r w:rsidRPr="002E01EB" w:rsidDel="001F6E00">
          <w:rPr>
            <w:w w:val="95"/>
            <w:sz w:val="17"/>
          </w:rPr>
          <w:delText>of</w:delText>
        </w:r>
        <w:r w:rsidRPr="002E01EB" w:rsidDel="001F6E00">
          <w:rPr>
            <w:spacing w:val="1"/>
            <w:w w:val="95"/>
            <w:sz w:val="17"/>
          </w:rPr>
          <w:delText xml:space="preserve"> </w:delText>
        </w:r>
        <w:r w:rsidRPr="002E01EB" w:rsidDel="001F6E00">
          <w:rPr>
            <w:w w:val="95"/>
            <w:sz w:val="17"/>
          </w:rPr>
          <w:delText>the</w:delText>
        </w:r>
        <w:r w:rsidRPr="002E01EB" w:rsidDel="001F6E00">
          <w:rPr>
            <w:spacing w:val="1"/>
            <w:w w:val="95"/>
            <w:sz w:val="17"/>
          </w:rPr>
          <w:delText xml:space="preserve"> </w:delText>
        </w:r>
        <w:r w:rsidRPr="002E01EB" w:rsidDel="001F6E00">
          <w:rPr>
            <w:w w:val="95"/>
            <w:sz w:val="17"/>
          </w:rPr>
          <w:delText>United</w:delText>
        </w:r>
        <w:r w:rsidRPr="002E01EB" w:rsidDel="001F6E00">
          <w:rPr>
            <w:spacing w:val="1"/>
            <w:w w:val="95"/>
            <w:sz w:val="17"/>
          </w:rPr>
          <w:delText xml:space="preserve"> </w:delText>
        </w:r>
        <w:r w:rsidRPr="002E01EB" w:rsidDel="001F6E00">
          <w:rPr>
            <w:w w:val="95"/>
            <w:sz w:val="17"/>
          </w:rPr>
          <w:delText>Nations,</w:delText>
        </w:r>
        <w:r w:rsidRPr="002E01EB" w:rsidDel="001F6E00">
          <w:rPr>
            <w:spacing w:val="1"/>
            <w:w w:val="95"/>
            <w:sz w:val="17"/>
          </w:rPr>
          <w:delText xml:space="preserve"> </w:delText>
        </w:r>
        <w:r w:rsidRPr="002E01EB" w:rsidDel="001F6E00">
          <w:rPr>
            <w:w w:val="95"/>
            <w:sz w:val="17"/>
          </w:rPr>
          <w:delText>other</w:delText>
        </w:r>
        <w:r w:rsidRPr="002E01EB" w:rsidDel="001F6E00">
          <w:rPr>
            <w:spacing w:val="2"/>
            <w:w w:val="95"/>
            <w:sz w:val="17"/>
          </w:rPr>
          <w:delText xml:space="preserve"> </w:delText>
        </w:r>
        <w:r w:rsidRPr="002E01EB" w:rsidDel="001F6E00">
          <w:rPr>
            <w:w w:val="95"/>
            <w:sz w:val="17"/>
          </w:rPr>
          <w:delText>international</w:delText>
        </w:r>
        <w:r w:rsidRPr="002E01EB" w:rsidDel="001F6E00">
          <w:rPr>
            <w:spacing w:val="1"/>
            <w:w w:val="95"/>
            <w:sz w:val="17"/>
          </w:rPr>
          <w:delText xml:space="preserve"> </w:delText>
        </w:r>
        <w:r w:rsidRPr="002E01EB" w:rsidDel="001F6E00">
          <w:rPr>
            <w:w w:val="95"/>
            <w:sz w:val="17"/>
          </w:rPr>
          <w:delText>organizations,</w:delText>
        </w:r>
        <w:r w:rsidRPr="002E01EB" w:rsidDel="001F6E00">
          <w:rPr>
            <w:spacing w:val="1"/>
            <w:w w:val="95"/>
            <w:sz w:val="17"/>
          </w:rPr>
          <w:delText xml:space="preserve"> </w:delText>
        </w:r>
        <w:r w:rsidRPr="002E01EB" w:rsidDel="001F6E00">
          <w:rPr>
            <w:w w:val="95"/>
            <w:sz w:val="17"/>
          </w:rPr>
          <w:delText>bilateral</w:delText>
        </w:r>
        <w:r w:rsidRPr="002E01EB" w:rsidDel="001F6E00">
          <w:rPr>
            <w:spacing w:val="2"/>
            <w:w w:val="95"/>
            <w:sz w:val="17"/>
          </w:rPr>
          <w:delText xml:space="preserve"> </w:delText>
        </w:r>
        <w:r w:rsidRPr="002E01EB" w:rsidDel="001F6E00">
          <w:rPr>
            <w:w w:val="95"/>
            <w:sz w:val="17"/>
          </w:rPr>
          <w:delText>development</w:delText>
        </w:r>
        <w:r w:rsidRPr="002E01EB" w:rsidDel="001F6E00">
          <w:rPr>
            <w:spacing w:val="1"/>
            <w:w w:val="95"/>
            <w:sz w:val="17"/>
          </w:rPr>
          <w:delText xml:space="preserve"> </w:delText>
        </w:r>
        <w:r w:rsidRPr="002E01EB" w:rsidDel="001F6E00">
          <w:rPr>
            <w:w w:val="95"/>
            <w:sz w:val="17"/>
          </w:rPr>
          <w:delText>agencies,</w:delText>
        </w:r>
        <w:r w:rsidDel="001F6E00">
          <w:rPr>
            <w:spacing w:val="1"/>
            <w:w w:val="95"/>
            <w:sz w:val="17"/>
          </w:rPr>
          <w:delText xml:space="preserve"> </w:delText>
        </w:r>
        <w:r w:rsidDel="001F6E00">
          <w:rPr>
            <w:spacing w:val="-1"/>
            <w:w w:val="95"/>
            <w:sz w:val="17"/>
          </w:rPr>
          <w:delText xml:space="preserve">national institutions, </w:delText>
        </w:r>
        <w:r w:rsidDel="001F6E00">
          <w:rPr>
            <w:w w:val="95"/>
            <w:sz w:val="17"/>
          </w:rPr>
          <w:delText>non-governmental organizations, private sector entities and academic</w:delText>
        </w:r>
        <w:r w:rsidDel="001F6E00">
          <w:rPr>
            <w:spacing w:val="1"/>
            <w:w w:val="95"/>
            <w:sz w:val="17"/>
          </w:rPr>
          <w:delText xml:space="preserve"> </w:delText>
        </w:r>
        <w:r w:rsidDel="001F6E00">
          <w:rPr>
            <w:w w:val="95"/>
            <w:sz w:val="17"/>
          </w:rPr>
          <w:delText>institutions</w:delText>
        </w:r>
      </w:del>
      <w:r>
        <w:rPr>
          <w:w w:val="95"/>
          <w:sz w:val="17"/>
        </w:rPr>
        <w:t>,</w:t>
      </w:r>
      <w:r>
        <w:rPr>
          <w:spacing w:val="-8"/>
          <w:w w:val="95"/>
          <w:sz w:val="17"/>
        </w:rPr>
        <w:t xml:space="preserve"> </w:t>
      </w:r>
      <w:r>
        <w:rPr>
          <w:w w:val="95"/>
          <w:sz w:val="17"/>
        </w:rPr>
        <w:t>taking</w:t>
      </w:r>
      <w:r>
        <w:rPr>
          <w:spacing w:val="-8"/>
          <w:w w:val="95"/>
          <w:sz w:val="17"/>
        </w:rPr>
        <w:t xml:space="preserve"> </w:t>
      </w:r>
      <w:r>
        <w:rPr>
          <w:w w:val="95"/>
          <w:sz w:val="17"/>
        </w:rPr>
        <w:t>into</w:t>
      </w:r>
      <w:r>
        <w:rPr>
          <w:spacing w:val="-7"/>
          <w:w w:val="95"/>
          <w:sz w:val="17"/>
        </w:rPr>
        <w:t xml:space="preserve"> </w:t>
      </w:r>
      <w:r>
        <w:rPr>
          <w:w w:val="95"/>
          <w:sz w:val="17"/>
        </w:rPr>
        <w:t>account</w:t>
      </w:r>
      <w:r>
        <w:rPr>
          <w:spacing w:val="-8"/>
          <w:w w:val="95"/>
          <w:sz w:val="17"/>
        </w:rPr>
        <w:t xml:space="preserve"> </w:t>
      </w:r>
      <w:r>
        <w:rPr>
          <w:w w:val="95"/>
          <w:sz w:val="17"/>
        </w:rPr>
        <w:t>their</w:t>
      </w:r>
      <w:r>
        <w:rPr>
          <w:spacing w:val="-8"/>
          <w:w w:val="95"/>
          <w:sz w:val="17"/>
        </w:rPr>
        <w:t xml:space="preserve"> </w:t>
      </w:r>
      <w:r>
        <w:rPr>
          <w:w w:val="95"/>
          <w:sz w:val="17"/>
        </w:rPr>
        <w:t>comparative</w:t>
      </w:r>
      <w:r>
        <w:rPr>
          <w:spacing w:val="-7"/>
          <w:w w:val="95"/>
          <w:sz w:val="17"/>
        </w:rPr>
        <w:t xml:space="preserve"> </w:t>
      </w:r>
      <w:r>
        <w:rPr>
          <w:w w:val="95"/>
          <w:sz w:val="17"/>
        </w:rPr>
        <w:t>advantages</w:t>
      </w:r>
      <w:r>
        <w:rPr>
          <w:spacing w:val="-8"/>
          <w:w w:val="95"/>
          <w:sz w:val="17"/>
        </w:rPr>
        <w:t xml:space="preserve"> </w:t>
      </w:r>
      <w:r>
        <w:rPr>
          <w:w w:val="95"/>
          <w:sz w:val="17"/>
        </w:rPr>
        <w:t>in</w:t>
      </w:r>
      <w:r>
        <w:rPr>
          <w:spacing w:val="-7"/>
          <w:w w:val="95"/>
          <w:sz w:val="17"/>
        </w:rPr>
        <w:t xml:space="preserve"> </w:t>
      </w:r>
      <w:r>
        <w:rPr>
          <w:w w:val="95"/>
          <w:sz w:val="17"/>
        </w:rPr>
        <w:t>efficient</w:t>
      </w:r>
      <w:r>
        <w:rPr>
          <w:spacing w:val="-8"/>
          <w:w w:val="95"/>
          <w:sz w:val="17"/>
        </w:rPr>
        <w:t xml:space="preserve"> </w:t>
      </w:r>
      <w:r>
        <w:rPr>
          <w:w w:val="95"/>
          <w:sz w:val="17"/>
        </w:rPr>
        <w:t>and</w:t>
      </w:r>
      <w:r>
        <w:rPr>
          <w:spacing w:val="-8"/>
          <w:w w:val="95"/>
          <w:sz w:val="17"/>
        </w:rPr>
        <w:t xml:space="preserve"> </w:t>
      </w:r>
      <w:r>
        <w:rPr>
          <w:w w:val="95"/>
          <w:sz w:val="17"/>
        </w:rPr>
        <w:t>cost-effective</w:t>
      </w:r>
      <w:r>
        <w:rPr>
          <w:spacing w:val="1"/>
          <w:w w:val="95"/>
          <w:sz w:val="17"/>
        </w:rPr>
        <w:t xml:space="preserve"> </w:t>
      </w:r>
      <w:r>
        <w:rPr>
          <w:w w:val="95"/>
          <w:sz w:val="17"/>
        </w:rPr>
        <w:t>project</w:t>
      </w:r>
      <w:r>
        <w:rPr>
          <w:spacing w:val="3"/>
          <w:w w:val="95"/>
          <w:sz w:val="17"/>
        </w:rPr>
        <w:t xml:space="preserve"> </w:t>
      </w:r>
      <w:r>
        <w:rPr>
          <w:w w:val="95"/>
          <w:sz w:val="17"/>
        </w:rPr>
        <w:t>execution.</w:t>
      </w:r>
      <w:r>
        <w:rPr>
          <w:spacing w:val="4"/>
          <w:w w:val="95"/>
          <w:sz w:val="17"/>
        </w:rPr>
        <w:t xml:space="preserve"> </w:t>
      </w:r>
      <w:r>
        <w:rPr>
          <w:w w:val="95"/>
          <w:sz w:val="17"/>
        </w:rPr>
        <w:t>Such</w:t>
      </w:r>
      <w:r>
        <w:rPr>
          <w:spacing w:val="4"/>
          <w:w w:val="95"/>
          <w:sz w:val="17"/>
        </w:rPr>
        <w:t xml:space="preserve"> </w:t>
      </w:r>
      <w:r>
        <w:rPr>
          <w:w w:val="95"/>
          <w:sz w:val="17"/>
        </w:rPr>
        <w:t>arrangements</w:t>
      </w:r>
      <w:r>
        <w:rPr>
          <w:spacing w:val="4"/>
          <w:w w:val="95"/>
          <w:sz w:val="17"/>
        </w:rPr>
        <w:t xml:space="preserve"> </w:t>
      </w:r>
      <w:r>
        <w:rPr>
          <w:w w:val="95"/>
          <w:sz w:val="17"/>
        </w:rPr>
        <w:t>shall</w:t>
      </w:r>
      <w:r>
        <w:rPr>
          <w:spacing w:val="4"/>
          <w:w w:val="95"/>
          <w:sz w:val="17"/>
        </w:rPr>
        <w:t xml:space="preserve"> </w:t>
      </w:r>
      <w:r>
        <w:rPr>
          <w:w w:val="95"/>
          <w:sz w:val="17"/>
        </w:rPr>
        <w:t>be</w:t>
      </w:r>
      <w:r>
        <w:rPr>
          <w:spacing w:val="4"/>
          <w:w w:val="95"/>
          <w:sz w:val="17"/>
        </w:rPr>
        <w:t xml:space="preserve"> </w:t>
      </w:r>
      <w:r>
        <w:rPr>
          <w:w w:val="95"/>
          <w:sz w:val="17"/>
        </w:rPr>
        <w:t>made</w:t>
      </w:r>
      <w:r>
        <w:rPr>
          <w:spacing w:val="4"/>
          <w:w w:val="95"/>
          <w:sz w:val="17"/>
        </w:rPr>
        <w:t xml:space="preserve"> </w:t>
      </w:r>
      <w:r>
        <w:rPr>
          <w:w w:val="95"/>
          <w:sz w:val="17"/>
        </w:rPr>
        <w:t>in</w:t>
      </w:r>
      <w:r>
        <w:rPr>
          <w:spacing w:val="4"/>
          <w:w w:val="95"/>
          <w:sz w:val="17"/>
        </w:rPr>
        <w:t xml:space="preserve"> </w:t>
      </w:r>
      <w:r>
        <w:rPr>
          <w:w w:val="95"/>
          <w:sz w:val="17"/>
        </w:rPr>
        <w:t>accordance</w:t>
      </w:r>
      <w:r>
        <w:rPr>
          <w:spacing w:val="4"/>
          <w:w w:val="95"/>
          <w:sz w:val="17"/>
        </w:rPr>
        <w:t xml:space="preserve"> </w:t>
      </w:r>
      <w:r>
        <w:rPr>
          <w:w w:val="95"/>
          <w:sz w:val="17"/>
        </w:rPr>
        <w:t>with</w:t>
      </w:r>
      <w:r>
        <w:rPr>
          <w:spacing w:val="4"/>
          <w:w w:val="95"/>
          <w:sz w:val="17"/>
        </w:rPr>
        <w:t xml:space="preserve"> </w:t>
      </w:r>
      <w:r>
        <w:rPr>
          <w:w w:val="95"/>
          <w:sz w:val="17"/>
        </w:rPr>
        <w:t>national</w:t>
      </w:r>
      <w:r>
        <w:rPr>
          <w:spacing w:val="4"/>
          <w:w w:val="95"/>
          <w:sz w:val="17"/>
        </w:rPr>
        <w:t xml:space="preserve"> </w:t>
      </w:r>
      <w:r>
        <w:rPr>
          <w:w w:val="95"/>
          <w:sz w:val="17"/>
        </w:rPr>
        <w:t>priorities.</w:t>
      </w:r>
      <w:r>
        <w:rPr>
          <w:spacing w:val="-46"/>
          <w:w w:val="95"/>
          <w:sz w:val="17"/>
        </w:rPr>
        <w:t xml:space="preserve"> </w:t>
      </w:r>
      <w:r>
        <w:rPr>
          <w:w w:val="95"/>
          <w:sz w:val="17"/>
        </w:rPr>
        <w:t>Pursuant to</w:t>
      </w:r>
      <w:r>
        <w:rPr>
          <w:spacing w:val="1"/>
          <w:w w:val="95"/>
          <w:sz w:val="17"/>
        </w:rPr>
        <w:t xml:space="preserve"> </w:t>
      </w:r>
      <w:r>
        <w:rPr>
          <w:w w:val="95"/>
          <w:sz w:val="17"/>
        </w:rPr>
        <w:t>paragraph 20(f),</w:t>
      </w:r>
      <w:r>
        <w:rPr>
          <w:spacing w:val="1"/>
          <w:w w:val="95"/>
          <w:sz w:val="17"/>
        </w:rPr>
        <w:t xml:space="preserve"> </w:t>
      </w:r>
      <w:r>
        <w:rPr>
          <w:w w:val="95"/>
          <w:sz w:val="17"/>
        </w:rPr>
        <w:t>the Council</w:t>
      </w:r>
      <w:r>
        <w:rPr>
          <w:spacing w:val="1"/>
          <w:w w:val="95"/>
          <w:sz w:val="17"/>
        </w:rPr>
        <w:t xml:space="preserve"> </w:t>
      </w:r>
      <w:r>
        <w:rPr>
          <w:w w:val="95"/>
          <w:sz w:val="17"/>
        </w:rPr>
        <w:t>may request</w:t>
      </w:r>
      <w:r>
        <w:rPr>
          <w:spacing w:val="1"/>
          <w:w w:val="95"/>
          <w:sz w:val="17"/>
        </w:rPr>
        <w:t xml:space="preserve"> </w:t>
      </w:r>
      <w:r>
        <w:rPr>
          <w:w w:val="95"/>
          <w:sz w:val="17"/>
        </w:rPr>
        <w:t>the Secretariat</w:t>
      </w:r>
      <w:r>
        <w:rPr>
          <w:spacing w:val="1"/>
          <w:w w:val="95"/>
          <w:sz w:val="17"/>
        </w:rPr>
        <w:t xml:space="preserve"> </w:t>
      </w:r>
      <w:r>
        <w:rPr>
          <w:w w:val="95"/>
          <w:sz w:val="17"/>
        </w:rPr>
        <w:t>to make</w:t>
      </w:r>
      <w:r>
        <w:rPr>
          <w:spacing w:val="1"/>
          <w:w w:val="95"/>
          <w:sz w:val="17"/>
        </w:rPr>
        <w:t xml:space="preserve"> </w:t>
      </w:r>
      <w:r>
        <w:rPr>
          <w:w w:val="95"/>
          <w:sz w:val="17"/>
        </w:rPr>
        <w:t>similar</w:t>
      </w:r>
      <w:r>
        <w:rPr>
          <w:spacing w:val="1"/>
          <w:w w:val="95"/>
          <w:sz w:val="17"/>
        </w:rPr>
        <w:t xml:space="preserve"> </w:t>
      </w:r>
      <w:r>
        <w:rPr>
          <w:w w:val="95"/>
          <w:sz w:val="17"/>
        </w:rPr>
        <w:t>arrangements</w:t>
      </w:r>
      <w:r>
        <w:rPr>
          <w:spacing w:val="6"/>
          <w:w w:val="95"/>
          <w:sz w:val="17"/>
        </w:rPr>
        <w:t xml:space="preserve"> </w:t>
      </w:r>
      <w:r>
        <w:rPr>
          <w:w w:val="95"/>
          <w:sz w:val="17"/>
        </w:rPr>
        <w:t>in</w:t>
      </w:r>
      <w:r>
        <w:rPr>
          <w:spacing w:val="7"/>
          <w:w w:val="95"/>
          <w:sz w:val="17"/>
        </w:rPr>
        <w:t xml:space="preserve"> </w:t>
      </w:r>
      <w:r>
        <w:rPr>
          <w:w w:val="95"/>
          <w:sz w:val="17"/>
        </w:rPr>
        <w:t>accordance</w:t>
      </w:r>
      <w:r>
        <w:rPr>
          <w:spacing w:val="6"/>
          <w:w w:val="95"/>
          <w:sz w:val="17"/>
        </w:rPr>
        <w:t xml:space="preserve"> </w:t>
      </w:r>
      <w:r>
        <w:rPr>
          <w:w w:val="95"/>
          <w:sz w:val="17"/>
        </w:rPr>
        <w:t>with</w:t>
      </w:r>
      <w:r>
        <w:rPr>
          <w:spacing w:val="7"/>
          <w:w w:val="95"/>
          <w:sz w:val="17"/>
        </w:rPr>
        <w:t xml:space="preserve"> </w:t>
      </w:r>
      <w:r>
        <w:rPr>
          <w:w w:val="95"/>
          <w:sz w:val="17"/>
        </w:rPr>
        <w:t>national</w:t>
      </w:r>
      <w:r>
        <w:rPr>
          <w:spacing w:val="6"/>
          <w:w w:val="95"/>
          <w:sz w:val="17"/>
        </w:rPr>
        <w:t xml:space="preserve"> </w:t>
      </w:r>
      <w:r>
        <w:rPr>
          <w:w w:val="95"/>
          <w:sz w:val="17"/>
        </w:rPr>
        <w:t>priorities.</w:t>
      </w:r>
      <w:r>
        <w:rPr>
          <w:spacing w:val="7"/>
          <w:w w:val="95"/>
          <w:sz w:val="17"/>
        </w:rPr>
        <w:t xml:space="preserve"> </w:t>
      </w:r>
      <w:r>
        <w:rPr>
          <w:w w:val="95"/>
          <w:sz w:val="17"/>
        </w:rPr>
        <w:t>In</w:t>
      </w:r>
      <w:r>
        <w:rPr>
          <w:spacing w:val="6"/>
          <w:w w:val="95"/>
          <w:sz w:val="17"/>
        </w:rPr>
        <w:t xml:space="preserve"> </w:t>
      </w:r>
      <w:r>
        <w:rPr>
          <w:w w:val="95"/>
          <w:sz w:val="17"/>
        </w:rPr>
        <w:t>the</w:t>
      </w:r>
      <w:r>
        <w:rPr>
          <w:spacing w:val="7"/>
          <w:w w:val="95"/>
          <w:sz w:val="17"/>
        </w:rPr>
        <w:t xml:space="preserve"> </w:t>
      </w:r>
      <w:r>
        <w:rPr>
          <w:w w:val="95"/>
          <w:sz w:val="17"/>
        </w:rPr>
        <w:t>event</w:t>
      </w:r>
      <w:r>
        <w:rPr>
          <w:spacing w:val="7"/>
          <w:w w:val="95"/>
          <w:sz w:val="17"/>
        </w:rPr>
        <w:t xml:space="preserve"> </w:t>
      </w:r>
      <w:r>
        <w:rPr>
          <w:w w:val="95"/>
          <w:sz w:val="17"/>
        </w:rPr>
        <w:t>of</w:t>
      </w:r>
      <w:r>
        <w:rPr>
          <w:spacing w:val="6"/>
          <w:w w:val="95"/>
          <w:sz w:val="17"/>
        </w:rPr>
        <w:t xml:space="preserve"> </w:t>
      </w:r>
      <w:r>
        <w:rPr>
          <w:w w:val="95"/>
          <w:sz w:val="17"/>
        </w:rPr>
        <w:t>disagreements</w:t>
      </w:r>
      <w:r>
        <w:rPr>
          <w:spacing w:val="7"/>
          <w:w w:val="95"/>
          <w:sz w:val="17"/>
        </w:rPr>
        <w:t xml:space="preserve"> </w:t>
      </w:r>
      <w:r>
        <w:rPr>
          <w:w w:val="95"/>
          <w:sz w:val="17"/>
        </w:rPr>
        <w:t>among</w:t>
      </w:r>
      <w:r>
        <w:rPr>
          <w:spacing w:val="1"/>
          <w:w w:val="95"/>
          <w:sz w:val="17"/>
        </w:rPr>
        <w:t xml:space="preserve"> </w:t>
      </w:r>
      <w:r>
        <w:rPr>
          <w:w w:val="95"/>
          <w:sz w:val="17"/>
        </w:rPr>
        <w:t>the</w:t>
      </w:r>
      <w:r>
        <w:rPr>
          <w:spacing w:val="10"/>
          <w:w w:val="95"/>
          <w:sz w:val="17"/>
        </w:rPr>
        <w:t xml:space="preserve"> </w:t>
      </w:r>
      <w:r>
        <w:rPr>
          <w:w w:val="95"/>
          <w:sz w:val="17"/>
        </w:rPr>
        <w:t>Implementing</w:t>
      </w:r>
      <w:r>
        <w:rPr>
          <w:spacing w:val="10"/>
          <w:w w:val="95"/>
          <w:sz w:val="17"/>
        </w:rPr>
        <w:t xml:space="preserve"> </w:t>
      </w:r>
      <w:r>
        <w:rPr>
          <w:w w:val="95"/>
          <w:sz w:val="17"/>
        </w:rPr>
        <w:t>Agencies</w:t>
      </w:r>
      <w:r>
        <w:rPr>
          <w:spacing w:val="10"/>
          <w:w w:val="95"/>
          <w:sz w:val="17"/>
        </w:rPr>
        <w:t xml:space="preserve"> </w:t>
      </w:r>
      <w:r>
        <w:rPr>
          <w:w w:val="95"/>
          <w:sz w:val="17"/>
        </w:rPr>
        <w:t>or</w:t>
      </w:r>
      <w:r>
        <w:rPr>
          <w:spacing w:val="11"/>
          <w:w w:val="95"/>
          <w:sz w:val="17"/>
        </w:rPr>
        <w:t xml:space="preserve"> </w:t>
      </w:r>
      <w:r>
        <w:rPr>
          <w:w w:val="95"/>
          <w:sz w:val="17"/>
        </w:rPr>
        <w:t>between</w:t>
      </w:r>
      <w:r>
        <w:rPr>
          <w:spacing w:val="10"/>
          <w:w w:val="95"/>
          <w:sz w:val="17"/>
        </w:rPr>
        <w:t xml:space="preserve"> </w:t>
      </w:r>
      <w:r>
        <w:rPr>
          <w:w w:val="95"/>
          <w:sz w:val="17"/>
        </w:rPr>
        <w:t>an</w:t>
      </w:r>
      <w:r>
        <w:rPr>
          <w:spacing w:val="10"/>
          <w:w w:val="95"/>
          <w:sz w:val="17"/>
        </w:rPr>
        <w:t xml:space="preserve"> </w:t>
      </w:r>
      <w:r>
        <w:rPr>
          <w:w w:val="95"/>
          <w:sz w:val="17"/>
        </w:rPr>
        <w:t>Implementing</w:t>
      </w:r>
      <w:r>
        <w:rPr>
          <w:spacing w:val="10"/>
          <w:w w:val="95"/>
          <w:sz w:val="17"/>
        </w:rPr>
        <w:t xml:space="preserve"> </w:t>
      </w:r>
      <w:r>
        <w:rPr>
          <w:w w:val="95"/>
          <w:sz w:val="17"/>
        </w:rPr>
        <w:t>Agency</w:t>
      </w:r>
      <w:r>
        <w:rPr>
          <w:spacing w:val="11"/>
          <w:w w:val="95"/>
          <w:sz w:val="17"/>
        </w:rPr>
        <w:t xml:space="preserve"> </w:t>
      </w:r>
      <w:r>
        <w:rPr>
          <w:w w:val="95"/>
          <w:sz w:val="17"/>
        </w:rPr>
        <w:t>and</w:t>
      </w:r>
      <w:r>
        <w:rPr>
          <w:spacing w:val="10"/>
          <w:w w:val="95"/>
          <w:sz w:val="17"/>
        </w:rPr>
        <w:t xml:space="preserve"> </w:t>
      </w:r>
      <w:r>
        <w:rPr>
          <w:w w:val="95"/>
          <w:sz w:val="17"/>
        </w:rPr>
        <w:t>any</w:t>
      </w:r>
      <w:r>
        <w:rPr>
          <w:spacing w:val="10"/>
          <w:w w:val="95"/>
          <w:sz w:val="17"/>
        </w:rPr>
        <w:t xml:space="preserve"> </w:t>
      </w:r>
      <w:r>
        <w:rPr>
          <w:w w:val="95"/>
          <w:sz w:val="17"/>
        </w:rPr>
        <w:t>entity</w:t>
      </w:r>
      <w:r>
        <w:rPr>
          <w:spacing w:val="10"/>
          <w:w w:val="95"/>
          <w:sz w:val="17"/>
        </w:rPr>
        <w:t xml:space="preserve"> </w:t>
      </w:r>
      <w:r>
        <w:rPr>
          <w:w w:val="95"/>
          <w:sz w:val="17"/>
        </w:rPr>
        <w:t>concerning</w:t>
      </w:r>
      <w:r>
        <w:rPr>
          <w:spacing w:val="-45"/>
          <w:w w:val="95"/>
          <w:sz w:val="17"/>
        </w:rPr>
        <w:t xml:space="preserve"> </w:t>
      </w:r>
      <w:r>
        <w:rPr>
          <w:w w:val="95"/>
          <w:sz w:val="17"/>
        </w:rPr>
        <w:t>project preparation or execution, an Implementing Agency or any entity referred to in this</w:t>
      </w:r>
      <w:r>
        <w:rPr>
          <w:spacing w:val="1"/>
          <w:w w:val="95"/>
          <w:sz w:val="17"/>
        </w:rPr>
        <w:t xml:space="preserve"> </w:t>
      </w:r>
      <w:r>
        <w:rPr>
          <w:sz w:val="17"/>
        </w:rPr>
        <w:t>paragraph</w:t>
      </w:r>
      <w:r>
        <w:rPr>
          <w:spacing w:val="-12"/>
          <w:sz w:val="17"/>
        </w:rPr>
        <w:t xml:space="preserve"> </w:t>
      </w:r>
      <w:r>
        <w:rPr>
          <w:sz w:val="17"/>
        </w:rPr>
        <w:t>may</w:t>
      </w:r>
      <w:r>
        <w:rPr>
          <w:spacing w:val="-11"/>
          <w:sz w:val="17"/>
        </w:rPr>
        <w:t xml:space="preserve"> </w:t>
      </w:r>
      <w:r>
        <w:rPr>
          <w:sz w:val="17"/>
        </w:rPr>
        <w:t>request</w:t>
      </w:r>
      <w:r>
        <w:rPr>
          <w:spacing w:val="-11"/>
          <w:sz w:val="17"/>
        </w:rPr>
        <w:t xml:space="preserve"> </w:t>
      </w:r>
      <w:r>
        <w:rPr>
          <w:sz w:val="17"/>
        </w:rPr>
        <w:t>the</w:t>
      </w:r>
      <w:r>
        <w:rPr>
          <w:spacing w:val="-12"/>
          <w:sz w:val="17"/>
        </w:rPr>
        <w:t xml:space="preserve"> </w:t>
      </w:r>
      <w:r>
        <w:rPr>
          <w:sz w:val="17"/>
        </w:rPr>
        <w:t>Secretariat</w:t>
      </w:r>
      <w:r>
        <w:rPr>
          <w:spacing w:val="-11"/>
          <w:sz w:val="17"/>
        </w:rPr>
        <w:t xml:space="preserve"> </w:t>
      </w:r>
      <w:r>
        <w:rPr>
          <w:sz w:val="17"/>
        </w:rPr>
        <w:t>to</w:t>
      </w:r>
      <w:r>
        <w:rPr>
          <w:spacing w:val="-11"/>
          <w:sz w:val="17"/>
        </w:rPr>
        <w:t xml:space="preserve"> </w:t>
      </w:r>
      <w:r>
        <w:rPr>
          <w:sz w:val="17"/>
        </w:rPr>
        <w:t>seek</w:t>
      </w:r>
      <w:r>
        <w:rPr>
          <w:spacing w:val="-11"/>
          <w:sz w:val="17"/>
        </w:rPr>
        <w:t xml:space="preserve"> </w:t>
      </w:r>
      <w:r>
        <w:rPr>
          <w:sz w:val="17"/>
        </w:rPr>
        <w:t>to</w:t>
      </w:r>
      <w:r>
        <w:rPr>
          <w:spacing w:val="-12"/>
          <w:sz w:val="17"/>
        </w:rPr>
        <w:t xml:space="preserve"> </w:t>
      </w:r>
      <w:r>
        <w:rPr>
          <w:sz w:val="17"/>
        </w:rPr>
        <w:t>resolve</w:t>
      </w:r>
      <w:r>
        <w:rPr>
          <w:spacing w:val="-11"/>
          <w:sz w:val="17"/>
        </w:rPr>
        <w:t xml:space="preserve"> </w:t>
      </w:r>
      <w:r>
        <w:rPr>
          <w:sz w:val="17"/>
        </w:rPr>
        <w:t>such</w:t>
      </w:r>
      <w:r>
        <w:rPr>
          <w:spacing w:val="-11"/>
          <w:sz w:val="17"/>
        </w:rPr>
        <w:t xml:space="preserve"> </w:t>
      </w:r>
      <w:r>
        <w:rPr>
          <w:sz w:val="17"/>
        </w:rPr>
        <w:t>disagreements.</w:t>
      </w:r>
    </w:p>
    <w:p w14:paraId="33F5D672" w14:textId="77777777" w:rsidR="00520DC4" w:rsidRDefault="00520DC4" w:rsidP="00520DC4">
      <w:pPr>
        <w:pStyle w:val="BodyText"/>
        <w:rPr>
          <w:sz w:val="20"/>
        </w:rPr>
      </w:pPr>
    </w:p>
    <w:p w14:paraId="793091E7" w14:textId="77777777" w:rsidR="00520DC4" w:rsidRDefault="00520DC4" w:rsidP="00520DC4">
      <w:pPr>
        <w:pStyle w:val="BodyText"/>
        <w:spacing w:before="7"/>
        <w:rPr>
          <w:sz w:val="20"/>
        </w:rPr>
      </w:pPr>
    </w:p>
    <w:p w14:paraId="575A377D" w14:textId="77777777" w:rsidR="00520DC4" w:rsidRDefault="00520DC4" w:rsidP="00520DC4">
      <w:pPr>
        <w:pStyle w:val="Heading2"/>
        <w:numPr>
          <w:ilvl w:val="1"/>
          <w:numId w:val="25"/>
        </w:numPr>
        <w:tabs>
          <w:tab w:val="left" w:pos="2757"/>
        </w:tabs>
        <w:ind w:left="2756" w:hanging="393"/>
        <w:jc w:val="left"/>
      </w:pPr>
      <w:r>
        <w:rPr>
          <w:spacing w:val="15"/>
        </w:rPr>
        <w:t>OPERATIONAL</w:t>
      </w:r>
      <w:r>
        <w:rPr>
          <w:spacing w:val="21"/>
        </w:rPr>
        <w:t xml:space="preserve"> </w:t>
      </w:r>
      <w:r>
        <w:rPr>
          <w:spacing w:val="15"/>
        </w:rPr>
        <w:t>MODALITIES</w:t>
      </w:r>
      <w:r>
        <w:rPr>
          <w:spacing w:val="-35"/>
        </w:rPr>
        <w:t xml:space="preserve"> </w:t>
      </w:r>
    </w:p>
    <w:p w14:paraId="3B0F97E4" w14:textId="77777777" w:rsidR="00520DC4" w:rsidRDefault="00520DC4" w:rsidP="00520DC4">
      <w:pPr>
        <w:pStyle w:val="BodyText"/>
        <w:spacing w:before="5"/>
        <w:rPr>
          <w:b/>
          <w:sz w:val="23"/>
        </w:rPr>
      </w:pPr>
    </w:p>
    <w:p w14:paraId="6042EBBB" w14:textId="46DF1A21" w:rsidR="00520DC4" w:rsidRDefault="00520DC4" w:rsidP="00520DC4">
      <w:pPr>
        <w:pStyle w:val="ListParagraph"/>
        <w:widowControl w:val="0"/>
        <w:numPr>
          <w:ilvl w:val="0"/>
          <w:numId w:val="24"/>
        </w:numPr>
        <w:tabs>
          <w:tab w:val="left" w:pos="633"/>
        </w:tabs>
        <w:autoSpaceDE w:val="0"/>
        <w:autoSpaceDN w:val="0"/>
        <w:spacing w:line="285" w:lineRule="auto"/>
        <w:ind w:left="632" w:right="602" w:hanging="433"/>
        <w:rPr>
          <w:sz w:val="17"/>
        </w:rPr>
      </w:pPr>
      <w:r>
        <w:rPr>
          <w:w w:val="95"/>
          <w:sz w:val="17"/>
        </w:rPr>
        <w:t>The Secretariat shall coordinate the preparation of and determine the content of a joint</w:t>
      </w:r>
      <w:r>
        <w:rPr>
          <w:spacing w:val="1"/>
          <w:w w:val="95"/>
          <w:sz w:val="17"/>
        </w:rPr>
        <w:t xml:space="preserve"> </w:t>
      </w:r>
      <w:r>
        <w:rPr>
          <w:w w:val="95"/>
          <w:sz w:val="17"/>
        </w:rPr>
        <w:t>work</w:t>
      </w:r>
      <w:r>
        <w:rPr>
          <w:spacing w:val="5"/>
          <w:w w:val="95"/>
          <w:sz w:val="17"/>
        </w:rPr>
        <w:t xml:space="preserve"> </w:t>
      </w:r>
      <w:r>
        <w:rPr>
          <w:w w:val="95"/>
          <w:sz w:val="17"/>
        </w:rPr>
        <w:t>program</w:t>
      </w:r>
      <w:r>
        <w:rPr>
          <w:spacing w:val="5"/>
          <w:w w:val="95"/>
          <w:sz w:val="17"/>
        </w:rPr>
        <w:t xml:space="preserve"> </w:t>
      </w:r>
      <w:r>
        <w:rPr>
          <w:w w:val="95"/>
          <w:sz w:val="17"/>
        </w:rPr>
        <w:t>for</w:t>
      </w:r>
      <w:r>
        <w:rPr>
          <w:spacing w:val="5"/>
          <w:w w:val="95"/>
          <w:sz w:val="17"/>
        </w:rPr>
        <w:t xml:space="preserve"> </w:t>
      </w:r>
      <w:r>
        <w:rPr>
          <w:w w:val="95"/>
          <w:sz w:val="17"/>
        </w:rPr>
        <w:t>the</w:t>
      </w:r>
      <w:r>
        <w:rPr>
          <w:spacing w:val="5"/>
          <w:w w:val="95"/>
          <w:sz w:val="17"/>
        </w:rPr>
        <w:t xml:space="preserve"> </w:t>
      </w:r>
      <w:r>
        <w:rPr>
          <w:w w:val="95"/>
          <w:sz w:val="17"/>
        </w:rPr>
        <w:t>GEF</w:t>
      </w:r>
      <w:r>
        <w:rPr>
          <w:spacing w:val="5"/>
          <w:w w:val="95"/>
          <w:sz w:val="17"/>
        </w:rPr>
        <w:t xml:space="preserve"> </w:t>
      </w:r>
      <w:r>
        <w:rPr>
          <w:w w:val="95"/>
          <w:sz w:val="17"/>
        </w:rPr>
        <w:t>among</w:t>
      </w:r>
      <w:r>
        <w:rPr>
          <w:spacing w:val="6"/>
          <w:w w:val="95"/>
          <w:sz w:val="17"/>
        </w:rPr>
        <w:t xml:space="preserve"> </w:t>
      </w:r>
      <w:r>
        <w:rPr>
          <w:w w:val="95"/>
          <w:sz w:val="17"/>
        </w:rPr>
        <w:t>the</w:t>
      </w:r>
      <w:r>
        <w:rPr>
          <w:spacing w:val="5"/>
          <w:w w:val="95"/>
          <w:sz w:val="17"/>
        </w:rPr>
        <w:t xml:space="preserve"> </w:t>
      </w:r>
      <w:r>
        <w:rPr>
          <w:w w:val="95"/>
          <w:sz w:val="17"/>
        </w:rPr>
        <w:t>Implementing</w:t>
      </w:r>
      <w:r>
        <w:rPr>
          <w:spacing w:val="5"/>
          <w:w w:val="95"/>
          <w:sz w:val="17"/>
        </w:rPr>
        <w:t xml:space="preserve"> </w:t>
      </w:r>
      <w:r>
        <w:rPr>
          <w:w w:val="95"/>
          <w:sz w:val="17"/>
        </w:rPr>
        <w:t>Agencies,</w:t>
      </w:r>
      <w:r>
        <w:rPr>
          <w:spacing w:val="5"/>
          <w:w w:val="95"/>
          <w:sz w:val="17"/>
        </w:rPr>
        <w:t xml:space="preserve"> </w:t>
      </w:r>
      <w:r>
        <w:rPr>
          <w:w w:val="95"/>
          <w:sz w:val="17"/>
        </w:rPr>
        <w:t>including</w:t>
      </w:r>
      <w:r>
        <w:rPr>
          <w:spacing w:val="5"/>
          <w:w w:val="95"/>
          <w:sz w:val="17"/>
        </w:rPr>
        <w:t xml:space="preserve"> </w:t>
      </w:r>
      <w:r>
        <w:rPr>
          <w:w w:val="95"/>
          <w:sz w:val="17"/>
        </w:rPr>
        <w:t>an</w:t>
      </w:r>
      <w:r>
        <w:rPr>
          <w:spacing w:val="5"/>
          <w:w w:val="95"/>
          <w:sz w:val="17"/>
        </w:rPr>
        <w:t xml:space="preserve"> </w:t>
      </w:r>
      <w:r>
        <w:rPr>
          <w:w w:val="95"/>
          <w:sz w:val="17"/>
        </w:rPr>
        <w:t>indication</w:t>
      </w:r>
      <w:r>
        <w:rPr>
          <w:spacing w:val="6"/>
          <w:w w:val="95"/>
          <w:sz w:val="17"/>
        </w:rPr>
        <w:t xml:space="preserve"> </w:t>
      </w:r>
      <w:r>
        <w:rPr>
          <w:w w:val="95"/>
          <w:sz w:val="17"/>
        </w:rPr>
        <w:t>of</w:t>
      </w:r>
      <w:r>
        <w:rPr>
          <w:spacing w:val="1"/>
          <w:w w:val="95"/>
          <w:sz w:val="17"/>
        </w:rPr>
        <w:t xml:space="preserve"> </w:t>
      </w:r>
      <w:r>
        <w:rPr>
          <w:spacing w:val="-1"/>
          <w:w w:val="95"/>
          <w:sz w:val="17"/>
        </w:rPr>
        <w:t>the</w:t>
      </w:r>
      <w:r>
        <w:rPr>
          <w:spacing w:val="-10"/>
          <w:w w:val="95"/>
          <w:sz w:val="17"/>
        </w:rPr>
        <w:t xml:space="preserve"> </w:t>
      </w:r>
      <w:r>
        <w:rPr>
          <w:spacing w:val="-1"/>
          <w:w w:val="95"/>
          <w:sz w:val="17"/>
        </w:rPr>
        <w:t>financial</w:t>
      </w:r>
      <w:r>
        <w:rPr>
          <w:spacing w:val="-9"/>
          <w:w w:val="95"/>
          <w:sz w:val="17"/>
        </w:rPr>
        <w:t xml:space="preserve"> </w:t>
      </w:r>
      <w:r>
        <w:rPr>
          <w:spacing w:val="-1"/>
          <w:w w:val="95"/>
          <w:sz w:val="17"/>
        </w:rPr>
        <w:t>resources</w:t>
      </w:r>
      <w:r>
        <w:rPr>
          <w:spacing w:val="-10"/>
          <w:w w:val="95"/>
          <w:sz w:val="17"/>
        </w:rPr>
        <w:t xml:space="preserve"> </w:t>
      </w:r>
      <w:r>
        <w:rPr>
          <w:spacing w:val="-1"/>
          <w:w w:val="95"/>
          <w:sz w:val="17"/>
        </w:rPr>
        <w:t>required</w:t>
      </w:r>
      <w:r>
        <w:rPr>
          <w:spacing w:val="-9"/>
          <w:w w:val="95"/>
          <w:sz w:val="17"/>
        </w:rPr>
        <w:t xml:space="preserve"> </w:t>
      </w:r>
      <w:r>
        <w:rPr>
          <w:w w:val="95"/>
          <w:sz w:val="17"/>
        </w:rPr>
        <w:t>for</w:t>
      </w:r>
      <w:r>
        <w:rPr>
          <w:spacing w:val="-9"/>
          <w:w w:val="95"/>
          <w:sz w:val="17"/>
        </w:rPr>
        <w:t xml:space="preserve"> </w:t>
      </w:r>
      <w:r>
        <w:rPr>
          <w:w w:val="95"/>
          <w:sz w:val="17"/>
        </w:rPr>
        <w:t>the</w:t>
      </w:r>
      <w:r>
        <w:rPr>
          <w:spacing w:val="-10"/>
          <w:w w:val="95"/>
          <w:sz w:val="17"/>
        </w:rPr>
        <w:t xml:space="preserve"> </w:t>
      </w:r>
      <w:r>
        <w:rPr>
          <w:w w:val="95"/>
          <w:sz w:val="17"/>
        </w:rPr>
        <w:t>program,</w:t>
      </w:r>
      <w:r>
        <w:rPr>
          <w:spacing w:val="-9"/>
          <w:w w:val="95"/>
          <w:sz w:val="17"/>
        </w:rPr>
        <w:t xml:space="preserve"> </w:t>
      </w:r>
      <w:r>
        <w:rPr>
          <w:w w:val="95"/>
          <w:sz w:val="17"/>
        </w:rPr>
        <w:t>for</w:t>
      </w:r>
      <w:r>
        <w:rPr>
          <w:spacing w:val="-9"/>
          <w:w w:val="95"/>
          <w:sz w:val="17"/>
        </w:rPr>
        <w:t xml:space="preserve"> </w:t>
      </w:r>
      <w:r>
        <w:rPr>
          <w:w w:val="95"/>
          <w:sz w:val="17"/>
        </w:rPr>
        <w:t>approval</w:t>
      </w:r>
      <w:r>
        <w:rPr>
          <w:spacing w:val="-10"/>
          <w:w w:val="95"/>
          <w:sz w:val="17"/>
        </w:rPr>
        <w:t xml:space="preserve"> </w:t>
      </w:r>
      <w:r>
        <w:rPr>
          <w:w w:val="95"/>
          <w:sz w:val="17"/>
        </w:rPr>
        <w:t>by</w:t>
      </w:r>
      <w:r>
        <w:rPr>
          <w:spacing w:val="-9"/>
          <w:w w:val="95"/>
          <w:sz w:val="17"/>
        </w:rPr>
        <w:t xml:space="preserve"> </w:t>
      </w:r>
      <w:r>
        <w:rPr>
          <w:w w:val="95"/>
          <w:sz w:val="17"/>
        </w:rPr>
        <w:t>the</w:t>
      </w:r>
      <w:r>
        <w:rPr>
          <w:spacing w:val="-9"/>
          <w:w w:val="95"/>
          <w:sz w:val="17"/>
        </w:rPr>
        <w:t xml:space="preserve"> </w:t>
      </w:r>
      <w:r>
        <w:rPr>
          <w:w w:val="95"/>
          <w:sz w:val="17"/>
        </w:rPr>
        <w:t>Council.</w:t>
      </w:r>
      <w:r>
        <w:rPr>
          <w:spacing w:val="-10"/>
          <w:w w:val="95"/>
          <w:sz w:val="17"/>
        </w:rPr>
        <w:t xml:space="preserve"> </w:t>
      </w:r>
      <w:r>
        <w:rPr>
          <w:w w:val="95"/>
          <w:sz w:val="17"/>
        </w:rPr>
        <w:t>The</w:t>
      </w:r>
      <w:r>
        <w:rPr>
          <w:spacing w:val="-9"/>
          <w:w w:val="95"/>
          <w:sz w:val="17"/>
        </w:rPr>
        <w:t xml:space="preserve"> </w:t>
      </w:r>
      <w:r>
        <w:rPr>
          <w:w w:val="95"/>
          <w:sz w:val="17"/>
        </w:rPr>
        <w:t>work</w:t>
      </w:r>
      <w:r>
        <w:rPr>
          <w:spacing w:val="-9"/>
          <w:w w:val="95"/>
          <w:sz w:val="17"/>
        </w:rPr>
        <w:t xml:space="preserve"> </w:t>
      </w:r>
      <w:r>
        <w:rPr>
          <w:w w:val="95"/>
          <w:sz w:val="17"/>
        </w:rPr>
        <w:t>pro-</w:t>
      </w:r>
      <w:r>
        <w:rPr>
          <w:spacing w:val="-46"/>
          <w:w w:val="95"/>
          <w:sz w:val="17"/>
        </w:rPr>
        <w:t xml:space="preserve"> </w:t>
      </w:r>
      <w:r>
        <w:rPr>
          <w:w w:val="95"/>
          <w:sz w:val="17"/>
        </w:rPr>
        <w:t>gram</w:t>
      </w:r>
      <w:r>
        <w:rPr>
          <w:spacing w:val="5"/>
          <w:w w:val="95"/>
          <w:sz w:val="17"/>
        </w:rPr>
        <w:t xml:space="preserve"> </w:t>
      </w:r>
      <w:r>
        <w:rPr>
          <w:w w:val="95"/>
          <w:sz w:val="17"/>
        </w:rPr>
        <w:t>shall</w:t>
      </w:r>
      <w:r>
        <w:rPr>
          <w:spacing w:val="5"/>
          <w:w w:val="95"/>
          <w:sz w:val="17"/>
        </w:rPr>
        <w:t xml:space="preserve"> </w:t>
      </w:r>
      <w:r>
        <w:rPr>
          <w:w w:val="95"/>
          <w:sz w:val="17"/>
        </w:rPr>
        <w:t>be</w:t>
      </w:r>
      <w:r>
        <w:rPr>
          <w:spacing w:val="6"/>
          <w:w w:val="95"/>
          <w:sz w:val="17"/>
        </w:rPr>
        <w:t xml:space="preserve"> </w:t>
      </w:r>
      <w:r>
        <w:rPr>
          <w:w w:val="95"/>
          <w:sz w:val="17"/>
        </w:rPr>
        <w:t>prepared</w:t>
      </w:r>
      <w:r>
        <w:rPr>
          <w:spacing w:val="5"/>
          <w:w w:val="95"/>
          <w:sz w:val="17"/>
        </w:rPr>
        <w:t xml:space="preserve"> </w:t>
      </w:r>
      <w:r>
        <w:rPr>
          <w:w w:val="95"/>
          <w:sz w:val="17"/>
        </w:rPr>
        <w:t>in</w:t>
      </w:r>
      <w:r>
        <w:rPr>
          <w:spacing w:val="5"/>
          <w:w w:val="95"/>
          <w:sz w:val="17"/>
        </w:rPr>
        <w:t xml:space="preserve"> </w:t>
      </w:r>
      <w:r>
        <w:rPr>
          <w:w w:val="95"/>
          <w:sz w:val="17"/>
        </w:rPr>
        <w:t>accordance</w:t>
      </w:r>
      <w:r>
        <w:rPr>
          <w:spacing w:val="6"/>
          <w:w w:val="95"/>
          <w:sz w:val="17"/>
        </w:rPr>
        <w:t xml:space="preserve"> </w:t>
      </w:r>
      <w:r>
        <w:rPr>
          <w:w w:val="95"/>
          <w:sz w:val="17"/>
        </w:rPr>
        <w:t>with</w:t>
      </w:r>
      <w:r>
        <w:rPr>
          <w:spacing w:val="5"/>
          <w:w w:val="95"/>
          <w:sz w:val="17"/>
        </w:rPr>
        <w:t xml:space="preserve"> </w:t>
      </w:r>
      <w:r>
        <w:rPr>
          <w:w w:val="95"/>
          <w:sz w:val="17"/>
        </w:rPr>
        <w:t>paragraph</w:t>
      </w:r>
      <w:r>
        <w:rPr>
          <w:spacing w:val="6"/>
          <w:w w:val="95"/>
          <w:sz w:val="17"/>
        </w:rPr>
        <w:t xml:space="preserve"> </w:t>
      </w:r>
      <w:r>
        <w:rPr>
          <w:w w:val="95"/>
          <w:sz w:val="17"/>
        </w:rPr>
        <w:t>4</w:t>
      </w:r>
      <w:r>
        <w:rPr>
          <w:spacing w:val="5"/>
          <w:w w:val="95"/>
          <w:sz w:val="17"/>
        </w:rPr>
        <w:t xml:space="preserve"> </w:t>
      </w:r>
      <w:r>
        <w:rPr>
          <w:w w:val="95"/>
          <w:sz w:val="17"/>
        </w:rPr>
        <w:t>and</w:t>
      </w:r>
      <w:r>
        <w:rPr>
          <w:spacing w:val="5"/>
          <w:w w:val="95"/>
          <w:sz w:val="17"/>
        </w:rPr>
        <w:t xml:space="preserve"> </w:t>
      </w:r>
      <w:r>
        <w:rPr>
          <w:w w:val="95"/>
          <w:sz w:val="17"/>
        </w:rPr>
        <w:t>in</w:t>
      </w:r>
      <w:r>
        <w:rPr>
          <w:spacing w:val="6"/>
          <w:w w:val="95"/>
          <w:sz w:val="17"/>
        </w:rPr>
        <w:t xml:space="preserve"> </w:t>
      </w:r>
      <w:r>
        <w:rPr>
          <w:w w:val="95"/>
          <w:sz w:val="17"/>
        </w:rPr>
        <w:t>cooperation</w:t>
      </w:r>
      <w:r>
        <w:rPr>
          <w:spacing w:val="5"/>
          <w:w w:val="95"/>
          <w:sz w:val="17"/>
        </w:rPr>
        <w:t xml:space="preserve"> </w:t>
      </w:r>
      <w:r>
        <w:rPr>
          <w:w w:val="95"/>
          <w:sz w:val="17"/>
        </w:rPr>
        <w:t>with</w:t>
      </w:r>
      <w:r>
        <w:rPr>
          <w:spacing w:val="5"/>
          <w:w w:val="95"/>
          <w:sz w:val="17"/>
        </w:rPr>
        <w:t xml:space="preserve"> </w:t>
      </w:r>
      <w:r>
        <w:rPr>
          <w:w w:val="95"/>
          <w:sz w:val="17"/>
        </w:rPr>
        <w:t>eligible</w:t>
      </w:r>
      <w:r>
        <w:rPr>
          <w:spacing w:val="1"/>
          <w:w w:val="95"/>
          <w:sz w:val="17"/>
        </w:rPr>
        <w:t xml:space="preserve"> </w:t>
      </w:r>
      <w:r>
        <w:rPr>
          <w:sz w:val="17"/>
        </w:rPr>
        <w:t>recipients</w:t>
      </w:r>
      <w:r>
        <w:rPr>
          <w:spacing w:val="-11"/>
          <w:sz w:val="17"/>
        </w:rPr>
        <w:t xml:space="preserve"> </w:t>
      </w:r>
      <w:r>
        <w:rPr>
          <w:sz w:val="17"/>
        </w:rPr>
        <w:t>and</w:t>
      </w:r>
      <w:r>
        <w:rPr>
          <w:spacing w:val="-10"/>
          <w:sz w:val="17"/>
        </w:rPr>
        <w:t xml:space="preserve"> </w:t>
      </w:r>
      <w:r>
        <w:rPr>
          <w:sz w:val="17"/>
        </w:rPr>
        <w:t>any</w:t>
      </w:r>
      <w:r>
        <w:rPr>
          <w:spacing w:val="-11"/>
          <w:sz w:val="17"/>
        </w:rPr>
        <w:t xml:space="preserve"> </w:t>
      </w:r>
      <w:r>
        <w:rPr>
          <w:sz w:val="17"/>
        </w:rPr>
        <w:t>executing</w:t>
      </w:r>
      <w:r>
        <w:rPr>
          <w:spacing w:val="-10"/>
          <w:sz w:val="17"/>
        </w:rPr>
        <w:t xml:space="preserve"> </w:t>
      </w:r>
      <w:r>
        <w:rPr>
          <w:sz w:val="17"/>
        </w:rPr>
        <w:t>agency</w:t>
      </w:r>
      <w:r>
        <w:rPr>
          <w:spacing w:val="-10"/>
          <w:sz w:val="17"/>
        </w:rPr>
        <w:t xml:space="preserve"> </w:t>
      </w:r>
      <w:r>
        <w:rPr>
          <w:sz w:val="17"/>
        </w:rPr>
        <w:t>referred</w:t>
      </w:r>
      <w:r>
        <w:rPr>
          <w:spacing w:val="-11"/>
          <w:sz w:val="17"/>
        </w:rPr>
        <w:t xml:space="preserve"> </w:t>
      </w:r>
      <w:r>
        <w:rPr>
          <w:sz w:val="17"/>
        </w:rPr>
        <w:t>to</w:t>
      </w:r>
      <w:r>
        <w:rPr>
          <w:spacing w:val="-10"/>
          <w:sz w:val="17"/>
        </w:rPr>
        <w:t xml:space="preserve"> </w:t>
      </w:r>
      <w:r>
        <w:rPr>
          <w:sz w:val="17"/>
        </w:rPr>
        <w:t>in</w:t>
      </w:r>
      <w:r>
        <w:rPr>
          <w:spacing w:val="-10"/>
          <w:sz w:val="17"/>
        </w:rPr>
        <w:t xml:space="preserve"> </w:t>
      </w:r>
      <w:r>
        <w:rPr>
          <w:sz w:val="17"/>
        </w:rPr>
        <w:t>paragraph</w:t>
      </w:r>
      <w:r>
        <w:rPr>
          <w:spacing w:val="-11"/>
          <w:sz w:val="17"/>
        </w:rPr>
        <w:t xml:space="preserve"> </w:t>
      </w:r>
      <w:r>
        <w:rPr>
          <w:sz w:val="17"/>
        </w:rPr>
        <w:t>2</w:t>
      </w:r>
      <w:ins w:id="433" w:author="Blatter Gabriela BAFU" w:date="2022-06-16T11:09:00Z">
        <w:r w:rsidR="00556A02">
          <w:rPr>
            <w:sz w:val="17"/>
          </w:rPr>
          <w:t>9</w:t>
        </w:r>
      </w:ins>
      <w:del w:id="434" w:author="Blatter Gabriela BAFU" w:date="2022-06-16T11:09:00Z">
        <w:r w:rsidDel="00556A02">
          <w:rPr>
            <w:sz w:val="17"/>
          </w:rPr>
          <w:delText>8</w:delText>
        </w:r>
      </w:del>
      <w:r>
        <w:rPr>
          <w:sz w:val="17"/>
        </w:rPr>
        <w:t>.</w:t>
      </w:r>
    </w:p>
    <w:p w14:paraId="025A3FFA" w14:textId="77777777" w:rsidR="00520DC4" w:rsidRDefault="00520DC4" w:rsidP="00520DC4">
      <w:pPr>
        <w:pStyle w:val="BodyText"/>
        <w:spacing w:before="4"/>
        <w:rPr>
          <w:sz w:val="20"/>
        </w:rPr>
      </w:pPr>
    </w:p>
    <w:p w14:paraId="5B550188" w14:textId="77777777" w:rsidR="00520DC4" w:rsidRDefault="00520DC4" w:rsidP="00520DC4">
      <w:pPr>
        <w:pStyle w:val="ListParagraph"/>
        <w:widowControl w:val="0"/>
        <w:numPr>
          <w:ilvl w:val="0"/>
          <w:numId w:val="24"/>
        </w:numPr>
        <w:tabs>
          <w:tab w:val="left" w:pos="632"/>
        </w:tabs>
        <w:autoSpaceDE w:val="0"/>
        <w:autoSpaceDN w:val="0"/>
        <w:spacing w:line="285" w:lineRule="auto"/>
        <w:ind w:right="473"/>
        <w:rPr>
          <w:sz w:val="17"/>
        </w:rPr>
      </w:pPr>
      <w:r>
        <w:rPr>
          <w:w w:val="95"/>
          <w:sz w:val="17"/>
        </w:rPr>
        <w:t>GEF</w:t>
      </w:r>
      <w:r>
        <w:rPr>
          <w:spacing w:val="-2"/>
          <w:w w:val="95"/>
          <w:sz w:val="17"/>
        </w:rPr>
        <w:t xml:space="preserve"> </w:t>
      </w:r>
      <w:r>
        <w:rPr>
          <w:w w:val="95"/>
          <w:sz w:val="17"/>
        </w:rPr>
        <w:t>projects</w:t>
      </w:r>
      <w:r>
        <w:rPr>
          <w:spacing w:val="-2"/>
          <w:w w:val="95"/>
          <w:sz w:val="17"/>
        </w:rPr>
        <w:t xml:space="preserve"> </w:t>
      </w:r>
      <w:r>
        <w:rPr>
          <w:w w:val="95"/>
          <w:sz w:val="17"/>
        </w:rPr>
        <w:t>shall</w:t>
      </w:r>
      <w:r>
        <w:rPr>
          <w:spacing w:val="-2"/>
          <w:w w:val="95"/>
          <w:sz w:val="17"/>
        </w:rPr>
        <w:t xml:space="preserve"> </w:t>
      </w:r>
      <w:r>
        <w:rPr>
          <w:w w:val="95"/>
          <w:sz w:val="17"/>
        </w:rPr>
        <w:t>be</w:t>
      </w:r>
      <w:r>
        <w:rPr>
          <w:spacing w:val="-1"/>
          <w:w w:val="95"/>
          <w:sz w:val="17"/>
        </w:rPr>
        <w:t xml:space="preserve"> </w:t>
      </w:r>
      <w:r>
        <w:rPr>
          <w:w w:val="95"/>
          <w:sz w:val="17"/>
        </w:rPr>
        <w:t>subject</w:t>
      </w:r>
      <w:r>
        <w:rPr>
          <w:spacing w:val="-2"/>
          <w:w w:val="95"/>
          <w:sz w:val="17"/>
        </w:rPr>
        <w:t xml:space="preserve"> </w:t>
      </w:r>
      <w:r>
        <w:rPr>
          <w:w w:val="95"/>
          <w:sz w:val="17"/>
        </w:rPr>
        <w:t>to</w:t>
      </w:r>
      <w:r>
        <w:rPr>
          <w:spacing w:val="-2"/>
          <w:w w:val="95"/>
          <w:sz w:val="17"/>
        </w:rPr>
        <w:t xml:space="preserve"> </w:t>
      </w:r>
      <w:r>
        <w:rPr>
          <w:w w:val="95"/>
          <w:sz w:val="17"/>
        </w:rPr>
        <w:t>endorsement</w:t>
      </w:r>
      <w:r>
        <w:rPr>
          <w:spacing w:val="-2"/>
          <w:w w:val="95"/>
          <w:sz w:val="17"/>
        </w:rPr>
        <w:t xml:space="preserve"> </w:t>
      </w:r>
      <w:r>
        <w:rPr>
          <w:w w:val="95"/>
          <w:sz w:val="17"/>
        </w:rPr>
        <w:t>by</w:t>
      </w:r>
      <w:r>
        <w:rPr>
          <w:spacing w:val="-1"/>
          <w:w w:val="95"/>
          <w:sz w:val="17"/>
        </w:rPr>
        <w:t xml:space="preserve"> </w:t>
      </w:r>
      <w:r>
        <w:rPr>
          <w:w w:val="95"/>
          <w:sz w:val="17"/>
        </w:rPr>
        <w:t>the</w:t>
      </w:r>
      <w:r>
        <w:rPr>
          <w:spacing w:val="-2"/>
          <w:w w:val="95"/>
          <w:sz w:val="17"/>
        </w:rPr>
        <w:t xml:space="preserve"> </w:t>
      </w:r>
      <w:r>
        <w:rPr>
          <w:w w:val="95"/>
          <w:sz w:val="17"/>
        </w:rPr>
        <w:t>CEO</w:t>
      </w:r>
      <w:r>
        <w:rPr>
          <w:spacing w:val="-2"/>
          <w:w w:val="95"/>
          <w:sz w:val="17"/>
        </w:rPr>
        <w:t xml:space="preserve"> </w:t>
      </w:r>
      <w:r>
        <w:rPr>
          <w:w w:val="95"/>
          <w:sz w:val="17"/>
        </w:rPr>
        <w:t>before</w:t>
      </w:r>
      <w:r>
        <w:rPr>
          <w:spacing w:val="-1"/>
          <w:w w:val="95"/>
          <w:sz w:val="17"/>
        </w:rPr>
        <w:t xml:space="preserve"> </w:t>
      </w:r>
      <w:r>
        <w:rPr>
          <w:w w:val="95"/>
          <w:sz w:val="17"/>
        </w:rPr>
        <w:t>final</w:t>
      </w:r>
      <w:r>
        <w:rPr>
          <w:spacing w:val="-2"/>
          <w:w w:val="95"/>
          <w:sz w:val="17"/>
        </w:rPr>
        <w:t xml:space="preserve"> </w:t>
      </w:r>
      <w:r>
        <w:rPr>
          <w:w w:val="95"/>
          <w:sz w:val="17"/>
        </w:rPr>
        <w:t>project</w:t>
      </w:r>
      <w:r>
        <w:rPr>
          <w:spacing w:val="-2"/>
          <w:w w:val="95"/>
          <w:sz w:val="17"/>
        </w:rPr>
        <w:t xml:space="preserve"> </w:t>
      </w:r>
      <w:r>
        <w:rPr>
          <w:w w:val="95"/>
          <w:sz w:val="17"/>
        </w:rPr>
        <w:t>approval.</w:t>
      </w:r>
      <w:r>
        <w:rPr>
          <w:spacing w:val="-2"/>
          <w:w w:val="95"/>
          <w:sz w:val="17"/>
        </w:rPr>
        <w:t xml:space="preserve"> </w:t>
      </w:r>
      <w:r>
        <w:rPr>
          <w:w w:val="95"/>
          <w:sz w:val="17"/>
        </w:rPr>
        <w:t>If</w:t>
      </w:r>
      <w:r>
        <w:rPr>
          <w:spacing w:val="-1"/>
          <w:w w:val="95"/>
          <w:sz w:val="17"/>
        </w:rPr>
        <w:t xml:space="preserve"> </w:t>
      </w:r>
      <w:r>
        <w:rPr>
          <w:w w:val="95"/>
          <w:sz w:val="17"/>
        </w:rPr>
        <w:t>at</w:t>
      </w:r>
      <w:r>
        <w:rPr>
          <w:spacing w:val="-46"/>
          <w:w w:val="95"/>
          <w:sz w:val="17"/>
        </w:rPr>
        <w:t xml:space="preserve"> </w:t>
      </w:r>
      <w:r>
        <w:rPr>
          <w:w w:val="95"/>
          <w:sz w:val="17"/>
        </w:rPr>
        <w:t>least</w:t>
      </w:r>
      <w:r>
        <w:rPr>
          <w:spacing w:val="1"/>
          <w:w w:val="95"/>
          <w:sz w:val="17"/>
        </w:rPr>
        <w:t xml:space="preserve"> </w:t>
      </w:r>
      <w:r>
        <w:rPr>
          <w:w w:val="95"/>
          <w:sz w:val="17"/>
        </w:rPr>
        <w:t>four</w:t>
      </w:r>
      <w:r>
        <w:rPr>
          <w:spacing w:val="1"/>
          <w:w w:val="95"/>
          <w:sz w:val="17"/>
        </w:rPr>
        <w:t xml:space="preserve"> </w:t>
      </w:r>
      <w:r>
        <w:rPr>
          <w:w w:val="95"/>
          <w:sz w:val="17"/>
        </w:rPr>
        <w:t>Council</w:t>
      </w:r>
      <w:r>
        <w:rPr>
          <w:spacing w:val="1"/>
          <w:w w:val="95"/>
          <w:sz w:val="17"/>
        </w:rPr>
        <w:t xml:space="preserve"> </w:t>
      </w:r>
      <w:r>
        <w:rPr>
          <w:w w:val="95"/>
          <w:sz w:val="17"/>
        </w:rPr>
        <w:t>Members</w:t>
      </w:r>
      <w:r>
        <w:rPr>
          <w:spacing w:val="1"/>
          <w:w w:val="95"/>
          <w:sz w:val="17"/>
        </w:rPr>
        <w:t xml:space="preserve"> </w:t>
      </w:r>
      <w:r>
        <w:rPr>
          <w:w w:val="95"/>
          <w:sz w:val="17"/>
        </w:rPr>
        <w:t>request</w:t>
      </w:r>
      <w:r>
        <w:rPr>
          <w:spacing w:val="1"/>
          <w:w w:val="95"/>
          <w:sz w:val="17"/>
        </w:rPr>
        <w:t xml:space="preserve"> </w:t>
      </w:r>
      <w:r>
        <w:rPr>
          <w:w w:val="95"/>
          <w:sz w:val="17"/>
        </w:rPr>
        <w:t>that</w:t>
      </w:r>
      <w:r>
        <w:rPr>
          <w:spacing w:val="1"/>
          <w:w w:val="95"/>
          <w:sz w:val="17"/>
        </w:rPr>
        <w:t xml:space="preserve"> </w:t>
      </w:r>
      <w:r>
        <w:rPr>
          <w:w w:val="95"/>
          <w:sz w:val="17"/>
        </w:rPr>
        <w:t>a</w:t>
      </w:r>
      <w:r>
        <w:rPr>
          <w:spacing w:val="2"/>
          <w:w w:val="95"/>
          <w:sz w:val="17"/>
        </w:rPr>
        <w:t xml:space="preserve"> </w:t>
      </w:r>
      <w:r>
        <w:rPr>
          <w:w w:val="95"/>
          <w:sz w:val="17"/>
        </w:rPr>
        <w:t>project</w:t>
      </w:r>
      <w:r>
        <w:rPr>
          <w:spacing w:val="1"/>
          <w:w w:val="95"/>
          <w:sz w:val="17"/>
        </w:rPr>
        <w:t xml:space="preserve"> </w:t>
      </w:r>
      <w:r>
        <w:rPr>
          <w:w w:val="95"/>
          <w:sz w:val="17"/>
        </w:rPr>
        <w:t>be</w:t>
      </w:r>
      <w:r>
        <w:rPr>
          <w:spacing w:val="1"/>
          <w:w w:val="95"/>
          <w:sz w:val="17"/>
        </w:rPr>
        <w:t xml:space="preserve"> </w:t>
      </w:r>
      <w:r>
        <w:rPr>
          <w:w w:val="95"/>
          <w:sz w:val="17"/>
        </w:rPr>
        <w:t>reviewed</w:t>
      </w:r>
      <w:r>
        <w:rPr>
          <w:spacing w:val="1"/>
          <w:w w:val="95"/>
          <w:sz w:val="17"/>
        </w:rPr>
        <w:t xml:space="preserve"> </w:t>
      </w:r>
      <w:r>
        <w:rPr>
          <w:w w:val="95"/>
          <w:sz w:val="17"/>
        </w:rPr>
        <w:t>at</w:t>
      </w:r>
      <w:r>
        <w:rPr>
          <w:spacing w:val="1"/>
          <w:w w:val="95"/>
          <w:sz w:val="17"/>
        </w:rPr>
        <w:t xml:space="preserve"> </w:t>
      </w:r>
      <w:r>
        <w:rPr>
          <w:w w:val="95"/>
          <w:sz w:val="17"/>
        </w:rPr>
        <w:t>a</w:t>
      </w:r>
      <w:r>
        <w:rPr>
          <w:spacing w:val="1"/>
          <w:w w:val="95"/>
          <w:sz w:val="17"/>
        </w:rPr>
        <w:t xml:space="preserve"> </w:t>
      </w:r>
      <w:r>
        <w:rPr>
          <w:w w:val="95"/>
          <w:sz w:val="17"/>
        </w:rPr>
        <w:t>Council</w:t>
      </w:r>
      <w:r>
        <w:rPr>
          <w:spacing w:val="1"/>
          <w:w w:val="95"/>
          <w:sz w:val="17"/>
        </w:rPr>
        <w:t xml:space="preserve"> </w:t>
      </w:r>
      <w:r>
        <w:rPr>
          <w:w w:val="95"/>
          <w:sz w:val="17"/>
        </w:rPr>
        <w:t>meeting</w:t>
      </w:r>
      <w:r>
        <w:rPr>
          <w:spacing w:val="1"/>
          <w:w w:val="95"/>
          <w:sz w:val="17"/>
        </w:rPr>
        <w:t xml:space="preserve"> </w:t>
      </w:r>
      <w:r>
        <w:rPr>
          <w:w w:val="95"/>
          <w:sz w:val="17"/>
        </w:rPr>
        <w:t>because</w:t>
      </w:r>
      <w:r>
        <w:rPr>
          <w:spacing w:val="1"/>
          <w:w w:val="95"/>
          <w:sz w:val="17"/>
        </w:rPr>
        <w:t xml:space="preserve"> </w:t>
      </w:r>
      <w:r>
        <w:rPr>
          <w:w w:val="95"/>
          <w:sz w:val="17"/>
        </w:rPr>
        <w:t>in</w:t>
      </w:r>
      <w:r>
        <w:rPr>
          <w:spacing w:val="2"/>
          <w:w w:val="95"/>
          <w:sz w:val="17"/>
        </w:rPr>
        <w:t xml:space="preserve"> </w:t>
      </w:r>
      <w:r>
        <w:rPr>
          <w:w w:val="95"/>
          <w:sz w:val="17"/>
        </w:rPr>
        <w:t>their</w:t>
      </w:r>
      <w:r>
        <w:rPr>
          <w:spacing w:val="2"/>
          <w:w w:val="95"/>
          <w:sz w:val="17"/>
        </w:rPr>
        <w:t xml:space="preserve"> </w:t>
      </w:r>
      <w:r>
        <w:rPr>
          <w:w w:val="95"/>
          <w:sz w:val="17"/>
        </w:rPr>
        <w:t>view</w:t>
      </w:r>
      <w:r>
        <w:rPr>
          <w:spacing w:val="2"/>
          <w:w w:val="95"/>
          <w:sz w:val="17"/>
        </w:rPr>
        <w:t xml:space="preserve"> </w:t>
      </w:r>
      <w:r>
        <w:rPr>
          <w:w w:val="95"/>
          <w:sz w:val="17"/>
        </w:rPr>
        <w:t>the</w:t>
      </w:r>
      <w:r>
        <w:rPr>
          <w:spacing w:val="2"/>
          <w:w w:val="95"/>
          <w:sz w:val="17"/>
        </w:rPr>
        <w:t xml:space="preserve"> </w:t>
      </w:r>
      <w:r>
        <w:rPr>
          <w:w w:val="95"/>
          <w:sz w:val="17"/>
        </w:rPr>
        <w:t>project</w:t>
      </w:r>
      <w:r>
        <w:rPr>
          <w:spacing w:val="2"/>
          <w:w w:val="95"/>
          <w:sz w:val="17"/>
        </w:rPr>
        <w:t xml:space="preserve"> </w:t>
      </w:r>
      <w:r>
        <w:rPr>
          <w:w w:val="95"/>
          <w:sz w:val="17"/>
        </w:rPr>
        <w:t>is</w:t>
      </w:r>
      <w:r>
        <w:rPr>
          <w:spacing w:val="2"/>
          <w:w w:val="95"/>
          <w:sz w:val="17"/>
        </w:rPr>
        <w:t xml:space="preserve"> </w:t>
      </w:r>
      <w:r>
        <w:rPr>
          <w:w w:val="95"/>
          <w:sz w:val="17"/>
        </w:rPr>
        <w:t>not</w:t>
      </w:r>
      <w:r>
        <w:rPr>
          <w:spacing w:val="2"/>
          <w:w w:val="95"/>
          <w:sz w:val="17"/>
        </w:rPr>
        <w:t xml:space="preserve"> </w:t>
      </w:r>
      <w:r>
        <w:rPr>
          <w:w w:val="95"/>
          <w:sz w:val="17"/>
        </w:rPr>
        <w:t>consistent</w:t>
      </w:r>
      <w:r>
        <w:rPr>
          <w:spacing w:val="2"/>
          <w:w w:val="95"/>
          <w:sz w:val="17"/>
        </w:rPr>
        <w:t xml:space="preserve"> </w:t>
      </w:r>
      <w:r>
        <w:rPr>
          <w:w w:val="95"/>
          <w:sz w:val="17"/>
        </w:rPr>
        <w:t>with</w:t>
      </w:r>
      <w:r>
        <w:rPr>
          <w:spacing w:val="1"/>
          <w:w w:val="95"/>
          <w:sz w:val="17"/>
        </w:rPr>
        <w:t xml:space="preserve"> </w:t>
      </w:r>
      <w:r>
        <w:rPr>
          <w:w w:val="95"/>
          <w:sz w:val="17"/>
        </w:rPr>
        <w:t>the</w:t>
      </w:r>
      <w:r>
        <w:rPr>
          <w:spacing w:val="2"/>
          <w:w w:val="95"/>
          <w:sz w:val="17"/>
        </w:rPr>
        <w:t xml:space="preserve"> </w:t>
      </w:r>
      <w:r>
        <w:rPr>
          <w:w w:val="95"/>
          <w:sz w:val="17"/>
        </w:rPr>
        <w:t>Instrument</w:t>
      </w:r>
      <w:r>
        <w:rPr>
          <w:spacing w:val="2"/>
          <w:w w:val="95"/>
          <w:sz w:val="17"/>
        </w:rPr>
        <w:t xml:space="preserve"> </w:t>
      </w:r>
      <w:r>
        <w:rPr>
          <w:w w:val="95"/>
          <w:sz w:val="17"/>
        </w:rPr>
        <w:t>or</w:t>
      </w:r>
      <w:r>
        <w:rPr>
          <w:spacing w:val="2"/>
          <w:w w:val="95"/>
          <w:sz w:val="17"/>
        </w:rPr>
        <w:t xml:space="preserve"> </w:t>
      </w:r>
      <w:r>
        <w:rPr>
          <w:w w:val="95"/>
          <w:sz w:val="17"/>
        </w:rPr>
        <w:t>GEF</w:t>
      </w:r>
      <w:r>
        <w:rPr>
          <w:spacing w:val="2"/>
          <w:w w:val="95"/>
          <w:sz w:val="17"/>
        </w:rPr>
        <w:t xml:space="preserve"> </w:t>
      </w:r>
      <w:r>
        <w:rPr>
          <w:w w:val="95"/>
          <w:sz w:val="17"/>
        </w:rPr>
        <w:t>policies</w:t>
      </w:r>
      <w:r>
        <w:rPr>
          <w:spacing w:val="2"/>
          <w:w w:val="95"/>
          <w:sz w:val="17"/>
        </w:rPr>
        <w:t xml:space="preserve"> </w:t>
      </w:r>
      <w:r>
        <w:rPr>
          <w:w w:val="95"/>
          <w:sz w:val="17"/>
        </w:rPr>
        <w:t>and</w:t>
      </w:r>
      <w:r>
        <w:rPr>
          <w:spacing w:val="1"/>
          <w:w w:val="95"/>
          <w:sz w:val="17"/>
        </w:rPr>
        <w:t xml:space="preserve"> </w:t>
      </w:r>
      <w:r>
        <w:rPr>
          <w:w w:val="95"/>
          <w:sz w:val="17"/>
        </w:rPr>
        <w:t>procedures, the</w:t>
      </w:r>
      <w:r>
        <w:rPr>
          <w:spacing w:val="1"/>
          <w:w w:val="95"/>
          <w:sz w:val="17"/>
        </w:rPr>
        <w:t xml:space="preserve"> </w:t>
      </w:r>
      <w:r>
        <w:rPr>
          <w:w w:val="95"/>
          <w:sz w:val="17"/>
        </w:rPr>
        <w:t>CEO</w:t>
      </w:r>
      <w:r>
        <w:rPr>
          <w:spacing w:val="1"/>
          <w:w w:val="95"/>
          <w:sz w:val="17"/>
        </w:rPr>
        <w:t xml:space="preserve"> </w:t>
      </w:r>
      <w:r>
        <w:rPr>
          <w:w w:val="95"/>
          <w:sz w:val="17"/>
        </w:rPr>
        <w:t>shall submit</w:t>
      </w:r>
      <w:r>
        <w:rPr>
          <w:spacing w:val="1"/>
          <w:w w:val="95"/>
          <w:sz w:val="17"/>
        </w:rPr>
        <w:t xml:space="preserve"> </w:t>
      </w:r>
      <w:r>
        <w:rPr>
          <w:w w:val="95"/>
          <w:sz w:val="17"/>
        </w:rPr>
        <w:t>the</w:t>
      </w:r>
      <w:r>
        <w:rPr>
          <w:spacing w:val="1"/>
          <w:w w:val="95"/>
          <w:sz w:val="17"/>
        </w:rPr>
        <w:t xml:space="preserve"> </w:t>
      </w:r>
      <w:r>
        <w:rPr>
          <w:w w:val="95"/>
          <w:sz w:val="17"/>
        </w:rPr>
        <w:t>project document</w:t>
      </w:r>
      <w:r>
        <w:rPr>
          <w:spacing w:val="1"/>
          <w:w w:val="95"/>
          <w:sz w:val="17"/>
        </w:rPr>
        <w:t xml:space="preserve"> </w:t>
      </w:r>
      <w:r>
        <w:rPr>
          <w:w w:val="95"/>
          <w:sz w:val="17"/>
        </w:rPr>
        <w:t>to</w:t>
      </w:r>
      <w:r>
        <w:rPr>
          <w:spacing w:val="1"/>
          <w:w w:val="95"/>
          <w:sz w:val="17"/>
        </w:rPr>
        <w:t xml:space="preserve"> </w:t>
      </w:r>
      <w:r>
        <w:rPr>
          <w:w w:val="95"/>
          <w:sz w:val="17"/>
        </w:rPr>
        <w:t>the</w:t>
      </w:r>
      <w:r>
        <w:rPr>
          <w:spacing w:val="1"/>
          <w:w w:val="95"/>
          <w:sz w:val="17"/>
        </w:rPr>
        <w:t xml:space="preserve"> </w:t>
      </w:r>
      <w:r>
        <w:rPr>
          <w:w w:val="95"/>
          <w:sz w:val="17"/>
        </w:rPr>
        <w:t>next Council</w:t>
      </w:r>
      <w:r>
        <w:rPr>
          <w:spacing w:val="1"/>
          <w:w w:val="95"/>
          <w:sz w:val="17"/>
        </w:rPr>
        <w:t xml:space="preserve"> </w:t>
      </w:r>
      <w:r>
        <w:rPr>
          <w:w w:val="95"/>
          <w:sz w:val="17"/>
        </w:rPr>
        <w:t>meeting,</w:t>
      </w:r>
      <w:r>
        <w:rPr>
          <w:spacing w:val="1"/>
          <w:w w:val="95"/>
          <w:sz w:val="17"/>
        </w:rPr>
        <w:t xml:space="preserve"> </w:t>
      </w:r>
      <w:r>
        <w:rPr>
          <w:w w:val="95"/>
          <w:sz w:val="17"/>
        </w:rPr>
        <w:t>and</w:t>
      </w:r>
      <w:r>
        <w:rPr>
          <w:spacing w:val="1"/>
          <w:w w:val="95"/>
          <w:sz w:val="17"/>
        </w:rPr>
        <w:t xml:space="preserve"> </w:t>
      </w:r>
      <w:r>
        <w:rPr>
          <w:w w:val="95"/>
          <w:sz w:val="17"/>
        </w:rPr>
        <w:t>shall</w:t>
      </w:r>
      <w:r>
        <w:rPr>
          <w:spacing w:val="3"/>
          <w:w w:val="95"/>
          <w:sz w:val="17"/>
        </w:rPr>
        <w:t xml:space="preserve"> </w:t>
      </w:r>
      <w:r>
        <w:rPr>
          <w:w w:val="95"/>
          <w:sz w:val="17"/>
        </w:rPr>
        <w:t>only</w:t>
      </w:r>
      <w:r>
        <w:rPr>
          <w:spacing w:val="3"/>
          <w:w w:val="95"/>
          <w:sz w:val="17"/>
        </w:rPr>
        <w:t xml:space="preserve"> </w:t>
      </w:r>
      <w:r>
        <w:rPr>
          <w:w w:val="95"/>
          <w:sz w:val="17"/>
        </w:rPr>
        <w:t>endorse</w:t>
      </w:r>
      <w:r>
        <w:rPr>
          <w:spacing w:val="3"/>
          <w:w w:val="95"/>
          <w:sz w:val="17"/>
        </w:rPr>
        <w:t xml:space="preserve"> </w:t>
      </w:r>
      <w:r>
        <w:rPr>
          <w:w w:val="95"/>
          <w:sz w:val="17"/>
        </w:rPr>
        <w:t>the</w:t>
      </w:r>
      <w:r>
        <w:rPr>
          <w:spacing w:val="4"/>
          <w:w w:val="95"/>
          <w:sz w:val="17"/>
        </w:rPr>
        <w:t xml:space="preserve"> </w:t>
      </w:r>
      <w:r>
        <w:rPr>
          <w:w w:val="95"/>
          <w:sz w:val="17"/>
        </w:rPr>
        <w:t>project</w:t>
      </w:r>
      <w:r>
        <w:rPr>
          <w:spacing w:val="3"/>
          <w:w w:val="95"/>
          <w:sz w:val="17"/>
        </w:rPr>
        <w:t xml:space="preserve"> </w:t>
      </w:r>
      <w:r>
        <w:rPr>
          <w:w w:val="95"/>
          <w:sz w:val="17"/>
        </w:rPr>
        <w:t>for</w:t>
      </w:r>
      <w:r>
        <w:rPr>
          <w:spacing w:val="3"/>
          <w:w w:val="95"/>
          <w:sz w:val="17"/>
        </w:rPr>
        <w:t xml:space="preserve"> </w:t>
      </w:r>
      <w:r>
        <w:rPr>
          <w:w w:val="95"/>
          <w:sz w:val="17"/>
        </w:rPr>
        <w:t>final</w:t>
      </w:r>
      <w:r>
        <w:rPr>
          <w:spacing w:val="4"/>
          <w:w w:val="95"/>
          <w:sz w:val="17"/>
        </w:rPr>
        <w:t xml:space="preserve"> </w:t>
      </w:r>
      <w:r>
        <w:rPr>
          <w:w w:val="95"/>
          <w:sz w:val="17"/>
        </w:rPr>
        <w:t>approval</w:t>
      </w:r>
      <w:r>
        <w:rPr>
          <w:spacing w:val="3"/>
          <w:w w:val="95"/>
          <w:sz w:val="17"/>
        </w:rPr>
        <w:t xml:space="preserve"> </w:t>
      </w:r>
      <w:r>
        <w:rPr>
          <w:w w:val="95"/>
          <w:sz w:val="17"/>
        </w:rPr>
        <w:t>by</w:t>
      </w:r>
      <w:r>
        <w:rPr>
          <w:spacing w:val="3"/>
          <w:w w:val="95"/>
          <w:sz w:val="17"/>
        </w:rPr>
        <w:t xml:space="preserve"> </w:t>
      </w:r>
      <w:r>
        <w:rPr>
          <w:w w:val="95"/>
          <w:sz w:val="17"/>
        </w:rPr>
        <w:t>the</w:t>
      </w:r>
      <w:r>
        <w:rPr>
          <w:spacing w:val="4"/>
          <w:w w:val="95"/>
          <w:sz w:val="17"/>
        </w:rPr>
        <w:t xml:space="preserve"> </w:t>
      </w:r>
      <w:r>
        <w:rPr>
          <w:w w:val="95"/>
          <w:sz w:val="17"/>
        </w:rPr>
        <w:t>Implementing</w:t>
      </w:r>
      <w:r>
        <w:rPr>
          <w:spacing w:val="3"/>
          <w:w w:val="95"/>
          <w:sz w:val="17"/>
        </w:rPr>
        <w:t xml:space="preserve"> </w:t>
      </w:r>
      <w:r>
        <w:rPr>
          <w:w w:val="95"/>
          <w:sz w:val="17"/>
        </w:rPr>
        <w:t>Agency</w:t>
      </w:r>
      <w:r>
        <w:rPr>
          <w:spacing w:val="3"/>
          <w:w w:val="95"/>
          <w:sz w:val="17"/>
        </w:rPr>
        <w:t xml:space="preserve"> </w:t>
      </w:r>
      <w:r>
        <w:rPr>
          <w:w w:val="95"/>
          <w:sz w:val="17"/>
        </w:rPr>
        <w:t>if</w:t>
      </w:r>
      <w:r>
        <w:rPr>
          <w:spacing w:val="4"/>
          <w:w w:val="95"/>
          <w:sz w:val="17"/>
        </w:rPr>
        <w:t xml:space="preserve"> </w:t>
      </w:r>
      <w:r>
        <w:rPr>
          <w:w w:val="95"/>
          <w:sz w:val="17"/>
        </w:rPr>
        <w:t>the</w:t>
      </w:r>
      <w:r>
        <w:rPr>
          <w:spacing w:val="3"/>
          <w:w w:val="95"/>
          <w:sz w:val="17"/>
        </w:rPr>
        <w:t xml:space="preserve"> </w:t>
      </w:r>
      <w:r>
        <w:rPr>
          <w:w w:val="95"/>
          <w:sz w:val="17"/>
        </w:rPr>
        <w:t>Council</w:t>
      </w:r>
      <w:r>
        <w:rPr>
          <w:spacing w:val="1"/>
          <w:w w:val="95"/>
          <w:sz w:val="17"/>
        </w:rPr>
        <w:t xml:space="preserve"> </w:t>
      </w:r>
      <w:r>
        <w:rPr>
          <w:w w:val="95"/>
          <w:sz w:val="17"/>
        </w:rPr>
        <w:t>finds</w:t>
      </w:r>
      <w:r>
        <w:rPr>
          <w:spacing w:val="2"/>
          <w:w w:val="95"/>
          <w:sz w:val="17"/>
        </w:rPr>
        <w:t xml:space="preserve"> </w:t>
      </w:r>
      <w:r>
        <w:rPr>
          <w:w w:val="95"/>
          <w:sz w:val="17"/>
        </w:rPr>
        <w:t>that</w:t>
      </w:r>
      <w:r>
        <w:rPr>
          <w:spacing w:val="2"/>
          <w:w w:val="95"/>
          <w:sz w:val="17"/>
        </w:rPr>
        <w:t xml:space="preserve"> </w:t>
      </w:r>
      <w:r>
        <w:rPr>
          <w:w w:val="95"/>
          <w:sz w:val="17"/>
        </w:rPr>
        <w:t>the</w:t>
      </w:r>
      <w:r>
        <w:rPr>
          <w:spacing w:val="2"/>
          <w:w w:val="95"/>
          <w:sz w:val="17"/>
        </w:rPr>
        <w:t xml:space="preserve"> </w:t>
      </w:r>
      <w:r>
        <w:rPr>
          <w:w w:val="95"/>
          <w:sz w:val="17"/>
        </w:rPr>
        <w:t>project</w:t>
      </w:r>
      <w:r>
        <w:rPr>
          <w:spacing w:val="2"/>
          <w:w w:val="95"/>
          <w:sz w:val="17"/>
        </w:rPr>
        <w:t xml:space="preserve"> </w:t>
      </w:r>
      <w:r>
        <w:rPr>
          <w:w w:val="95"/>
          <w:sz w:val="17"/>
        </w:rPr>
        <w:t>is</w:t>
      </w:r>
      <w:r>
        <w:rPr>
          <w:spacing w:val="2"/>
          <w:w w:val="95"/>
          <w:sz w:val="17"/>
        </w:rPr>
        <w:t xml:space="preserve"> </w:t>
      </w:r>
      <w:r>
        <w:rPr>
          <w:w w:val="95"/>
          <w:sz w:val="17"/>
        </w:rPr>
        <w:t>consistent</w:t>
      </w:r>
      <w:r>
        <w:rPr>
          <w:spacing w:val="2"/>
          <w:w w:val="95"/>
          <w:sz w:val="17"/>
        </w:rPr>
        <w:t xml:space="preserve"> </w:t>
      </w:r>
      <w:r>
        <w:rPr>
          <w:w w:val="95"/>
          <w:sz w:val="17"/>
        </w:rPr>
        <w:t>with</w:t>
      </w:r>
      <w:r>
        <w:rPr>
          <w:spacing w:val="3"/>
          <w:w w:val="95"/>
          <w:sz w:val="17"/>
        </w:rPr>
        <w:t xml:space="preserve"> </w:t>
      </w:r>
      <w:r>
        <w:rPr>
          <w:w w:val="95"/>
          <w:sz w:val="17"/>
        </w:rPr>
        <w:t>the</w:t>
      </w:r>
      <w:r>
        <w:rPr>
          <w:spacing w:val="2"/>
          <w:w w:val="95"/>
          <w:sz w:val="17"/>
        </w:rPr>
        <w:t xml:space="preserve"> </w:t>
      </w:r>
      <w:r>
        <w:rPr>
          <w:w w:val="95"/>
          <w:sz w:val="17"/>
        </w:rPr>
        <w:t>Instrument</w:t>
      </w:r>
      <w:r>
        <w:rPr>
          <w:spacing w:val="2"/>
          <w:w w:val="95"/>
          <w:sz w:val="17"/>
        </w:rPr>
        <w:t xml:space="preserve"> </w:t>
      </w:r>
      <w:r>
        <w:rPr>
          <w:w w:val="95"/>
          <w:sz w:val="17"/>
        </w:rPr>
        <w:t>and</w:t>
      </w:r>
      <w:r>
        <w:rPr>
          <w:spacing w:val="2"/>
          <w:w w:val="95"/>
          <w:sz w:val="17"/>
        </w:rPr>
        <w:t xml:space="preserve"> </w:t>
      </w:r>
      <w:r>
        <w:rPr>
          <w:w w:val="95"/>
          <w:sz w:val="17"/>
        </w:rPr>
        <w:t>GEF</w:t>
      </w:r>
      <w:r>
        <w:rPr>
          <w:spacing w:val="2"/>
          <w:w w:val="95"/>
          <w:sz w:val="17"/>
        </w:rPr>
        <w:t xml:space="preserve"> </w:t>
      </w:r>
      <w:r>
        <w:rPr>
          <w:w w:val="95"/>
          <w:sz w:val="17"/>
        </w:rPr>
        <w:t>policies</w:t>
      </w:r>
      <w:r>
        <w:rPr>
          <w:spacing w:val="2"/>
          <w:w w:val="95"/>
          <w:sz w:val="17"/>
        </w:rPr>
        <w:t xml:space="preserve"> </w:t>
      </w:r>
      <w:r>
        <w:rPr>
          <w:w w:val="95"/>
          <w:sz w:val="17"/>
        </w:rPr>
        <w:t>and</w:t>
      </w:r>
      <w:r>
        <w:rPr>
          <w:spacing w:val="2"/>
          <w:w w:val="95"/>
          <w:sz w:val="17"/>
        </w:rPr>
        <w:t xml:space="preserve"> </w:t>
      </w:r>
      <w:r>
        <w:rPr>
          <w:w w:val="95"/>
          <w:sz w:val="17"/>
        </w:rPr>
        <w:t>procedures.</w:t>
      </w:r>
    </w:p>
    <w:p w14:paraId="6728A296" w14:textId="77777777" w:rsidR="00520DC4" w:rsidRDefault="00520DC4" w:rsidP="00520DC4">
      <w:pPr>
        <w:pStyle w:val="BodyText"/>
        <w:rPr>
          <w:sz w:val="20"/>
        </w:rPr>
      </w:pPr>
    </w:p>
    <w:p w14:paraId="1CF23FB8" w14:textId="77777777" w:rsidR="00520DC4" w:rsidRDefault="00520DC4" w:rsidP="00520DC4">
      <w:pPr>
        <w:pStyle w:val="BodyText"/>
        <w:spacing w:before="6"/>
        <w:rPr>
          <w:sz w:val="20"/>
        </w:rPr>
      </w:pPr>
    </w:p>
    <w:p w14:paraId="1483268D" w14:textId="77777777" w:rsidR="00520DC4" w:rsidRDefault="00520DC4" w:rsidP="00520DC4">
      <w:pPr>
        <w:pStyle w:val="Heading2"/>
        <w:numPr>
          <w:ilvl w:val="1"/>
          <w:numId w:val="25"/>
        </w:numPr>
        <w:tabs>
          <w:tab w:val="left" w:pos="3497"/>
        </w:tabs>
        <w:ind w:left="3496" w:hanging="467"/>
        <w:jc w:val="left"/>
      </w:pPr>
      <w:r>
        <w:rPr>
          <w:spacing w:val="15"/>
        </w:rPr>
        <w:t>REPORTING</w:t>
      </w:r>
      <w:r>
        <w:rPr>
          <w:spacing w:val="-35"/>
        </w:rPr>
        <w:t xml:space="preserve"> </w:t>
      </w:r>
    </w:p>
    <w:p w14:paraId="066AA540" w14:textId="77777777" w:rsidR="00520DC4" w:rsidRDefault="00520DC4" w:rsidP="00520DC4">
      <w:pPr>
        <w:pStyle w:val="BodyText"/>
        <w:spacing w:before="5"/>
        <w:rPr>
          <w:b/>
          <w:sz w:val="23"/>
        </w:rPr>
      </w:pPr>
    </w:p>
    <w:p w14:paraId="44523A4D" w14:textId="573280A2" w:rsidR="00520DC4" w:rsidRDefault="00520DC4" w:rsidP="00520DC4">
      <w:pPr>
        <w:pStyle w:val="ListParagraph"/>
        <w:widowControl w:val="0"/>
        <w:numPr>
          <w:ilvl w:val="0"/>
          <w:numId w:val="24"/>
        </w:numPr>
        <w:tabs>
          <w:tab w:val="left" w:pos="631"/>
          <w:tab w:val="left" w:pos="633"/>
        </w:tabs>
        <w:autoSpaceDE w:val="0"/>
        <w:autoSpaceDN w:val="0"/>
        <w:spacing w:line="285" w:lineRule="auto"/>
        <w:ind w:left="632" w:right="468" w:hanging="433"/>
        <w:rPr>
          <w:sz w:val="17"/>
        </w:rPr>
      </w:pPr>
      <w:r>
        <w:rPr>
          <w:w w:val="95"/>
          <w:sz w:val="17"/>
        </w:rPr>
        <w:t>The</w:t>
      </w:r>
      <w:r>
        <w:rPr>
          <w:spacing w:val="1"/>
          <w:w w:val="95"/>
          <w:sz w:val="17"/>
        </w:rPr>
        <w:t xml:space="preserve"> </w:t>
      </w:r>
      <w:r>
        <w:rPr>
          <w:w w:val="95"/>
          <w:sz w:val="17"/>
        </w:rPr>
        <w:t>Council</w:t>
      </w:r>
      <w:r>
        <w:rPr>
          <w:spacing w:val="1"/>
          <w:w w:val="95"/>
          <w:sz w:val="17"/>
        </w:rPr>
        <w:t xml:space="preserve"> </w:t>
      </w:r>
      <w:r>
        <w:rPr>
          <w:w w:val="95"/>
          <w:sz w:val="17"/>
        </w:rPr>
        <w:t>shall</w:t>
      </w:r>
      <w:r>
        <w:rPr>
          <w:spacing w:val="1"/>
          <w:w w:val="95"/>
          <w:sz w:val="17"/>
        </w:rPr>
        <w:t xml:space="preserve"> </w:t>
      </w:r>
      <w:r>
        <w:rPr>
          <w:w w:val="95"/>
          <w:sz w:val="17"/>
        </w:rPr>
        <w:t>approve</w:t>
      </w:r>
      <w:r>
        <w:rPr>
          <w:spacing w:val="1"/>
          <w:w w:val="95"/>
          <w:sz w:val="17"/>
        </w:rPr>
        <w:t xml:space="preserve"> </w:t>
      </w:r>
      <w:r>
        <w:rPr>
          <w:w w:val="95"/>
          <w:sz w:val="17"/>
        </w:rPr>
        <w:t>an</w:t>
      </w:r>
      <w:r>
        <w:rPr>
          <w:spacing w:val="1"/>
          <w:w w:val="95"/>
          <w:sz w:val="17"/>
        </w:rPr>
        <w:t xml:space="preserve"> </w:t>
      </w:r>
      <w:r>
        <w:rPr>
          <w:w w:val="95"/>
          <w:sz w:val="17"/>
        </w:rPr>
        <w:t>annual</w:t>
      </w:r>
      <w:r>
        <w:rPr>
          <w:spacing w:val="1"/>
          <w:w w:val="95"/>
          <w:sz w:val="17"/>
        </w:rPr>
        <w:t xml:space="preserve"> </w:t>
      </w:r>
      <w:r>
        <w:rPr>
          <w:w w:val="95"/>
          <w:sz w:val="17"/>
        </w:rPr>
        <w:t>report</w:t>
      </w:r>
      <w:r>
        <w:rPr>
          <w:spacing w:val="1"/>
          <w:w w:val="95"/>
          <w:sz w:val="17"/>
        </w:rPr>
        <w:t xml:space="preserve"> </w:t>
      </w:r>
      <w:r>
        <w:rPr>
          <w:w w:val="95"/>
          <w:sz w:val="17"/>
        </w:rPr>
        <w:t>on</w:t>
      </w:r>
      <w:r>
        <w:rPr>
          <w:spacing w:val="1"/>
          <w:w w:val="95"/>
          <w:sz w:val="17"/>
        </w:rPr>
        <w:t xml:space="preserve"> </w:t>
      </w:r>
      <w:r>
        <w:rPr>
          <w:w w:val="95"/>
          <w:sz w:val="17"/>
        </w:rPr>
        <w:t>the</w:t>
      </w:r>
      <w:r>
        <w:rPr>
          <w:spacing w:val="1"/>
          <w:w w:val="95"/>
          <w:sz w:val="17"/>
        </w:rPr>
        <w:t xml:space="preserve"> </w:t>
      </w:r>
      <w:r>
        <w:rPr>
          <w:w w:val="95"/>
          <w:sz w:val="17"/>
        </w:rPr>
        <w:t>activities</w:t>
      </w:r>
      <w:r>
        <w:rPr>
          <w:spacing w:val="2"/>
          <w:w w:val="95"/>
          <w:sz w:val="17"/>
        </w:rPr>
        <w:t xml:space="preserve"> </w:t>
      </w:r>
      <w:r>
        <w:rPr>
          <w:w w:val="95"/>
          <w:sz w:val="17"/>
        </w:rPr>
        <w:t>of</w:t>
      </w:r>
      <w:r>
        <w:rPr>
          <w:spacing w:val="1"/>
          <w:w w:val="95"/>
          <w:sz w:val="17"/>
        </w:rPr>
        <w:t xml:space="preserve"> </w:t>
      </w:r>
      <w:r>
        <w:rPr>
          <w:w w:val="95"/>
          <w:sz w:val="17"/>
        </w:rPr>
        <w:t>the</w:t>
      </w:r>
      <w:r>
        <w:rPr>
          <w:spacing w:val="1"/>
          <w:w w:val="95"/>
          <w:sz w:val="17"/>
        </w:rPr>
        <w:t xml:space="preserve"> </w:t>
      </w:r>
      <w:r>
        <w:rPr>
          <w:w w:val="95"/>
          <w:sz w:val="17"/>
        </w:rPr>
        <w:t>GEF.</w:t>
      </w:r>
      <w:r>
        <w:rPr>
          <w:spacing w:val="1"/>
          <w:w w:val="95"/>
          <w:sz w:val="17"/>
        </w:rPr>
        <w:t xml:space="preserve"> </w:t>
      </w:r>
      <w:r>
        <w:rPr>
          <w:w w:val="95"/>
          <w:sz w:val="17"/>
        </w:rPr>
        <w:t>The</w:t>
      </w:r>
      <w:r>
        <w:rPr>
          <w:spacing w:val="1"/>
          <w:w w:val="95"/>
          <w:sz w:val="17"/>
        </w:rPr>
        <w:t xml:space="preserve"> </w:t>
      </w:r>
      <w:r>
        <w:rPr>
          <w:w w:val="95"/>
          <w:sz w:val="17"/>
        </w:rPr>
        <w:t>report</w:t>
      </w:r>
      <w:r>
        <w:rPr>
          <w:spacing w:val="1"/>
          <w:w w:val="95"/>
          <w:sz w:val="17"/>
        </w:rPr>
        <w:t xml:space="preserve"> </w:t>
      </w:r>
      <w:r>
        <w:rPr>
          <w:w w:val="95"/>
          <w:sz w:val="17"/>
        </w:rPr>
        <w:t>shall</w:t>
      </w:r>
      <w:r>
        <w:rPr>
          <w:spacing w:val="1"/>
          <w:w w:val="95"/>
          <w:sz w:val="17"/>
        </w:rPr>
        <w:t xml:space="preserve"> </w:t>
      </w:r>
      <w:r>
        <w:rPr>
          <w:w w:val="95"/>
          <w:sz w:val="17"/>
        </w:rPr>
        <w:t>be</w:t>
      </w:r>
      <w:r>
        <w:rPr>
          <w:spacing w:val="1"/>
          <w:w w:val="95"/>
          <w:sz w:val="17"/>
        </w:rPr>
        <w:t xml:space="preserve"> </w:t>
      </w:r>
      <w:r>
        <w:rPr>
          <w:w w:val="95"/>
          <w:sz w:val="17"/>
        </w:rPr>
        <w:t>prepared</w:t>
      </w:r>
      <w:r>
        <w:rPr>
          <w:spacing w:val="1"/>
          <w:w w:val="95"/>
          <w:sz w:val="17"/>
        </w:rPr>
        <w:t xml:space="preserve"> </w:t>
      </w:r>
      <w:r>
        <w:rPr>
          <w:w w:val="95"/>
          <w:sz w:val="17"/>
        </w:rPr>
        <w:t>by</w:t>
      </w:r>
      <w:r>
        <w:rPr>
          <w:spacing w:val="1"/>
          <w:w w:val="95"/>
          <w:sz w:val="17"/>
        </w:rPr>
        <w:t xml:space="preserve"> </w:t>
      </w:r>
      <w:r>
        <w:rPr>
          <w:w w:val="95"/>
          <w:sz w:val="17"/>
        </w:rPr>
        <w:t>the</w:t>
      </w:r>
      <w:r>
        <w:rPr>
          <w:spacing w:val="1"/>
          <w:w w:val="95"/>
          <w:sz w:val="17"/>
        </w:rPr>
        <w:t xml:space="preserve"> </w:t>
      </w:r>
      <w:r>
        <w:rPr>
          <w:w w:val="95"/>
          <w:sz w:val="17"/>
        </w:rPr>
        <w:t>Secretariat</w:t>
      </w:r>
      <w:r>
        <w:rPr>
          <w:spacing w:val="1"/>
          <w:w w:val="95"/>
          <w:sz w:val="17"/>
        </w:rPr>
        <w:t xml:space="preserve"> </w:t>
      </w:r>
      <w:r>
        <w:rPr>
          <w:w w:val="95"/>
          <w:sz w:val="17"/>
        </w:rPr>
        <w:t>and</w:t>
      </w:r>
      <w:r>
        <w:rPr>
          <w:spacing w:val="1"/>
          <w:w w:val="95"/>
          <w:sz w:val="17"/>
        </w:rPr>
        <w:t xml:space="preserve"> </w:t>
      </w:r>
      <w:r>
        <w:rPr>
          <w:w w:val="95"/>
          <w:sz w:val="17"/>
        </w:rPr>
        <w:t>circulated</w:t>
      </w:r>
      <w:r>
        <w:rPr>
          <w:spacing w:val="1"/>
          <w:w w:val="95"/>
          <w:sz w:val="17"/>
        </w:rPr>
        <w:t xml:space="preserve"> </w:t>
      </w:r>
      <w:r>
        <w:rPr>
          <w:w w:val="95"/>
          <w:sz w:val="17"/>
        </w:rPr>
        <w:t>to</w:t>
      </w:r>
      <w:r>
        <w:rPr>
          <w:spacing w:val="1"/>
          <w:w w:val="95"/>
          <w:sz w:val="17"/>
        </w:rPr>
        <w:t xml:space="preserve"> </w:t>
      </w:r>
      <w:r>
        <w:rPr>
          <w:w w:val="95"/>
          <w:sz w:val="17"/>
        </w:rPr>
        <w:t>all</w:t>
      </w:r>
      <w:r>
        <w:rPr>
          <w:spacing w:val="1"/>
          <w:w w:val="95"/>
          <w:sz w:val="17"/>
        </w:rPr>
        <w:t xml:space="preserve"> </w:t>
      </w:r>
      <w:r>
        <w:rPr>
          <w:w w:val="95"/>
          <w:sz w:val="17"/>
        </w:rPr>
        <w:t>Participants.</w:t>
      </w:r>
      <w:r>
        <w:rPr>
          <w:spacing w:val="1"/>
          <w:w w:val="95"/>
          <w:sz w:val="17"/>
        </w:rPr>
        <w:t xml:space="preserve"> </w:t>
      </w:r>
      <w:r>
        <w:rPr>
          <w:w w:val="95"/>
          <w:sz w:val="17"/>
        </w:rPr>
        <w:t>It</w:t>
      </w:r>
      <w:r>
        <w:rPr>
          <w:spacing w:val="1"/>
          <w:w w:val="95"/>
          <w:sz w:val="17"/>
        </w:rPr>
        <w:t xml:space="preserve"> </w:t>
      </w:r>
      <w:r>
        <w:rPr>
          <w:w w:val="95"/>
          <w:sz w:val="17"/>
        </w:rPr>
        <w:t>shall</w:t>
      </w:r>
      <w:r>
        <w:rPr>
          <w:spacing w:val="1"/>
          <w:w w:val="95"/>
          <w:sz w:val="17"/>
        </w:rPr>
        <w:t xml:space="preserve"> </w:t>
      </w:r>
      <w:r>
        <w:rPr>
          <w:w w:val="95"/>
          <w:sz w:val="17"/>
        </w:rPr>
        <w:t>contain</w:t>
      </w:r>
      <w:r>
        <w:rPr>
          <w:spacing w:val="1"/>
          <w:w w:val="95"/>
          <w:sz w:val="17"/>
        </w:rPr>
        <w:t xml:space="preserve"> </w:t>
      </w:r>
      <w:r>
        <w:rPr>
          <w:w w:val="95"/>
          <w:sz w:val="17"/>
        </w:rPr>
        <w:t>information</w:t>
      </w:r>
      <w:r>
        <w:rPr>
          <w:spacing w:val="1"/>
          <w:w w:val="95"/>
          <w:sz w:val="17"/>
        </w:rPr>
        <w:t xml:space="preserve"> </w:t>
      </w:r>
      <w:r>
        <w:rPr>
          <w:w w:val="95"/>
          <w:sz w:val="17"/>
        </w:rPr>
        <w:t>on the activities carried out under the GEF, including a list of project ideas submitted for</w:t>
      </w:r>
      <w:r>
        <w:rPr>
          <w:spacing w:val="1"/>
          <w:w w:val="95"/>
          <w:sz w:val="17"/>
        </w:rPr>
        <w:t xml:space="preserve"> </w:t>
      </w:r>
      <w:r>
        <w:rPr>
          <w:spacing w:val="-1"/>
          <w:w w:val="95"/>
          <w:sz w:val="17"/>
        </w:rPr>
        <w:t>consideration</w:t>
      </w:r>
      <w:r>
        <w:rPr>
          <w:spacing w:val="-10"/>
          <w:w w:val="95"/>
          <w:sz w:val="17"/>
        </w:rPr>
        <w:t xml:space="preserve"> </w:t>
      </w:r>
      <w:r>
        <w:rPr>
          <w:spacing w:val="-1"/>
          <w:w w:val="95"/>
          <w:sz w:val="17"/>
        </w:rPr>
        <w:t>and</w:t>
      </w:r>
      <w:r>
        <w:rPr>
          <w:spacing w:val="-9"/>
          <w:w w:val="95"/>
          <w:sz w:val="17"/>
        </w:rPr>
        <w:t xml:space="preserve"> </w:t>
      </w:r>
      <w:r>
        <w:rPr>
          <w:spacing w:val="-1"/>
          <w:w w:val="95"/>
          <w:sz w:val="17"/>
        </w:rPr>
        <w:t>a</w:t>
      </w:r>
      <w:r>
        <w:rPr>
          <w:spacing w:val="-9"/>
          <w:w w:val="95"/>
          <w:sz w:val="17"/>
        </w:rPr>
        <w:t xml:space="preserve"> </w:t>
      </w:r>
      <w:r>
        <w:rPr>
          <w:spacing w:val="-1"/>
          <w:w w:val="95"/>
          <w:sz w:val="17"/>
        </w:rPr>
        <w:t>review</w:t>
      </w:r>
      <w:r>
        <w:rPr>
          <w:spacing w:val="-9"/>
          <w:w w:val="95"/>
          <w:sz w:val="17"/>
        </w:rPr>
        <w:t xml:space="preserve"> </w:t>
      </w:r>
      <w:r>
        <w:rPr>
          <w:spacing w:val="-1"/>
          <w:w w:val="95"/>
          <w:sz w:val="17"/>
        </w:rPr>
        <w:t>of</w:t>
      </w:r>
      <w:r>
        <w:rPr>
          <w:spacing w:val="-9"/>
          <w:w w:val="95"/>
          <w:sz w:val="17"/>
        </w:rPr>
        <w:t xml:space="preserve"> </w:t>
      </w:r>
      <w:r>
        <w:rPr>
          <w:spacing w:val="-1"/>
          <w:w w:val="95"/>
          <w:sz w:val="17"/>
        </w:rPr>
        <w:t>the</w:t>
      </w:r>
      <w:r>
        <w:rPr>
          <w:spacing w:val="-9"/>
          <w:w w:val="95"/>
          <w:sz w:val="17"/>
        </w:rPr>
        <w:t xml:space="preserve"> </w:t>
      </w:r>
      <w:r>
        <w:rPr>
          <w:spacing w:val="-1"/>
          <w:w w:val="95"/>
          <w:sz w:val="17"/>
        </w:rPr>
        <w:t>project</w:t>
      </w:r>
      <w:r>
        <w:rPr>
          <w:spacing w:val="-9"/>
          <w:w w:val="95"/>
          <w:sz w:val="17"/>
        </w:rPr>
        <w:t xml:space="preserve"> </w:t>
      </w:r>
      <w:r>
        <w:rPr>
          <w:spacing w:val="-1"/>
          <w:w w:val="95"/>
          <w:sz w:val="17"/>
        </w:rPr>
        <w:t>activities</w:t>
      </w:r>
      <w:r>
        <w:rPr>
          <w:spacing w:val="-9"/>
          <w:w w:val="95"/>
          <w:sz w:val="17"/>
        </w:rPr>
        <w:t xml:space="preserve"> </w:t>
      </w:r>
      <w:r>
        <w:rPr>
          <w:spacing w:val="-1"/>
          <w:w w:val="95"/>
          <w:sz w:val="17"/>
        </w:rPr>
        <w:t>funded</w:t>
      </w:r>
      <w:r>
        <w:rPr>
          <w:spacing w:val="-10"/>
          <w:w w:val="95"/>
          <w:sz w:val="17"/>
        </w:rPr>
        <w:t xml:space="preserve"> </w:t>
      </w:r>
      <w:r>
        <w:rPr>
          <w:spacing w:val="-1"/>
          <w:w w:val="95"/>
          <w:sz w:val="17"/>
        </w:rPr>
        <w:t>by</w:t>
      </w:r>
      <w:r>
        <w:rPr>
          <w:spacing w:val="-9"/>
          <w:w w:val="95"/>
          <w:sz w:val="17"/>
        </w:rPr>
        <w:t xml:space="preserve"> </w:t>
      </w:r>
      <w:r>
        <w:rPr>
          <w:spacing w:val="-1"/>
          <w:w w:val="95"/>
          <w:sz w:val="17"/>
        </w:rPr>
        <w:t>the</w:t>
      </w:r>
      <w:r>
        <w:rPr>
          <w:spacing w:val="-9"/>
          <w:w w:val="95"/>
          <w:sz w:val="17"/>
        </w:rPr>
        <w:t xml:space="preserve"> </w:t>
      </w:r>
      <w:r>
        <w:rPr>
          <w:spacing w:val="-1"/>
          <w:w w:val="95"/>
          <w:sz w:val="17"/>
        </w:rPr>
        <w:t>Facility</w:t>
      </w:r>
      <w:r>
        <w:rPr>
          <w:spacing w:val="-9"/>
          <w:w w:val="95"/>
          <w:sz w:val="17"/>
        </w:rPr>
        <w:t xml:space="preserve"> </w:t>
      </w:r>
      <w:r>
        <w:rPr>
          <w:w w:val="95"/>
          <w:sz w:val="17"/>
        </w:rPr>
        <w:t>and</w:t>
      </w:r>
      <w:r>
        <w:rPr>
          <w:spacing w:val="-9"/>
          <w:w w:val="95"/>
          <w:sz w:val="17"/>
        </w:rPr>
        <w:t xml:space="preserve"> </w:t>
      </w:r>
      <w:r>
        <w:rPr>
          <w:w w:val="95"/>
          <w:sz w:val="17"/>
        </w:rPr>
        <w:t>their</w:t>
      </w:r>
      <w:r>
        <w:rPr>
          <w:spacing w:val="-9"/>
          <w:w w:val="95"/>
          <w:sz w:val="17"/>
        </w:rPr>
        <w:t xml:space="preserve"> </w:t>
      </w:r>
      <w:r>
        <w:rPr>
          <w:w w:val="95"/>
          <w:sz w:val="17"/>
        </w:rPr>
        <w:t>outcomes.</w:t>
      </w:r>
      <w:r>
        <w:rPr>
          <w:spacing w:val="-46"/>
          <w:w w:val="95"/>
          <w:sz w:val="17"/>
        </w:rPr>
        <w:t xml:space="preserve"> </w:t>
      </w:r>
      <w:r>
        <w:rPr>
          <w:spacing w:val="-1"/>
          <w:w w:val="95"/>
          <w:sz w:val="17"/>
        </w:rPr>
        <w:t>The</w:t>
      </w:r>
      <w:r>
        <w:rPr>
          <w:spacing w:val="-9"/>
          <w:w w:val="95"/>
          <w:sz w:val="17"/>
        </w:rPr>
        <w:t xml:space="preserve"> </w:t>
      </w:r>
      <w:r>
        <w:rPr>
          <w:spacing w:val="-1"/>
          <w:w w:val="95"/>
          <w:sz w:val="17"/>
        </w:rPr>
        <w:t>report</w:t>
      </w:r>
      <w:r>
        <w:rPr>
          <w:spacing w:val="-9"/>
          <w:w w:val="95"/>
          <w:sz w:val="17"/>
        </w:rPr>
        <w:t xml:space="preserve"> </w:t>
      </w:r>
      <w:r>
        <w:rPr>
          <w:spacing w:val="-1"/>
          <w:w w:val="95"/>
          <w:sz w:val="17"/>
        </w:rPr>
        <w:t>shall</w:t>
      </w:r>
      <w:r>
        <w:rPr>
          <w:spacing w:val="-9"/>
          <w:w w:val="95"/>
          <w:sz w:val="17"/>
        </w:rPr>
        <w:t xml:space="preserve"> </w:t>
      </w:r>
      <w:r>
        <w:rPr>
          <w:spacing w:val="-1"/>
          <w:w w:val="95"/>
          <w:sz w:val="17"/>
        </w:rPr>
        <w:t>contain</w:t>
      </w:r>
      <w:r>
        <w:rPr>
          <w:spacing w:val="-9"/>
          <w:w w:val="95"/>
          <w:sz w:val="17"/>
        </w:rPr>
        <w:t xml:space="preserve"> </w:t>
      </w:r>
      <w:r>
        <w:rPr>
          <w:spacing w:val="-1"/>
          <w:w w:val="95"/>
          <w:sz w:val="17"/>
        </w:rPr>
        <w:t>all</w:t>
      </w:r>
      <w:r>
        <w:rPr>
          <w:spacing w:val="-9"/>
          <w:w w:val="95"/>
          <w:sz w:val="17"/>
        </w:rPr>
        <w:t xml:space="preserve"> </w:t>
      </w:r>
      <w:r>
        <w:rPr>
          <w:spacing w:val="-1"/>
          <w:w w:val="95"/>
          <w:sz w:val="17"/>
        </w:rPr>
        <w:t>the</w:t>
      </w:r>
      <w:r>
        <w:rPr>
          <w:spacing w:val="-8"/>
          <w:w w:val="95"/>
          <w:sz w:val="17"/>
        </w:rPr>
        <w:t xml:space="preserve"> </w:t>
      </w:r>
      <w:r>
        <w:rPr>
          <w:spacing w:val="-1"/>
          <w:w w:val="95"/>
          <w:sz w:val="17"/>
        </w:rPr>
        <w:t>information</w:t>
      </w:r>
      <w:r>
        <w:rPr>
          <w:spacing w:val="-9"/>
          <w:w w:val="95"/>
          <w:sz w:val="17"/>
        </w:rPr>
        <w:t xml:space="preserve"> </w:t>
      </w:r>
      <w:r>
        <w:rPr>
          <w:w w:val="95"/>
          <w:sz w:val="17"/>
        </w:rPr>
        <w:t>necessary</w:t>
      </w:r>
      <w:r>
        <w:rPr>
          <w:spacing w:val="-9"/>
          <w:w w:val="95"/>
          <w:sz w:val="17"/>
        </w:rPr>
        <w:t xml:space="preserve"> </w:t>
      </w:r>
      <w:r>
        <w:rPr>
          <w:w w:val="95"/>
          <w:sz w:val="17"/>
        </w:rPr>
        <w:t>to</w:t>
      </w:r>
      <w:r>
        <w:rPr>
          <w:spacing w:val="-9"/>
          <w:w w:val="95"/>
          <w:sz w:val="17"/>
        </w:rPr>
        <w:t xml:space="preserve"> </w:t>
      </w:r>
      <w:r>
        <w:rPr>
          <w:w w:val="95"/>
          <w:sz w:val="17"/>
        </w:rPr>
        <w:t>meet</w:t>
      </w:r>
      <w:r>
        <w:rPr>
          <w:spacing w:val="-9"/>
          <w:w w:val="95"/>
          <w:sz w:val="17"/>
        </w:rPr>
        <w:t xml:space="preserve"> </w:t>
      </w:r>
      <w:r>
        <w:rPr>
          <w:w w:val="95"/>
          <w:sz w:val="17"/>
        </w:rPr>
        <w:t>the</w:t>
      </w:r>
      <w:r>
        <w:rPr>
          <w:spacing w:val="-8"/>
          <w:w w:val="95"/>
          <w:sz w:val="17"/>
        </w:rPr>
        <w:t xml:space="preserve"> </w:t>
      </w:r>
      <w:r>
        <w:rPr>
          <w:w w:val="95"/>
          <w:sz w:val="17"/>
        </w:rPr>
        <w:t>principles</w:t>
      </w:r>
      <w:r>
        <w:rPr>
          <w:spacing w:val="-9"/>
          <w:w w:val="95"/>
          <w:sz w:val="17"/>
        </w:rPr>
        <w:t xml:space="preserve"> </w:t>
      </w:r>
      <w:r>
        <w:rPr>
          <w:w w:val="95"/>
          <w:sz w:val="17"/>
        </w:rPr>
        <w:t>of</w:t>
      </w:r>
      <w:r>
        <w:rPr>
          <w:spacing w:val="-9"/>
          <w:w w:val="95"/>
          <w:sz w:val="17"/>
        </w:rPr>
        <w:t xml:space="preserve"> </w:t>
      </w:r>
      <w:r>
        <w:rPr>
          <w:w w:val="95"/>
          <w:sz w:val="17"/>
        </w:rPr>
        <w:t>accountability</w:t>
      </w:r>
      <w:r>
        <w:rPr>
          <w:spacing w:val="-46"/>
          <w:w w:val="95"/>
          <w:sz w:val="17"/>
        </w:rPr>
        <w:t xml:space="preserve"> </w:t>
      </w:r>
      <w:r>
        <w:rPr>
          <w:w w:val="95"/>
          <w:sz w:val="17"/>
        </w:rPr>
        <w:t>and</w:t>
      </w:r>
      <w:r>
        <w:rPr>
          <w:spacing w:val="1"/>
          <w:w w:val="95"/>
          <w:sz w:val="17"/>
        </w:rPr>
        <w:t xml:space="preserve"> </w:t>
      </w:r>
      <w:r>
        <w:rPr>
          <w:w w:val="95"/>
          <w:sz w:val="17"/>
        </w:rPr>
        <w:t>transparency</w:t>
      </w:r>
      <w:r>
        <w:rPr>
          <w:spacing w:val="2"/>
          <w:w w:val="95"/>
          <w:sz w:val="17"/>
        </w:rPr>
        <w:t xml:space="preserve"> </w:t>
      </w:r>
      <w:r>
        <w:rPr>
          <w:w w:val="95"/>
          <w:sz w:val="17"/>
        </w:rPr>
        <w:t>that</w:t>
      </w:r>
      <w:r>
        <w:rPr>
          <w:spacing w:val="1"/>
          <w:w w:val="95"/>
          <w:sz w:val="17"/>
        </w:rPr>
        <w:t xml:space="preserve"> </w:t>
      </w:r>
      <w:r>
        <w:rPr>
          <w:w w:val="95"/>
          <w:sz w:val="17"/>
        </w:rPr>
        <w:t>shall</w:t>
      </w:r>
      <w:r>
        <w:rPr>
          <w:spacing w:val="2"/>
          <w:w w:val="95"/>
          <w:sz w:val="17"/>
        </w:rPr>
        <w:t xml:space="preserve"> </w:t>
      </w:r>
      <w:r>
        <w:rPr>
          <w:w w:val="95"/>
          <w:sz w:val="17"/>
        </w:rPr>
        <w:t>characterize</w:t>
      </w:r>
      <w:r>
        <w:rPr>
          <w:spacing w:val="1"/>
          <w:w w:val="95"/>
          <w:sz w:val="17"/>
        </w:rPr>
        <w:t xml:space="preserve"> </w:t>
      </w:r>
      <w:r>
        <w:rPr>
          <w:w w:val="95"/>
          <w:sz w:val="17"/>
        </w:rPr>
        <w:t>the</w:t>
      </w:r>
      <w:r>
        <w:rPr>
          <w:spacing w:val="2"/>
          <w:w w:val="95"/>
          <w:sz w:val="17"/>
        </w:rPr>
        <w:t xml:space="preserve"> </w:t>
      </w:r>
      <w:r>
        <w:rPr>
          <w:w w:val="95"/>
          <w:sz w:val="17"/>
        </w:rPr>
        <w:t>Facility</w:t>
      </w:r>
      <w:r>
        <w:rPr>
          <w:spacing w:val="1"/>
          <w:w w:val="95"/>
          <w:sz w:val="17"/>
        </w:rPr>
        <w:t xml:space="preserve"> </w:t>
      </w:r>
      <w:r>
        <w:rPr>
          <w:w w:val="95"/>
          <w:sz w:val="17"/>
        </w:rPr>
        <w:t>as</w:t>
      </w:r>
      <w:r>
        <w:rPr>
          <w:spacing w:val="2"/>
          <w:w w:val="95"/>
          <w:sz w:val="17"/>
        </w:rPr>
        <w:t xml:space="preserve"> </w:t>
      </w:r>
      <w:r>
        <w:rPr>
          <w:w w:val="95"/>
          <w:sz w:val="17"/>
        </w:rPr>
        <w:t>well</w:t>
      </w:r>
      <w:r>
        <w:rPr>
          <w:spacing w:val="1"/>
          <w:w w:val="95"/>
          <w:sz w:val="17"/>
        </w:rPr>
        <w:t xml:space="preserve"> </w:t>
      </w:r>
      <w:r>
        <w:rPr>
          <w:w w:val="95"/>
          <w:sz w:val="17"/>
        </w:rPr>
        <w:t>as</w:t>
      </w:r>
      <w:r>
        <w:rPr>
          <w:spacing w:val="2"/>
          <w:w w:val="95"/>
          <w:sz w:val="17"/>
        </w:rPr>
        <w:t xml:space="preserve"> </w:t>
      </w:r>
      <w:r>
        <w:rPr>
          <w:w w:val="95"/>
          <w:sz w:val="17"/>
        </w:rPr>
        <w:t>the</w:t>
      </w:r>
      <w:r>
        <w:rPr>
          <w:spacing w:val="1"/>
          <w:w w:val="95"/>
          <w:sz w:val="17"/>
        </w:rPr>
        <w:t xml:space="preserve"> </w:t>
      </w:r>
      <w:r>
        <w:rPr>
          <w:w w:val="95"/>
          <w:sz w:val="17"/>
        </w:rPr>
        <w:t>requirements</w:t>
      </w:r>
      <w:r>
        <w:rPr>
          <w:spacing w:val="2"/>
          <w:w w:val="95"/>
          <w:sz w:val="17"/>
        </w:rPr>
        <w:t xml:space="preserve"> </w:t>
      </w:r>
      <w:r>
        <w:rPr>
          <w:w w:val="95"/>
          <w:sz w:val="17"/>
        </w:rPr>
        <w:t xml:space="preserve">arising </w:t>
      </w:r>
      <w:r w:rsidRPr="00520DC4">
        <w:rPr>
          <w:w w:val="95"/>
          <w:sz w:val="17"/>
          <w:szCs w:val="17"/>
        </w:rPr>
        <w:t>from</w:t>
      </w:r>
      <w:r w:rsidRPr="00520DC4">
        <w:rPr>
          <w:spacing w:val="1"/>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reporting</w:t>
      </w:r>
      <w:r w:rsidRPr="00520DC4">
        <w:rPr>
          <w:spacing w:val="1"/>
          <w:w w:val="95"/>
          <w:sz w:val="17"/>
          <w:szCs w:val="17"/>
        </w:rPr>
        <w:t xml:space="preserve"> </w:t>
      </w:r>
      <w:r w:rsidRPr="00520DC4">
        <w:rPr>
          <w:w w:val="95"/>
          <w:sz w:val="17"/>
          <w:szCs w:val="17"/>
        </w:rPr>
        <w:t>arrangements</w:t>
      </w:r>
      <w:r w:rsidRPr="00520DC4">
        <w:rPr>
          <w:spacing w:val="2"/>
          <w:w w:val="95"/>
          <w:sz w:val="17"/>
          <w:szCs w:val="17"/>
        </w:rPr>
        <w:t xml:space="preserve"> </w:t>
      </w:r>
      <w:r w:rsidRPr="00520DC4">
        <w:rPr>
          <w:w w:val="95"/>
          <w:sz w:val="17"/>
          <w:szCs w:val="17"/>
        </w:rPr>
        <w:t>agreed</w:t>
      </w:r>
      <w:r w:rsidRPr="00520DC4">
        <w:rPr>
          <w:spacing w:val="1"/>
          <w:w w:val="95"/>
          <w:sz w:val="17"/>
          <w:szCs w:val="17"/>
        </w:rPr>
        <w:t xml:space="preserve"> </w:t>
      </w:r>
      <w:r w:rsidRPr="00520DC4">
        <w:rPr>
          <w:w w:val="95"/>
          <w:sz w:val="17"/>
          <w:szCs w:val="17"/>
        </w:rPr>
        <w:t>with</w:t>
      </w:r>
      <w:r w:rsidRPr="00520DC4">
        <w:rPr>
          <w:spacing w:val="2"/>
          <w:w w:val="95"/>
          <w:sz w:val="17"/>
          <w:szCs w:val="17"/>
        </w:rPr>
        <w:t xml:space="preserve"> </w:t>
      </w:r>
      <w:r w:rsidRPr="00520DC4">
        <w:rPr>
          <w:w w:val="95"/>
          <w:sz w:val="17"/>
          <w:szCs w:val="17"/>
        </w:rPr>
        <w:t>each</w:t>
      </w:r>
      <w:r w:rsidRPr="00520DC4">
        <w:rPr>
          <w:spacing w:val="1"/>
          <w:w w:val="95"/>
          <w:sz w:val="17"/>
          <w:szCs w:val="17"/>
        </w:rPr>
        <w:t xml:space="preserve"> </w:t>
      </w:r>
      <w:r w:rsidRPr="00520DC4">
        <w:rPr>
          <w:w w:val="95"/>
          <w:sz w:val="17"/>
          <w:szCs w:val="17"/>
        </w:rPr>
        <w:t>Conference</w:t>
      </w:r>
      <w:r w:rsidRPr="00520DC4">
        <w:rPr>
          <w:spacing w:val="2"/>
          <w:w w:val="95"/>
          <w:sz w:val="17"/>
          <w:szCs w:val="17"/>
        </w:rPr>
        <w:t xml:space="preserve"> </w:t>
      </w:r>
      <w:r w:rsidRPr="00520DC4">
        <w:rPr>
          <w:w w:val="95"/>
          <w:sz w:val="17"/>
          <w:szCs w:val="17"/>
        </w:rPr>
        <w:t>of</w:t>
      </w:r>
      <w:r w:rsidRPr="00520DC4">
        <w:rPr>
          <w:spacing w:val="1"/>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Parties</w:t>
      </w:r>
      <w:r w:rsidRPr="00520DC4">
        <w:rPr>
          <w:spacing w:val="1"/>
          <w:w w:val="95"/>
          <w:sz w:val="17"/>
          <w:szCs w:val="17"/>
        </w:rPr>
        <w:t xml:space="preserve"> </w:t>
      </w:r>
      <w:r w:rsidRPr="00520DC4">
        <w:rPr>
          <w:w w:val="95"/>
          <w:sz w:val="17"/>
          <w:szCs w:val="17"/>
        </w:rPr>
        <w:t>to</w:t>
      </w:r>
      <w:r w:rsidRPr="00520DC4">
        <w:rPr>
          <w:spacing w:val="2"/>
          <w:w w:val="95"/>
          <w:sz w:val="17"/>
          <w:szCs w:val="17"/>
        </w:rPr>
        <w:t xml:space="preserve"> </w:t>
      </w:r>
      <w:r w:rsidRPr="00520DC4">
        <w:rPr>
          <w:w w:val="95"/>
          <w:sz w:val="17"/>
          <w:szCs w:val="17"/>
        </w:rPr>
        <w:t>the</w:t>
      </w:r>
      <w:r w:rsidRPr="00520DC4">
        <w:rPr>
          <w:spacing w:val="1"/>
          <w:w w:val="95"/>
          <w:sz w:val="17"/>
          <w:szCs w:val="17"/>
        </w:rPr>
        <w:t xml:space="preserve"> </w:t>
      </w:r>
      <w:r w:rsidRPr="00520DC4">
        <w:rPr>
          <w:w w:val="95"/>
          <w:sz w:val="17"/>
          <w:szCs w:val="17"/>
        </w:rPr>
        <w:t>con-</w:t>
      </w:r>
      <w:r w:rsidRPr="00520DC4">
        <w:rPr>
          <w:spacing w:val="1"/>
          <w:w w:val="95"/>
          <w:sz w:val="17"/>
          <w:szCs w:val="17"/>
        </w:rPr>
        <w:t xml:space="preserve"> </w:t>
      </w:r>
      <w:r w:rsidRPr="00520DC4">
        <w:rPr>
          <w:w w:val="95"/>
          <w:sz w:val="17"/>
          <w:szCs w:val="17"/>
        </w:rPr>
        <w:t>ventions referred to in paragraph 6. The report shall be conveyed to each of these</w:t>
      </w:r>
      <w:r w:rsidRPr="00520DC4">
        <w:rPr>
          <w:spacing w:val="1"/>
          <w:w w:val="95"/>
          <w:sz w:val="17"/>
          <w:szCs w:val="17"/>
        </w:rPr>
        <w:t xml:space="preserve"> </w:t>
      </w:r>
      <w:r w:rsidRPr="00520DC4">
        <w:rPr>
          <w:w w:val="95"/>
          <w:sz w:val="17"/>
          <w:szCs w:val="17"/>
        </w:rPr>
        <w:t>Conferences</w:t>
      </w:r>
      <w:r w:rsidRPr="00520DC4">
        <w:rPr>
          <w:spacing w:val="12"/>
          <w:w w:val="95"/>
          <w:sz w:val="17"/>
          <w:szCs w:val="17"/>
        </w:rPr>
        <w:t xml:space="preserve"> </w:t>
      </w:r>
      <w:r w:rsidRPr="00520DC4">
        <w:rPr>
          <w:w w:val="95"/>
          <w:sz w:val="17"/>
          <w:szCs w:val="17"/>
        </w:rPr>
        <w:t>of</w:t>
      </w:r>
      <w:r w:rsidRPr="00520DC4">
        <w:rPr>
          <w:spacing w:val="13"/>
          <w:w w:val="95"/>
          <w:sz w:val="17"/>
          <w:szCs w:val="17"/>
        </w:rPr>
        <w:t xml:space="preserve"> </w:t>
      </w:r>
      <w:r w:rsidRPr="00520DC4">
        <w:rPr>
          <w:w w:val="95"/>
          <w:sz w:val="17"/>
          <w:szCs w:val="17"/>
        </w:rPr>
        <w:t>the</w:t>
      </w:r>
      <w:r w:rsidRPr="00520DC4">
        <w:rPr>
          <w:spacing w:val="12"/>
          <w:w w:val="95"/>
          <w:sz w:val="17"/>
          <w:szCs w:val="17"/>
        </w:rPr>
        <w:t xml:space="preserve"> </w:t>
      </w:r>
      <w:r w:rsidRPr="00520DC4">
        <w:rPr>
          <w:w w:val="95"/>
          <w:sz w:val="17"/>
          <w:szCs w:val="17"/>
        </w:rPr>
        <w:t>Parties,</w:t>
      </w:r>
      <w:r w:rsidRPr="00520DC4">
        <w:rPr>
          <w:spacing w:val="13"/>
          <w:w w:val="95"/>
          <w:sz w:val="17"/>
          <w:szCs w:val="17"/>
        </w:rPr>
        <w:t xml:space="preserve"> </w:t>
      </w:r>
      <w:r w:rsidRPr="00520DC4">
        <w:rPr>
          <w:w w:val="95"/>
          <w:sz w:val="17"/>
          <w:szCs w:val="17"/>
        </w:rPr>
        <w:t>the</w:t>
      </w:r>
      <w:r w:rsidRPr="00520DC4">
        <w:rPr>
          <w:spacing w:val="13"/>
          <w:w w:val="95"/>
          <w:sz w:val="17"/>
          <w:szCs w:val="17"/>
        </w:rPr>
        <w:t xml:space="preserve"> </w:t>
      </w:r>
      <w:r w:rsidRPr="00520DC4">
        <w:rPr>
          <w:w w:val="95"/>
          <w:sz w:val="17"/>
          <w:szCs w:val="17"/>
        </w:rPr>
        <w:t>United</w:t>
      </w:r>
      <w:r w:rsidRPr="00520DC4">
        <w:rPr>
          <w:spacing w:val="12"/>
          <w:w w:val="95"/>
          <w:sz w:val="17"/>
          <w:szCs w:val="17"/>
        </w:rPr>
        <w:t xml:space="preserve"> </w:t>
      </w:r>
      <w:r w:rsidRPr="00520DC4">
        <w:rPr>
          <w:w w:val="95"/>
          <w:sz w:val="17"/>
          <w:szCs w:val="17"/>
        </w:rPr>
        <w:t>Nations</w:t>
      </w:r>
      <w:r w:rsidRPr="00520DC4">
        <w:rPr>
          <w:spacing w:val="13"/>
          <w:w w:val="95"/>
          <w:sz w:val="17"/>
          <w:szCs w:val="17"/>
        </w:rPr>
        <w:t xml:space="preserve"> </w:t>
      </w:r>
      <w:r w:rsidRPr="00520DC4">
        <w:rPr>
          <w:w w:val="95"/>
          <w:sz w:val="17"/>
          <w:szCs w:val="17"/>
        </w:rPr>
        <w:t>Commission</w:t>
      </w:r>
      <w:r w:rsidRPr="00520DC4">
        <w:rPr>
          <w:spacing w:val="12"/>
          <w:w w:val="95"/>
          <w:sz w:val="17"/>
          <w:szCs w:val="17"/>
        </w:rPr>
        <w:t xml:space="preserve"> </w:t>
      </w:r>
      <w:r w:rsidRPr="00520DC4">
        <w:rPr>
          <w:w w:val="95"/>
          <w:sz w:val="17"/>
          <w:szCs w:val="17"/>
        </w:rPr>
        <w:t>on</w:t>
      </w:r>
      <w:r w:rsidRPr="00520DC4">
        <w:rPr>
          <w:spacing w:val="13"/>
          <w:w w:val="95"/>
          <w:sz w:val="17"/>
          <w:szCs w:val="17"/>
        </w:rPr>
        <w:t xml:space="preserve"> </w:t>
      </w:r>
      <w:r w:rsidRPr="00520DC4">
        <w:rPr>
          <w:w w:val="95"/>
          <w:sz w:val="17"/>
          <w:szCs w:val="17"/>
        </w:rPr>
        <w:t>Sustainable</w:t>
      </w:r>
      <w:r w:rsidRPr="00520DC4">
        <w:rPr>
          <w:spacing w:val="13"/>
          <w:w w:val="95"/>
          <w:sz w:val="17"/>
          <w:szCs w:val="17"/>
        </w:rPr>
        <w:t xml:space="preserve"> </w:t>
      </w:r>
      <w:r w:rsidRPr="00520DC4">
        <w:rPr>
          <w:w w:val="95"/>
          <w:sz w:val="17"/>
          <w:szCs w:val="17"/>
        </w:rPr>
        <w:t>Development</w:t>
      </w:r>
      <w:r w:rsidRPr="00520DC4">
        <w:rPr>
          <w:spacing w:val="-46"/>
          <w:w w:val="95"/>
          <w:sz w:val="17"/>
          <w:szCs w:val="17"/>
        </w:rPr>
        <w:t xml:space="preserve"> </w:t>
      </w:r>
      <w:r w:rsidRPr="00520DC4">
        <w:rPr>
          <w:w w:val="95"/>
          <w:sz w:val="17"/>
          <w:szCs w:val="17"/>
        </w:rPr>
        <w:t>and</w:t>
      </w:r>
      <w:r w:rsidRPr="00520DC4">
        <w:rPr>
          <w:spacing w:val="-2"/>
          <w:w w:val="95"/>
          <w:sz w:val="17"/>
          <w:szCs w:val="17"/>
        </w:rPr>
        <w:t xml:space="preserve"> </w:t>
      </w:r>
      <w:r w:rsidRPr="00520DC4">
        <w:rPr>
          <w:w w:val="95"/>
          <w:sz w:val="17"/>
          <w:szCs w:val="17"/>
        </w:rPr>
        <w:t>any</w:t>
      </w:r>
      <w:r w:rsidRPr="00520DC4">
        <w:rPr>
          <w:spacing w:val="-2"/>
          <w:w w:val="95"/>
          <w:sz w:val="17"/>
          <w:szCs w:val="17"/>
        </w:rPr>
        <w:t xml:space="preserve"> </w:t>
      </w:r>
      <w:r w:rsidRPr="00520DC4">
        <w:rPr>
          <w:w w:val="95"/>
          <w:sz w:val="17"/>
          <w:szCs w:val="17"/>
        </w:rPr>
        <w:t>other</w:t>
      </w:r>
      <w:r w:rsidRPr="00520DC4">
        <w:rPr>
          <w:spacing w:val="-2"/>
          <w:w w:val="95"/>
          <w:sz w:val="17"/>
          <w:szCs w:val="17"/>
        </w:rPr>
        <w:t xml:space="preserve"> </w:t>
      </w:r>
      <w:r w:rsidRPr="00520DC4">
        <w:rPr>
          <w:w w:val="95"/>
          <w:sz w:val="17"/>
          <w:szCs w:val="17"/>
        </w:rPr>
        <w:t>international</w:t>
      </w:r>
      <w:r w:rsidRPr="00520DC4">
        <w:rPr>
          <w:spacing w:val="-1"/>
          <w:w w:val="95"/>
          <w:sz w:val="17"/>
          <w:szCs w:val="17"/>
        </w:rPr>
        <w:t xml:space="preserve"> </w:t>
      </w:r>
      <w:r w:rsidRPr="00520DC4">
        <w:rPr>
          <w:w w:val="95"/>
          <w:sz w:val="17"/>
          <w:szCs w:val="17"/>
        </w:rPr>
        <w:t>organization</w:t>
      </w:r>
      <w:r w:rsidRPr="00520DC4">
        <w:rPr>
          <w:spacing w:val="-2"/>
          <w:w w:val="95"/>
          <w:sz w:val="17"/>
          <w:szCs w:val="17"/>
        </w:rPr>
        <w:t xml:space="preserve"> </w:t>
      </w:r>
      <w:r w:rsidRPr="00520DC4">
        <w:rPr>
          <w:w w:val="95"/>
          <w:sz w:val="17"/>
          <w:szCs w:val="17"/>
        </w:rPr>
        <w:t>deemed</w:t>
      </w:r>
      <w:r w:rsidRPr="00520DC4">
        <w:rPr>
          <w:spacing w:val="-2"/>
          <w:w w:val="95"/>
          <w:sz w:val="17"/>
          <w:szCs w:val="17"/>
        </w:rPr>
        <w:t xml:space="preserve"> </w:t>
      </w:r>
      <w:r w:rsidRPr="00520DC4">
        <w:rPr>
          <w:w w:val="95"/>
          <w:sz w:val="17"/>
          <w:szCs w:val="17"/>
        </w:rPr>
        <w:t>appropriate</w:t>
      </w:r>
      <w:r w:rsidRPr="00520DC4">
        <w:rPr>
          <w:spacing w:val="-1"/>
          <w:w w:val="95"/>
          <w:sz w:val="17"/>
          <w:szCs w:val="17"/>
        </w:rPr>
        <w:t xml:space="preserve"> </w:t>
      </w:r>
      <w:r w:rsidRPr="00520DC4">
        <w:rPr>
          <w:w w:val="95"/>
          <w:sz w:val="17"/>
          <w:szCs w:val="17"/>
        </w:rPr>
        <w:t>by</w:t>
      </w:r>
      <w:r w:rsidRPr="00520DC4">
        <w:rPr>
          <w:spacing w:val="-2"/>
          <w:w w:val="95"/>
          <w:sz w:val="17"/>
          <w:szCs w:val="17"/>
        </w:rPr>
        <w:t xml:space="preserve"> </w:t>
      </w:r>
      <w:r w:rsidRPr="00520DC4">
        <w:rPr>
          <w:w w:val="95"/>
          <w:sz w:val="17"/>
          <w:szCs w:val="17"/>
        </w:rPr>
        <w:t>the</w:t>
      </w:r>
      <w:r w:rsidRPr="00520DC4">
        <w:rPr>
          <w:spacing w:val="-2"/>
          <w:w w:val="95"/>
          <w:sz w:val="17"/>
          <w:szCs w:val="17"/>
        </w:rPr>
        <w:t xml:space="preserve"> </w:t>
      </w:r>
      <w:r w:rsidRPr="00520DC4">
        <w:rPr>
          <w:w w:val="95"/>
          <w:sz w:val="17"/>
          <w:szCs w:val="17"/>
        </w:rPr>
        <w:t>Council.</w:t>
      </w:r>
    </w:p>
    <w:p w14:paraId="223488F2" w14:textId="77777777" w:rsidR="00520DC4" w:rsidRDefault="00520DC4" w:rsidP="00520DC4">
      <w:pPr>
        <w:pStyle w:val="BodyText"/>
        <w:spacing w:before="6"/>
        <w:rPr>
          <w:sz w:val="20"/>
        </w:rPr>
      </w:pPr>
    </w:p>
    <w:p w14:paraId="547672DF" w14:textId="77777777" w:rsidR="00520DC4" w:rsidRDefault="00520DC4" w:rsidP="00520DC4">
      <w:pPr>
        <w:pStyle w:val="Heading2"/>
        <w:numPr>
          <w:ilvl w:val="1"/>
          <w:numId w:val="25"/>
        </w:numPr>
        <w:tabs>
          <w:tab w:val="left" w:pos="2160"/>
        </w:tabs>
        <w:ind w:left="2159" w:hanging="318"/>
        <w:jc w:val="left"/>
      </w:pPr>
      <w:commentRangeStart w:id="435"/>
      <w:r>
        <w:rPr>
          <w:spacing w:val="15"/>
        </w:rPr>
        <w:t>TRANSITIONAL</w:t>
      </w:r>
      <w:r>
        <w:rPr>
          <w:spacing w:val="32"/>
        </w:rPr>
        <w:t xml:space="preserve"> </w:t>
      </w:r>
      <w:r>
        <w:rPr>
          <w:spacing w:val="11"/>
        </w:rPr>
        <w:t>AND</w:t>
      </w:r>
      <w:r>
        <w:rPr>
          <w:spacing w:val="32"/>
        </w:rPr>
        <w:t xml:space="preserve"> </w:t>
      </w:r>
      <w:commentRangeEnd w:id="435"/>
      <w:r w:rsidR="001F6E00">
        <w:rPr>
          <w:rStyle w:val="CommentReference"/>
          <w:rFonts w:asciiTheme="minorHAnsi" w:eastAsiaTheme="minorHAnsi" w:hAnsiTheme="minorHAnsi" w:cstheme="minorBidi"/>
          <w:b w:val="0"/>
          <w:bCs w:val="0"/>
        </w:rPr>
        <w:commentReference w:id="435"/>
      </w:r>
      <w:r>
        <w:rPr>
          <w:spacing w:val="13"/>
        </w:rPr>
        <w:t>FINAL</w:t>
      </w:r>
      <w:r>
        <w:rPr>
          <w:spacing w:val="32"/>
        </w:rPr>
        <w:t xml:space="preserve"> </w:t>
      </w:r>
      <w:r>
        <w:rPr>
          <w:spacing w:val="15"/>
        </w:rPr>
        <w:t>PROVISIONS</w:t>
      </w:r>
      <w:r>
        <w:rPr>
          <w:spacing w:val="-35"/>
        </w:rPr>
        <w:t xml:space="preserve"> </w:t>
      </w:r>
    </w:p>
    <w:p w14:paraId="5F21AF60" w14:textId="77777777" w:rsidR="00520DC4" w:rsidRDefault="00520DC4" w:rsidP="00520DC4">
      <w:pPr>
        <w:pStyle w:val="BodyText"/>
        <w:spacing w:before="5"/>
        <w:rPr>
          <w:b/>
          <w:sz w:val="23"/>
        </w:rPr>
      </w:pPr>
    </w:p>
    <w:p w14:paraId="2A51D1F7" w14:textId="77777777" w:rsidR="00520DC4" w:rsidRDefault="00520DC4" w:rsidP="00520DC4">
      <w:pPr>
        <w:pStyle w:val="Heading2"/>
        <w:spacing w:before="1"/>
        <w:ind w:left="200"/>
        <w:jc w:val="left"/>
      </w:pPr>
      <w:commentRangeStart w:id="436"/>
      <w:r>
        <w:rPr>
          <w:w w:val="90"/>
        </w:rPr>
        <w:t>Termination</w:t>
      </w:r>
      <w:r>
        <w:rPr>
          <w:spacing w:val="8"/>
          <w:w w:val="90"/>
        </w:rPr>
        <w:t xml:space="preserve"> </w:t>
      </w:r>
      <w:r>
        <w:rPr>
          <w:w w:val="90"/>
        </w:rPr>
        <w:t>of</w:t>
      </w:r>
      <w:r>
        <w:rPr>
          <w:spacing w:val="9"/>
          <w:w w:val="90"/>
        </w:rPr>
        <w:t xml:space="preserve"> </w:t>
      </w:r>
      <w:r>
        <w:rPr>
          <w:w w:val="90"/>
        </w:rPr>
        <w:t>the</w:t>
      </w:r>
      <w:r>
        <w:rPr>
          <w:spacing w:val="9"/>
          <w:w w:val="90"/>
        </w:rPr>
        <w:t xml:space="preserve"> </w:t>
      </w:r>
      <w:r>
        <w:rPr>
          <w:w w:val="90"/>
        </w:rPr>
        <w:t>GET</w:t>
      </w:r>
    </w:p>
    <w:p w14:paraId="1FF0AD46" w14:textId="77777777" w:rsidR="00520DC4" w:rsidRDefault="00520DC4" w:rsidP="00520DC4">
      <w:pPr>
        <w:pStyle w:val="BodyText"/>
        <w:spacing w:before="5"/>
        <w:rPr>
          <w:b/>
          <w:sz w:val="23"/>
        </w:rPr>
      </w:pPr>
    </w:p>
    <w:p w14:paraId="6F342746" w14:textId="77777777" w:rsidR="00520DC4" w:rsidRDefault="00520DC4" w:rsidP="00520DC4">
      <w:pPr>
        <w:pStyle w:val="ListParagraph"/>
        <w:widowControl w:val="0"/>
        <w:numPr>
          <w:ilvl w:val="0"/>
          <w:numId w:val="24"/>
        </w:numPr>
        <w:tabs>
          <w:tab w:val="left" w:pos="632"/>
        </w:tabs>
        <w:autoSpaceDE w:val="0"/>
        <w:autoSpaceDN w:val="0"/>
        <w:spacing w:line="285" w:lineRule="auto"/>
        <w:ind w:right="457" w:hanging="433"/>
        <w:rPr>
          <w:sz w:val="17"/>
        </w:rPr>
      </w:pPr>
      <w:r>
        <w:rPr>
          <w:w w:val="95"/>
          <w:sz w:val="17"/>
        </w:rPr>
        <w:t>The</w:t>
      </w:r>
      <w:r>
        <w:rPr>
          <w:spacing w:val="2"/>
          <w:w w:val="95"/>
          <w:sz w:val="17"/>
        </w:rPr>
        <w:t xml:space="preserve"> </w:t>
      </w:r>
      <w:r>
        <w:rPr>
          <w:w w:val="95"/>
          <w:sz w:val="17"/>
        </w:rPr>
        <w:t>World</w:t>
      </w:r>
      <w:r>
        <w:rPr>
          <w:spacing w:val="3"/>
          <w:w w:val="95"/>
          <w:sz w:val="17"/>
        </w:rPr>
        <w:t xml:space="preserve"> </w:t>
      </w:r>
      <w:r>
        <w:rPr>
          <w:w w:val="95"/>
          <w:sz w:val="17"/>
        </w:rPr>
        <w:t>Bank</w:t>
      </w:r>
      <w:r>
        <w:rPr>
          <w:spacing w:val="3"/>
          <w:w w:val="95"/>
          <w:sz w:val="17"/>
        </w:rPr>
        <w:t xml:space="preserve"> </w:t>
      </w:r>
      <w:r>
        <w:rPr>
          <w:w w:val="95"/>
          <w:sz w:val="17"/>
        </w:rPr>
        <w:t>shall</w:t>
      </w:r>
      <w:r>
        <w:rPr>
          <w:spacing w:val="2"/>
          <w:w w:val="95"/>
          <w:sz w:val="17"/>
        </w:rPr>
        <w:t xml:space="preserve"> </w:t>
      </w:r>
      <w:r>
        <w:rPr>
          <w:w w:val="95"/>
          <w:sz w:val="17"/>
        </w:rPr>
        <w:t>be</w:t>
      </w:r>
      <w:r>
        <w:rPr>
          <w:spacing w:val="3"/>
          <w:w w:val="95"/>
          <w:sz w:val="17"/>
        </w:rPr>
        <w:t xml:space="preserve"> </w:t>
      </w:r>
      <w:r>
        <w:rPr>
          <w:w w:val="95"/>
          <w:sz w:val="17"/>
        </w:rPr>
        <w:t>invited</w:t>
      </w:r>
      <w:r>
        <w:rPr>
          <w:spacing w:val="3"/>
          <w:w w:val="95"/>
          <w:sz w:val="17"/>
        </w:rPr>
        <w:t xml:space="preserve"> </w:t>
      </w:r>
      <w:r>
        <w:rPr>
          <w:w w:val="95"/>
          <w:sz w:val="17"/>
        </w:rPr>
        <w:t>to</w:t>
      </w:r>
      <w:r>
        <w:rPr>
          <w:spacing w:val="3"/>
          <w:w w:val="95"/>
          <w:sz w:val="17"/>
        </w:rPr>
        <w:t xml:space="preserve"> </w:t>
      </w:r>
      <w:r>
        <w:rPr>
          <w:w w:val="95"/>
          <w:sz w:val="17"/>
        </w:rPr>
        <w:t>terminate</w:t>
      </w:r>
      <w:r>
        <w:rPr>
          <w:spacing w:val="2"/>
          <w:w w:val="95"/>
          <w:sz w:val="17"/>
        </w:rPr>
        <w:t xml:space="preserve"> </w:t>
      </w:r>
      <w:r>
        <w:rPr>
          <w:w w:val="95"/>
          <w:sz w:val="17"/>
        </w:rPr>
        <w:t>the</w:t>
      </w:r>
      <w:r>
        <w:rPr>
          <w:spacing w:val="3"/>
          <w:w w:val="95"/>
          <w:sz w:val="17"/>
        </w:rPr>
        <w:t xml:space="preserve"> </w:t>
      </w:r>
      <w:r>
        <w:rPr>
          <w:w w:val="95"/>
          <w:sz w:val="17"/>
        </w:rPr>
        <w:t>existing</w:t>
      </w:r>
      <w:r>
        <w:rPr>
          <w:spacing w:val="3"/>
          <w:w w:val="95"/>
          <w:sz w:val="17"/>
        </w:rPr>
        <w:t xml:space="preserve"> </w:t>
      </w:r>
      <w:r>
        <w:rPr>
          <w:w w:val="95"/>
          <w:sz w:val="17"/>
        </w:rPr>
        <w:t>Global</w:t>
      </w:r>
      <w:r>
        <w:rPr>
          <w:spacing w:val="3"/>
          <w:w w:val="95"/>
          <w:sz w:val="17"/>
        </w:rPr>
        <w:t xml:space="preserve"> </w:t>
      </w:r>
      <w:r>
        <w:rPr>
          <w:w w:val="95"/>
          <w:sz w:val="17"/>
        </w:rPr>
        <w:t>Environment</w:t>
      </w:r>
      <w:r>
        <w:rPr>
          <w:spacing w:val="2"/>
          <w:w w:val="95"/>
          <w:sz w:val="17"/>
        </w:rPr>
        <w:t xml:space="preserve"> </w:t>
      </w:r>
      <w:r>
        <w:rPr>
          <w:w w:val="95"/>
          <w:sz w:val="17"/>
        </w:rPr>
        <w:t>Trust</w:t>
      </w:r>
      <w:r>
        <w:rPr>
          <w:spacing w:val="3"/>
          <w:w w:val="95"/>
          <w:sz w:val="17"/>
        </w:rPr>
        <w:t xml:space="preserve"> </w:t>
      </w:r>
      <w:r>
        <w:rPr>
          <w:w w:val="95"/>
          <w:sz w:val="17"/>
        </w:rPr>
        <w:t>Fund</w:t>
      </w:r>
      <w:r>
        <w:rPr>
          <w:spacing w:val="1"/>
          <w:w w:val="95"/>
          <w:sz w:val="17"/>
        </w:rPr>
        <w:t xml:space="preserve"> </w:t>
      </w:r>
      <w:r>
        <w:rPr>
          <w:w w:val="95"/>
          <w:sz w:val="17"/>
        </w:rPr>
        <w:t>(GET) on the effective date of the establishment of the new GEF Trust Fund, and any funds,</w:t>
      </w:r>
      <w:r>
        <w:rPr>
          <w:spacing w:val="-46"/>
          <w:w w:val="95"/>
          <w:sz w:val="17"/>
        </w:rPr>
        <w:t xml:space="preserve"> </w:t>
      </w:r>
      <w:r>
        <w:rPr>
          <w:w w:val="95"/>
          <w:sz w:val="17"/>
        </w:rPr>
        <w:t>receipts,</w:t>
      </w:r>
      <w:r>
        <w:rPr>
          <w:spacing w:val="3"/>
          <w:w w:val="95"/>
          <w:sz w:val="17"/>
        </w:rPr>
        <w:t xml:space="preserve"> </w:t>
      </w:r>
      <w:r>
        <w:rPr>
          <w:w w:val="95"/>
          <w:sz w:val="17"/>
        </w:rPr>
        <w:t>assets</w:t>
      </w:r>
      <w:r>
        <w:rPr>
          <w:spacing w:val="4"/>
          <w:w w:val="95"/>
          <w:sz w:val="17"/>
        </w:rPr>
        <w:t xml:space="preserve"> </w:t>
      </w:r>
      <w:r>
        <w:rPr>
          <w:w w:val="95"/>
          <w:sz w:val="17"/>
        </w:rPr>
        <w:t>and</w:t>
      </w:r>
      <w:r>
        <w:rPr>
          <w:spacing w:val="4"/>
          <w:w w:val="95"/>
          <w:sz w:val="17"/>
        </w:rPr>
        <w:t xml:space="preserve"> </w:t>
      </w:r>
      <w:r>
        <w:rPr>
          <w:w w:val="95"/>
          <w:sz w:val="17"/>
        </w:rPr>
        <w:t>liabilities</w:t>
      </w:r>
      <w:r>
        <w:rPr>
          <w:spacing w:val="4"/>
          <w:w w:val="95"/>
          <w:sz w:val="17"/>
        </w:rPr>
        <w:t xml:space="preserve"> </w:t>
      </w:r>
      <w:r>
        <w:rPr>
          <w:w w:val="95"/>
          <w:sz w:val="17"/>
        </w:rPr>
        <w:t>held</w:t>
      </w:r>
      <w:r>
        <w:rPr>
          <w:spacing w:val="4"/>
          <w:w w:val="95"/>
          <w:sz w:val="17"/>
        </w:rPr>
        <w:t xml:space="preserve"> </w:t>
      </w:r>
      <w:r>
        <w:rPr>
          <w:w w:val="95"/>
          <w:sz w:val="17"/>
        </w:rPr>
        <w:t>in</w:t>
      </w:r>
      <w:r>
        <w:rPr>
          <w:spacing w:val="4"/>
          <w:w w:val="95"/>
          <w:sz w:val="17"/>
        </w:rPr>
        <w:t xml:space="preserve"> </w:t>
      </w:r>
      <w:r>
        <w:rPr>
          <w:w w:val="95"/>
          <w:sz w:val="17"/>
        </w:rPr>
        <w:t>the</w:t>
      </w:r>
      <w:r>
        <w:rPr>
          <w:spacing w:val="4"/>
          <w:w w:val="95"/>
          <w:sz w:val="17"/>
        </w:rPr>
        <w:t xml:space="preserve"> </w:t>
      </w:r>
      <w:r>
        <w:rPr>
          <w:w w:val="95"/>
          <w:sz w:val="17"/>
        </w:rPr>
        <w:t>GET</w:t>
      </w:r>
      <w:r>
        <w:rPr>
          <w:spacing w:val="4"/>
          <w:w w:val="95"/>
          <w:sz w:val="17"/>
        </w:rPr>
        <w:t xml:space="preserve"> </w:t>
      </w:r>
      <w:r>
        <w:rPr>
          <w:w w:val="95"/>
          <w:sz w:val="17"/>
        </w:rPr>
        <w:t>upon</w:t>
      </w:r>
      <w:r>
        <w:rPr>
          <w:spacing w:val="4"/>
          <w:w w:val="95"/>
          <w:sz w:val="17"/>
        </w:rPr>
        <w:t xml:space="preserve"> </w:t>
      </w:r>
      <w:r>
        <w:rPr>
          <w:w w:val="95"/>
          <w:sz w:val="17"/>
        </w:rPr>
        <w:t>termination,</w:t>
      </w:r>
      <w:r>
        <w:rPr>
          <w:spacing w:val="4"/>
          <w:w w:val="95"/>
          <w:sz w:val="17"/>
        </w:rPr>
        <w:t xml:space="preserve"> </w:t>
      </w:r>
      <w:r>
        <w:rPr>
          <w:w w:val="95"/>
          <w:sz w:val="17"/>
        </w:rPr>
        <w:t>including</w:t>
      </w:r>
      <w:r>
        <w:rPr>
          <w:spacing w:val="4"/>
          <w:w w:val="95"/>
          <w:sz w:val="17"/>
        </w:rPr>
        <w:t xml:space="preserve"> </w:t>
      </w:r>
      <w:r>
        <w:rPr>
          <w:w w:val="95"/>
          <w:sz w:val="17"/>
        </w:rPr>
        <w:t>the</w:t>
      </w:r>
      <w:r>
        <w:rPr>
          <w:spacing w:val="4"/>
          <w:w w:val="95"/>
          <w:sz w:val="17"/>
        </w:rPr>
        <w:t xml:space="preserve"> </w:t>
      </w:r>
      <w:r>
        <w:rPr>
          <w:w w:val="95"/>
          <w:sz w:val="17"/>
        </w:rPr>
        <w:t>administra-</w:t>
      </w:r>
      <w:r>
        <w:rPr>
          <w:spacing w:val="1"/>
          <w:w w:val="95"/>
          <w:sz w:val="17"/>
        </w:rPr>
        <w:t xml:space="preserve"> </w:t>
      </w:r>
      <w:r>
        <w:rPr>
          <w:w w:val="95"/>
          <w:sz w:val="17"/>
        </w:rPr>
        <w:t>tion</w:t>
      </w:r>
      <w:r>
        <w:rPr>
          <w:spacing w:val="4"/>
          <w:w w:val="95"/>
          <w:sz w:val="17"/>
        </w:rPr>
        <w:t xml:space="preserve"> </w:t>
      </w:r>
      <w:r>
        <w:rPr>
          <w:w w:val="95"/>
          <w:sz w:val="17"/>
        </w:rPr>
        <w:t>of</w:t>
      </w:r>
      <w:r>
        <w:rPr>
          <w:spacing w:val="4"/>
          <w:w w:val="95"/>
          <w:sz w:val="17"/>
        </w:rPr>
        <w:t xml:space="preserve"> </w:t>
      </w:r>
      <w:r>
        <w:rPr>
          <w:w w:val="95"/>
          <w:sz w:val="17"/>
        </w:rPr>
        <w:t>any</w:t>
      </w:r>
      <w:r>
        <w:rPr>
          <w:spacing w:val="4"/>
          <w:w w:val="95"/>
          <w:sz w:val="17"/>
        </w:rPr>
        <w:t xml:space="preserve"> </w:t>
      </w:r>
      <w:r>
        <w:rPr>
          <w:w w:val="95"/>
          <w:sz w:val="17"/>
        </w:rPr>
        <w:t>cofinancing</w:t>
      </w:r>
      <w:r>
        <w:rPr>
          <w:spacing w:val="4"/>
          <w:w w:val="95"/>
          <w:sz w:val="17"/>
        </w:rPr>
        <w:t xml:space="preserve"> </w:t>
      </w:r>
      <w:r>
        <w:rPr>
          <w:w w:val="95"/>
          <w:sz w:val="17"/>
        </w:rPr>
        <w:t>by</w:t>
      </w:r>
      <w:r>
        <w:rPr>
          <w:spacing w:val="4"/>
          <w:w w:val="95"/>
          <w:sz w:val="17"/>
        </w:rPr>
        <w:t xml:space="preserve"> </w:t>
      </w:r>
      <w:r>
        <w:rPr>
          <w:w w:val="95"/>
          <w:sz w:val="17"/>
        </w:rPr>
        <w:t>the</w:t>
      </w:r>
      <w:r>
        <w:rPr>
          <w:spacing w:val="4"/>
          <w:w w:val="95"/>
          <w:sz w:val="17"/>
        </w:rPr>
        <w:t xml:space="preserve"> </w:t>
      </w:r>
      <w:r>
        <w:rPr>
          <w:w w:val="95"/>
          <w:sz w:val="17"/>
        </w:rPr>
        <w:t>Trustee</w:t>
      </w:r>
      <w:r>
        <w:rPr>
          <w:spacing w:val="5"/>
          <w:w w:val="95"/>
          <w:sz w:val="17"/>
        </w:rPr>
        <w:t xml:space="preserve"> </w:t>
      </w:r>
      <w:r>
        <w:rPr>
          <w:w w:val="95"/>
          <w:sz w:val="17"/>
        </w:rPr>
        <w:t>in</w:t>
      </w:r>
      <w:r>
        <w:rPr>
          <w:spacing w:val="4"/>
          <w:w w:val="95"/>
          <w:sz w:val="17"/>
        </w:rPr>
        <w:t xml:space="preserve"> </w:t>
      </w:r>
      <w:r>
        <w:rPr>
          <w:w w:val="95"/>
          <w:sz w:val="17"/>
        </w:rPr>
        <w:t>accordance</w:t>
      </w:r>
      <w:r>
        <w:rPr>
          <w:spacing w:val="4"/>
          <w:w w:val="95"/>
          <w:sz w:val="17"/>
        </w:rPr>
        <w:t xml:space="preserve"> </w:t>
      </w:r>
      <w:r>
        <w:rPr>
          <w:w w:val="95"/>
          <w:sz w:val="17"/>
        </w:rPr>
        <w:t>with</w:t>
      </w:r>
      <w:r>
        <w:rPr>
          <w:spacing w:val="4"/>
          <w:w w:val="95"/>
          <w:sz w:val="17"/>
        </w:rPr>
        <w:t xml:space="preserve"> </w:t>
      </w:r>
      <w:r>
        <w:rPr>
          <w:w w:val="95"/>
          <w:sz w:val="17"/>
        </w:rPr>
        <w:t>the</w:t>
      </w:r>
      <w:r>
        <w:rPr>
          <w:spacing w:val="4"/>
          <w:w w:val="95"/>
          <w:sz w:val="17"/>
        </w:rPr>
        <w:t xml:space="preserve"> </w:t>
      </w:r>
      <w:r>
        <w:rPr>
          <w:w w:val="95"/>
          <w:sz w:val="17"/>
        </w:rPr>
        <w:t>provisions</w:t>
      </w:r>
      <w:r>
        <w:rPr>
          <w:spacing w:val="4"/>
          <w:w w:val="95"/>
          <w:sz w:val="17"/>
        </w:rPr>
        <w:t xml:space="preserve"> </w:t>
      </w:r>
      <w:r>
        <w:rPr>
          <w:w w:val="95"/>
          <w:sz w:val="17"/>
        </w:rPr>
        <w:t>of</w:t>
      </w:r>
      <w:r>
        <w:rPr>
          <w:spacing w:val="4"/>
          <w:w w:val="95"/>
          <w:sz w:val="17"/>
        </w:rPr>
        <w:t xml:space="preserve"> </w:t>
      </w:r>
      <w:r>
        <w:rPr>
          <w:w w:val="95"/>
          <w:sz w:val="17"/>
        </w:rPr>
        <w:t>Resolution</w:t>
      </w:r>
      <w:r>
        <w:rPr>
          <w:spacing w:val="5"/>
          <w:w w:val="95"/>
          <w:sz w:val="17"/>
        </w:rPr>
        <w:t xml:space="preserve"> </w:t>
      </w:r>
      <w:r>
        <w:rPr>
          <w:w w:val="95"/>
          <w:sz w:val="17"/>
        </w:rPr>
        <w:t>No.</w:t>
      </w:r>
      <w:r>
        <w:rPr>
          <w:spacing w:val="1"/>
          <w:w w:val="95"/>
          <w:sz w:val="17"/>
        </w:rPr>
        <w:t xml:space="preserve"> </w:t>
      </w:r>
      <w:r>
        <w:rPr>
          <w:w w:val="95"/>
          <w:sz w:val="17"/>
        </w:rPr>
        <w:t>91-5 of the Executive Directors of the World Bank, shall be transferred to the new GEF Trust</w:t>
      </w:r>
      <w:r>
        <w:rPr>
          <w:spacing w:val="-46"/>
          <w:w w:val="95"/>
          <w:sz w:val="17"/>
        </w:rPr>
        <w:t xml:space="preserve"> </w:t>
      </w:r>
      <w:r>
        <w:rPr>
          <w:w w:val="95"/>
          <w:sz w:val="17"/>
        </w:rPr>
        <w:t>Fund. Pending the</w:t>
      </w:r>
      <w:r>
        <w:rPr>
          <w:spacing w:val="1"/>
          <w:w w:val="95"/>
          <w:sz w:val="17"/>
        </w:rPr>
        <w:t xml:space="preserve"> </w:t>
      </w:r>
      <w:r>
        <w:rPr>
          <w:w w:val="95"/>
          <w:sz w:val="17"/>
        </w:rPr>
        <w:t>termination of</w:t>
      </w:r>
      <w:r>
        <w:rPr>
          <w:spacing w:val="1"/>
          <w:w w:val="95"/>
          <w:sz w:val="17"/>
        </w:rPr>
        <w:t xml:space="preserve"> </w:t>
      </w:r>
      <w:r>
        <w:rPr>
          <w:w w:val="95"/>
          <w:sz w:val="17"/>
        </w:rPr>
        <w:t>the GET</w:t>
      </w:r>
      <w:r>
        <w:rPr>
          <w:spacing w:val="1"/>
          <w:w w:val="95"/>
          <w:sz w:val="17"/>
        </w:rPr>
        <w:t xml:space="preserve"> </w:t>
      </w:r>
      <w:r>
        <w:rPr>
          <w:w w:val="95"/>
          <w:sz w:val="17"/>
        </w:rPr>
        <w:lastRenderedPageBreak/>
        <w:t>under this</w:t>
      </w:r>
      <w:r>
        <w:rPr>
          <w:spacing w:val="1"/>
          <w:w w:val="95"/>
          <w:sz w:val="17"/>
        </w:rPr>
        <w:t xml:space="preserve"> </w:t>
      </w:r>
      <w:r>
        <w:rPr>
          <w:w w:val="95"/>
          <w:sz w:val="17"/>
        </w:rPr>
        <w:t>provision, projects financed</w:t>
      </w:r>
      <w:r>
        <w:rPr>
          <w:spacing w:val="1"/>
          <w:w w:val="95"/>
          <w:sz w:val="17"/>
        </w:rPr>
        <w:t xml:space="preserve"> </w:t>
      </w:r>
      <w:r>
        <w:rPr>
          <w:w w:val="95"/>
          <w:sz w:val="17"/>
        </w:rPr>
        <w:t>from the</w:t>
      </w:r>
      <w:r>
        <w:rPr>
          <w:spacing w:val="1"/>
          <w:w w:val="95"/>
          <w:sz w:val="17"/>
        </w:rPr>
        <w:t xml:space="preserve"> </w:t>
      </w:r>
      <w:r>
        <w:rPr>
          <w:w w:val="95"/>
          <w:sz w:val="17"/>
        </w:rPr>
        <w:t>GET</w:t>
      </w:r>
      <w:r>
        <w:rPr>
          <w:spacing w:val="6"/>
          <w:w w:val="95"/>
          <w:sz w:val="17"/>
        </w:rPr>
        <w:t xml:space="preserve"> </w:t>
      </w:r>
      <w:r>
        <w:rPr>
          <w:w w:val="95"/>
          <w:sz w:val="17"/>
        </w:rPr>
        <w:t>resources</w:t>
      </w:r>
      <w:r>
        <w:rPr>
          <w:spacing w:val="7"/>
          <w:w w:val="95"/>
          <w:sz w:val="17"/>
        </w:rPr>
        <w:t xml:space="preserve"> </w:t>
      </w:r>
      <w:r>
        <w:rPr>
          <w:w w:val="95"/>
          <w:sz w:val="17"/>
        </w:rPr>
        <w:t>shall</w:t>
      </w:r>
      <w:r>
        <w:rPr>
          <w:spacing w:val="7"/>
          <w:w w:val="95"/>
          <w:sz w:val="17"/>
        </w:rPr>
        <w:t xml:space="preserve"> </w:t>
      </w:r>
      <w:r>
        <w:rPr>
          <w:w w:val="95"/>
          <w:sz w:val="17"/>
        </w:rPr>
        <w:t>continue</w:t>
      </w:r>
      <w:r>
        <w:rPr>
          <w:spacing w:val="7"/>
          <w:w w:val="95"/>
          <w:sz w:val="17"/>
        </w:rPr>
        <w:t xml:space="preserve"> </w:t>
      </w:r>
      <w:r>
        <w:rPr>
          <w:w w:val="95"/>
          <w:sz w:val="17"/>
        </w:rPr>
        <w:t>to</w:t>
      </w:r>
      <w:r>
        <w:rPr>
          <w:spacing w:val="7"/>
          <w:w w:val="95"/>
          <w:sz w:val="17"/>
        </w:rPr>
        <w:t xml:space="preserve"> </w:t>
      </w:r>
      <w:r>
        <w:rPr>
          <w:w w:val="95"/>
          <w:sz w:val="17"/>
        </w:rPr>
        <w:t>be</w:t>
      </w:r>
      <w:r>
        <w:rPr>
          <w:spacing w:val="7"/>
          <w:w w:val="95"/>
          <w:sz w:val="17"/>
        </w:rPr>
        <w:t xml:space="preserve"> </w:t>
      </w:r>
      <w:r>
        <w:rPr>
          <w:w w:val="95"/>
          <w:sz w:val="17"/>
        </w:rPr>
        <w:t>processed</w:t>
      </w:r>
      <w:r>
        <w:rPr>
          <w:spacing w:val="7"/>
          <w:w w:val="95"/>
          <w:sz w:val="17"/>
        </w:rPr>
        <w:t xml:space="preserve"> </w:t>
      </w:r>
      <w:r>
        <w:rPr>
          <w:w w:val="95"/>
          <w:sz w:val="17"/>
        </w:rPr>
        <w:t>and</w:t>
      </w:r>
      <w:r>
        <w:rPr>
          <w:spacing w:val="7"/>
          <w:w w:val="95"/>
          <w:sz w:val="17"/>
        </w:rPr>
        <w:t xml:space="preserve"> </w:t>
      </w:r>
      <w:r>
        <w:rPr>
          <w:w w:val="95"/>
          <w:sz w:val="17"/>
        </w:rPr>
        <w:t>approved</w:t>
      </w:r>
      <w:r>
        <w:rPr>
          <w:spacing w:val="7"/>
          <w:w w:val="95"/>
          <w:sz w:val="17"/>
        </w:rPr>
        <w:t xml:space="preserve"> </w:t>
      </w:r>
      <w:r>
        <w:rPr>
          <w:w w:val="95"/>
          <w:sz w:val="17"/>
        </w:rPr>
        <w:t>subject</w:t>
      </w:r>
      <w:r>
        <w:rPr>
          <w:spacing w:val="7"/>
          <w:w w:val="95"/>
          <w:sz w:val="17"/>
        </w:rPr>
        <w:t xml:space="preserve"> </w:t>
      </w:r>
      <w:r>
        <w:rPr>
          <w:w w:val="95"/>
          <w:sz w:val="17"/>
        </w:rPr>
        <w:t>to</w:t>
      </w:r>
      <w:r>
        <w:rPr>
          <w:spacing w:val="7"/>
          <w:w w:val="95"/>
          <w:sz w:val="17"/>
        </w:rPr>
        <w:t xml:space="preserve"> </w:t>
      </w:r>
      <w:r>
        <w:rPr>
          <w:w w:val="95"/>
          <w:sz w:val="17"/>
        </w:rPr>
        <w:t>the</w:t>
      </w:r>
      <w:r>
        <w:rPr>
          <w:spacing w:val="7"/>
          <w:w w:val="95"/>
          <w:sz w:val="17"/>
        </w:rPr>
        <w:t xml:space="preserve"> </w:t>
      </w:r>
      <w:r>
        <w:rPr>
          <w:w w:val="95"/>
          <w:sz w:val="17"/>
        </w:rPr>
        <w:t>rules</w:t>
      </w:r>
      <w:r>
        <w:rPr>
          <w:spacing w:val="7"/>
          <w:w w:val="95"/>
          <w:sz w:val="17"/>
        </w:rPr>
        <w:t xml:space="preserve"> </w:t>
      </w:r>
      <w:r>
        <w:rPr>
          <w:w w:val="95"/>
          <w:sz w:val="17"/>
        </w:rPr>
        <w:t>and</w:t>
      </w:r>
      <w:r>
        <w:rPr>
          <w:spacing w:val="7"/>
          <w:w w:val="95"/>
          <w:sz w:val="17"/>
        </w:rPr>
        <w:t xml:space="preserve"> </w:t>
      </w:r>
      <w:r>
        <w:rPr>
          <w:w w:val="95"/>
          <w:sz w:val="17"/>
        </w:rPr>
        <w:t>proce-</w:t>
      </w:r>
      <w:r>
        <w:rPr>
          <w:spacing w:val="-45"/>
          <w:w w:val="95"/>
          <w:sz w:val="17"/>
        </w:rPr>
        <w:t xml:space="preserve"> </w:t>
      </w:r>
      <w:r>
        <w:rPr>
          <w:sz w:val="17"/>
        </w:rPr>
        <w:t>dures</w:t>
      </w:r>
      <w:r>
        <w:rPr>
          <w:spacing w:val="-9"/>
          <w:sz w:val="17"/>
        </w:rPr>
        <w:t xml:space="preserve"> </w:t>
      </w:r>
      <w:r>
        <w:rPr>
          <w:sz w:val="17"/>
        </w:rPr>
        <w:t>applicable</w:t>
      </w:r>
      <w:r>
        <w:rPr>
          <w:spacing w:val="-9"/>
          <w:sz w:val="17"/>
        </w:rPr>
        <w:t xml:space="preserve"> </w:t>
      </w:r>
      <w:r>
        <w:rPr>
          <w:sz w:val="17"/>
        </w:rPr>
        <w:t>to</w:t>
      </w:r>
      <w:r>
        <w:rPr>
          <w:spacing w:val="-8"/>
          <w:sz w:val="17"/>
        </w:rPr>
        <w:t xml:space="preserve"> </w:t>
      </w:r>
      <w:r>
        <w:rPr>
          <w:sz w:val="17"/>
        </w:rPr>
        <w:t>the</w:t>
      </w:r>
      <w:r>
        <w:rPr>
          <w:spacing w:val="-9"/>
          <w:sz w:val="17"/>
        </w:rPr>
        <w:t xml:space="preserve"> </w:t>
      </w:r>
      <w:r>
        <w:rPr>
          <w:sz w:val="17"/>
        </w:rPr>
        <w:t>GET.</w:t>
      </w:r>
      <w:commentRangeEnd w:id="436"/>
      <w:r w:rsidR="001F6E00">
        <w:rPr>
          <w:rStyle w:val="CommentReference"/>
          <w:rFonts w:asciiTheme="minorHAnsi" w:hAnsiTheme="minorHAnsi" w:cstheme="minorBidi"/>
        </w:rPr>
        <w:commentReference w:id="436"/>
      </w:r>
    </w:p>
    <w:p w14:paraId="3ED3A842" w14:textId="77777777" w:rsidR="00520DC4" w:rsidRDefault="00520DC4" w:rsidP="00520DC4">
      <w:pPr>
        <w:pStyle w:val="BodyText"/>
        <w:spacing w:before="4"/>
        <w:rPr>
          <w:sz w:val="20"/>
        </w:rPr>
      </w:pPr>
    </w:p>
    <w:p w14:paraId="58EAC152" w14:textId="77777777" w:rsidR="00520DC4" w:rsidRDefault="00520DC4" w:rsidP="00520DC4">
      <w:pPr>
        <w:pStyle w:val="Heading2"/>
        <w:ind w:left="199"/>
        <w:jc w:val="left"/>
      </w:pPr>
      <w:commentRangeStart w:id="437"/>
      <w:r>
        <w:rPr>
          <w:w w:val="95"/>
        </w:rPr>
        <w:t>Interim</w:t>
      </w:r>
      <w:r>
        <w:rPr>
          <w:spacing w:val="-10"/>
          <w:w w:val="95"/>
        </w:rPr>
        <w:t xml:space="preserve"> </w:t>
      </w:r>
      <w:r>
        <w:rPr>
          <w:w w:val="95"/>
        </w:rPr>
        <w:t>Period</w:t>
      </w:r>
    </w:p>
    <w:p w14:paraId="41073C5C" w14:textId="77777777" w:rsidR="00520DC4" w:rsidRDefault="00520DC4" w:rsidP="00520DC4">
      <w:pPr>
        <w:pStyle w:val="BodyText"/>
        <w:spacing w:before="5"/>
        <w:rPr>
          <w:b/>
          <w:sz w:val="23"/>
        </w:rPr>
      </w:pPr>
    </w:p>
    <w:p w14:paraId="4DA35988" w14:textId="77777777" w:rsidR="00520DC4" w:rsidRDefault="00520DC4" w:rsidP="00520DC4">
      <w:pPr>
        <w:pStyle w:val="ListParagraph"/>
        <w:widowControl w:val="0"/>
        <w:numPr>
          <w:ilvl w:val="0"/>
          <w:numId w:val="24"/>
        </w:numPr>
        <w:tabs>
          <w:tab w:val="left" w:pos="631"/>
          <w:tab w:val="left" w:pos="632"/>
        </w:tabs>
        <w:autoSpaceDE w:val="0"/>
        <w:autoSpaceDN w:val="0"/>
        <w:spacing w:before="1" w:line="285" w:lineRule="auto"/>
        <w:ind w:right="476" w:hanging="433"/>
        <w:rPr>
          <w:sz w:val="17"/>
        </w:rPr>
      </w:pPr>
      <w:r>
        <w:rPr>
          <w:w w:val="95"/>
          <w:sz w:val="17"/>
        </w:rPr>
        <w:t>The</w:t>
      </w:r>
      <w:r>
        <w:rPr>
          <w:spacing w:val="-8"/>
          <w:w w:val="95"/>
          <w:sz w:val="17"/>
        </w:rPr>
        <w:t xml:space="preserve"> </w:t>
      </w:r>
      <w:r>
        <w:rPr>
          <w:w w:val="95"/>
          <w:sz w:val="17"/>
        </w:rPr>
        <w:t>Council</w:t>
      </w:r>
      <w:r>
        <w:rPr>
          <w:spacing w:val="-7"/>
          <w:w w:val="95"/>
          <w:sz w:val="17"/>
        </w:rPr>
        <w:t xml:space="preserve"> </w:t>
      </w:r>
      <w:r>
        <w:rPr>
          <w:w w:val="95"/>
          <w:sz w:val="17"/>
        </w:rPr>
        <w:t>may,</w:t>
      </w:r>
      <w:r>
        <w:rPr>
          <w:spacing w:val="-7"/>
          <w:w w:val="95"/>
          <w:sz w:val="17"/>
        </w:rPr>
        <w:t xml:space="preserve"> </w:t>
      </w:r>
      <w:r>
        <w:rPr>
          <w:w w:val="95"/>
          <w:sz w:val="17"/>
        </w:rPr>
        <w:t>pursuant</w:t>
      </w:r>
      <w:r>
        <w:rPr>
          <w:spacing w:val="-7"/>
          <w:w w:val="95"/>
          <w:sz w:val="17"/>
        </w:rPr>
        <w:t xml:space="preserve"> </w:t>
      </w:r>
      <w:r>
        <w:rPr>
          <w:w w:val="95"/>
          <w:sz w:val="17"/>
        </w:rPr>
        <w:t>to</w:t>
      </w:r>
      <w:r>
        <w:rPr>
          <w:spacing w:val="-7"/>
          <w:w w:val="95"/>
          <w:sz w:val="17"/>
        </w:rPr>
        <w:t xml:space="preserve"> </w:t>
      </w:r>
      <w:r>
        <w:rPr>
          <w:w w:val="95"/>
          <w:sz w:val="17"/>
        </w:rPr>
        <w:t>the</w:t>
      </w:r>
      <w:r>
        <w:rPr>
          <w:spacing w:val="-7"/>
          <w:w w:val="95"/>
          <w:sz w:val="17"/>
        </w:rPr>
        <w:t xml:space="preserve"> </w:t>
      </w:r>
      <w:r>
        <w:rPr>
          <w:w w:val="95"/>
          <w:sz w:val="17"/>
        </w:rPr>
        <w:t>provisions</w:t>
      </w:r>
      <w:r>
        <w:rPr>
          <w:spacing w:val="-7"/>
          <w:w w:val="95"/>
          <w:sz w:val="17"/>
        </w:rPr>
        <w:t xml:space="preserve"> </w:t>
      </w:r>
      <w:r>
        <w:rPr>
          <w:w w:val="95"/>
          <w:sz w:val="17"/>
        </w:rPr>
        <w:t>of</w:t>
      </w:r>
      <w:r>
        <w:rPr>
          <w:spacing w:val="-7"/>
          <w:w w:val="95"/>
          <w:sz w:val="17"/>
        </w:rPr>
        <w:t xml:space="preserve"> </w:t>
      </w:r>
      <w:r>
        <w:rPr>
          <w:w w:val="95"/>
          <w:sz w:val="17"/>
        </w:rPr>
        <w:t>this</w:t>
      </w:r>
      <w:r>
        <w:rPr>
          <w:spacing w:val="-7"/>
          <w:w w:val="95"/>
          <w:sz w:val="17"/>
        </w:rPr>
        <w:t xml:space="preserve"> </w:t>
      </w:r>
      <w:r>
        <w:rPr>
          <w:w w:val="95"/>
          <w:sz w:val="17"/>
        </w:rPr>
        <w:t>Instrument,</w:t>
      </w:r>
      <w:r>
        <w:rPr>
          <w:spacing w:val="-8"/>
          <w:w w:val="95"/>
          <w:sz w:val="17"/>
        </w:rPr>
        <w:t xml:space="preserve"> </w:t>
      </w:r>
      <w:r>
        <w:rPr>
          <w:w w:val="95"/>
          <w:sz w:val="17"/>
        </w:rPr>
        <w:t>be</w:t>
      </w:r>
      <w:r>
        <w:rPr>
          <w:spacing w:val="-7"/>
          <w:w w:val="95"/>
          <w:sz w:val="17"/>
        </w:rPr>
        <w:t xml:space="preserve"> </w:t>
      </w:r>
      <w:r>
        <w:rPr>
          <w:w w:val="95"/>
          <w:sz w:val="17"/>
        </w:rPr>
        <w:t>convened</w:t>
      </w:r>
      <w:r>
        <w:rPr>
          <w:spacing w:val="-7"/>
          <w:w w:val="95"/>
          <w:sz w:val="17"/>
        </w:rPr>
        <w:t xml:space="preserve"> </w:t>
      </w:r>
      <w:r>
        <w:rPr>
          <w:w w:val="95"/>
          <w:sz w:val="17"/>
        </w:rPr>
        <w:t>during</w:t>
      </w:r>
      <w:r>
        <w:rPr>
          <w:spacing w:val="-7"/>
          <w:w w:val="95"/>
          <w:sz w:val="17"/>
        </w:rPr>
        <w:t xml:space="preserve"> </w:t>
      </w:r>
      <w:r>
        <w:rPr>
          <w:w w:val="95"/>
          <w:sz w:val="17"/>
        </w:rPr>
        <w:t>the</w:t>
      </w:r>
      <w:r>
        <w:rPr>
          <w:spacing w:val="-7"/>
          <w:w w:val="95"/>
          <w:sz w:val="17"/>
        </w:rPr>
        <w:t xml:space="preserve"> </w:t>
      </w:r>
      <w:r>
        <w:rPr>
          <w:w w:val="95"/>
          <w:sz w:val="17"/>
        </w:rPr>
        <w:t>peri-</w:t>
      </w:r>
      <w:r>
        <w:rPr>
          <w:spacing w:val="1"/>
          <w:w w:val="95"/>
          <w:sz w:val="17"/>
        </w:rPr>
        <w:t xml:space="preserve"> </w:t>
      </w:r>
      <w:r>
        <w:rPr>
          <w:w w:val="95"/>
          <w:sz w:val="17"/>
        </w:rPr>
        <w:t>od</w:t>
      </w:r>
      <w:r>
        <w:rPr>
          <w:spacing w:val="1"/>
          <w:w w:val="95"/>
          <w:sz w:val="17"/>
        </w:rPr>
        <w:t xml:space="preserve"> </w:t>
      </w:r>
      <w:r>
        <w:rPr>
          <w:w w:val="95"/>
          <w:sz w:val="17"/>
        </w:rPr>
        <w:t>from</w:t>
      </w:r>
      <w:r>
        <w:rPr>
          <w:spacing w:val="2"/>
          <w:w w:val="95"/>
          <w:sz w:val="17"/>
        </w:rPr>
        <w:t xml:space="preserve"> </w:t>
      </w:r>
      <w:r>
        <w:rPr>
          <w:w w:val="95"/>
          <w:sz w:val="17"/>
        </w:rPr>
        <w:t>the</w:t>
      </w:r>
      <w:r>
        <w:rPr>
          <w:spacing w:val="2"/>
          <w:w w:val="95"/>
          <w:sz w:val="17"/>
        </w:rPr>
        <w:t xml:space="preserve"> </w:t>
      </w:r>
      <w:r>
        <w:rPr>
          <w:w w:val="95"/>
          <w:sz w:val="17"/>
        </w:rPr>
        <w:t>adoption</w:t>
      </w:r>
      <w:r>
        <w:rPr>
          <w:spacing w:val="1"/>
          <w:w w:val="95"/>
          <w:sz w:val="17"/>
        </w:rPr>
        <w:t xml:space="preserve"> </w:t>
      </w:r>
      <w:r>
        <w:rPr>
          <w:w w:val="95"/>
          <w:sz w:val="17"/>
        </w:rPr>
        <w:t>of</w:t>
      </w:r>
      <w:r>
        <w:rPr>
          <w:spacing w:val="2"/>
          <w:w w:val="95"/>
          <w:sz w:val="17"/>
        </w:rPr>
        <w:t xml:space="preserve"> </w:t>
      </w:r>
      <w:r>
        <w:rPr>
          <w:w w:val="95"/>
          <w:sz w:val="17"/>
        </w:rPr>
        <w:t>this</w:t>
      </w:r>
      <w:r>
        <w:rPr>
          <w:spacing w:val="2"/>
          <w:w w:val="95"/>
          <w:sz w:val="17"/>
        </w:rPr>
        <w:t xml:space="preserve"> </w:t>
      </w:r>
      <w:r>
        <w:rPr>
          <w:w w:val="95"/>
          <w:sz w:val="17"/>
        </w:rPr>
        <w:t>Instrument</w:t>
      </w:r>
      <w:r>
        <w:rPr>
          <w:spacing w:val="1"/>
          <w:w w:val="95"/>
          <w:sz w:val="17"/>
        </w:rPr>
        <w:t xml:space="preserve"> </w:t>
      </w:r>
      <w:r>
        <w:rPr>
          <w:w w:val="95"/>
          <w:sz w:val="17"/>
        </w:rPr>
        <w:t>and</w:t>
      </w:r>
      <w:r>
        <w:rPr>
          <w:spacing w:val="2"/>
          <w:w w:val="95"/>
          <w:sz w:val="17"/>
        </w:rPr>
        <w:t xml:space="preserve"> </w:t>
      </w:r>
      <w:r>
        <w:rPr>
          <w:w w:val="95"/>
          <w:sz w:val="17"/>
        </w:rPr>
        <w:t>its</w:t>
      </w:r>
      <w:r>
        <w:rPr>
          <w:spacing w:val="2"/>
          <w:w w:val="95"/>
          <w:sz w:val="17"/>
        </w:rPr>
        <w:t xml:space="preserve"> </w:t>
      </w:r>
      <w:r>
        <w:rPr>
          <w:w w:val="95"/>
          <w:sz w:val="17"/>
        </w:rPr>
        <w:t>annexes</w:t>
      </w:r>
      <w:r>
        <w:rPr>
          <w:spacing w:val="1"/>
          <w:w w:val="95"/>
          <w:sz w:val="17"/>
        </w:rPr>
        <w:t xml:space="preserve"> </w:t>
      </w:r>
      <w:r>
        <w:rPr>
          <w:w w:val="95"/>
          <w:sz w:val="17"/>
        </w:rPr>
        <w:t>by</w:t>
      </w:r>
      <w:r>
        <w:rPr>
          <w:spacing w:val="2"/>
          <w:w w:val="95"/>
          <w:sz w:val="17"/>
        </w:rPr>
        <w:t xml:space="preserve"> </w:t>
      </w:r>
      <w:r>
        <w:rPr>
          <w:w w:val="95"/>
          <w:sz w:val="17"/>
        </w:rPr>
        <w:t>the</w:t>
      </w:r>
      <w:r>
        <w:rPr>
          <w:spacing w:val="2"/>
          <w:w w:val="95"/>
          <w:sz w:val="17"/>
        </w:rPr>
        <w:t xml:space="preserve"> </w:t>
      </w:r>
      <w:r>
        <w:rPr>
          <w:w w:val="95"/>
          <w:sz w:val="17"/>
        </w:rPr>
        <w:t>Implementing</w:t>
      </w:r>
      <w:r>
        <w:rPr>
          <w:spacing w:val="2"/>
          <w:w w:val="95"/>
          <w:sz w:val="17"/>
        </w:rPr>
        <w:t xml:space="preserve"> </w:t>
      </w:r>
      <w:r>
        <w:rPr>
          <w:w w:val="95"/>
          <w:sz w:val="17"/>
        </w:rPr>
        <w:t>Agencies</w:t>
      </w:r>
      <w:r>
        <w:rPr>
          <w:spacing w:val="1"/>
          <w:w w:val="95"/>
          <w:sz w:val="17"/>
        </w:rPr>
        <w:t xml:space="preserve"> </w:t>
      </w:r>
      <w:r>
        <w:rPr>
          <w:w w:val="95"/>
          <w:sz w:val="17"/>
        </w:rPr>
        <w:t>until</w:t>
      </w:r>
      <w:r>
        <w:rPr>
          <w:spacing w:val="-45"/>
          <w:w w:val="95"/>
          <w:sz w:val="17"/>
        </w:rPr>
        <w:t xml:space="preserve"> </w:t>
      </w:r>
      <w:r>
        <w:rPr>
          <w:spacing w:val="-1"/>
          <w:w w:val="95"/>
          <w:sz w:val="17"/>
        </w:rPr>
        <w:t>the</w:t>
      </w:r>
      <w:r>
        <w:rPr>
          <w:spacing w:val="-10"/>
          <w:w w:val="95"/>
          <w:sz w:val="17"/>
        </w:rPr>
        <w:t xml:space="preserve"> </w:t>
      </w:r>
      <w:r>
        <w:rPr>
          <w:spacing w:val="-1"/>
          <w:w w:val="95"/>
          <w:sz w:val="17"/>
        </w:rPr>
        <w:t>effective</w:t>
      </w:r>
      <w:r>
        <w:rPr>
          <w:spacing w:val="-9"/>
          <w:w w:val="95"/>
          <w:sz w:val="17"/>
        </w:rPr>
        <w:t xml:space="preserve"> </w:t>
      </w:r>
      <w:r>
        <w:rPr>
          <w:spacing w:val="-1"/>
          <w:w w:val="95"/>
          <w:sz w:val="17"/>
        </w:rPr>
        <w:t>date</w:t>
      </w:r>
      <w:r>
        <w:rPr>
          <w:spacing w:val="-9"/>
          <w:w w:val="95"/>
          <w:sz w:val="17"/>
        </w:rPr>
        <w:t xml:space="preserve"> </w:t>
      </w:r>
      <w:r>
        <w:rPr>
          <w:spacing w:val="-1"/>
          <w:w w:val="95"/>
          <w:sz w:val="17"/>
        </w:rPr>
        <w:t>of</w:t>
      </w:r>
      <w:r>
        <w:rPr>
          <w:spacing w:val="-9"/>
          <w:w w:val="95"/>
          <w:sz w:val="17"/>
        </w:rPr>
        <w:t xml:space="preserve"> </w:t>
      </w:r>
      <w:r>
        <w:rPr>
          <w:spacing w:val="-1"/>
          <w:w w:val="95"/>
          <w:sz w:val="17"/>
        </w:rPr>
        <w:t>the</w:t>
      </w:r>
      <w:r>
        <w:rPr>
          <w:spacing w:val="-9"/>
          <w:w w:val="95"/>
          <w:sz w:val="17"/>
        </w:rPr>
        <w:t xml:space="preserve"> </w:t>
      </w:r>
      <w:r>
        <w:rPr>
          <w:spacing w:val="-1"/>
          <w:w w:val="95"/>
          <w:sz w:val="17"/>
        </w:rPr>
        <w:t>establishment</w:t>
      </w:r>
      <w:r>
        <w:rPr>
          <w:spacing w:val="-10"/>
          <w:w w:val="95"/>
          <w:sz w:val="17"/>
        </w:rPr>
        <w:t xml:space="preserve"> </w:t>
      </w:r>
      <w:r>
        <w:rPr>
          <w:spacing w:val="-1"/>
          <w:w w:val="95"/>
          <w:sz w:val="17"/>
        </w:rPr>
        <w:t>of</w:t>
      </w:r>
      <w:r>
        <w:rPr>
          <w:spacing w:val="-9"/>
          <w:w w:val="95"/>
          <w:sz w:val="17"/>
        </w:rPr>
        <w:t xml:space="preserve"> </w:t>
      </w:r>
      <w:r>
        <w:rPr>
          <w:spacing w:val="-1"/>
          <w:w w:val="95"/>
          <w:sz w:val="17"/>
        </w:rPr>
        <w:t>the</w:t>
      </w:r>
      <w:r>
        <w:rPr>
          <w:spacing w:val="-9"/>
          <w:w w:val="95"/>
          <w:sz w:val="17"/>
        </w:rPr>
        <w:t xml:space="preserve"> </w:t>
      </w:r>
      <w:r>
        <w:rPr>
          <w:spacing w:val="-1"/>
          <w:w w:val="95"/>
          <w:sz w:val="17"/>
        </w:rPr>
        <w:t>new</w:t>
      </w:r>
      <w:r>
        <w:rPr>
          <w:spacing w:val="-9"/>
          <w:w w:val="95"/>
          <w:sz w:val="17"/>
        </w:rPr>
        <w:t xml:space="preserve"> </w:t>
      </w:r>
      <w:r>
        <w:rPr>
          <w:spacing w:val="-1"/>
          <w:w w:val="95"/>
          <w:sz w:val="17"/>
        </w:rPr>
        <w:t>GEF</w:t>
      </w:r>
      <w:r>
        <w:rPr>
          <w:spacing w:val="-9"/>
          <w:w w:val="95"/>
          <w:sz w:val="17"/>
        </w:rPr>
        <w:t xml:space="preserve"> </w:t>
      </w:r>
      <w:r>
        <w:rPr>
          <w:spacing w:val="-1"/>
          <w:w w:val="95"/>
          <w:sz w:val="17"/>
        </w:rPr>
        <w:t>Trust</w:t>
      </w:r>
      <w:r>
        <w:rPr>
          <w:spacing w:val="-9"/>
          <w:w w:val="95"/>
          <w:sz w:val="17"/>
        </w:rPr>
        <w:t xml:space="preserve"> </w:t>
      </w:r>
      <w:r>
        <w:rPr>
          <w:w w:val="95"/>
          <w:sz w:val="17"/>
        </w:rPr>
        <w:t>Fund:</w:t>
      </w:r>
      <w:r>
        <w:rPr>
          <w:spacing w:val="-10"/>
          <w:w w:val="95"/>
          <w:sz w:val="17"/>
        </w:rPr>
        <w:t xml:space="preserve"> </w:t>
      </w:r>
      <w:r>
        <w:rPr>
          <w:w w:val="95"/>
          <w:sz w:val="17"/>
        </w:rPr>
        <w:t>(a)</w:t>
      </w:r>
      <w:r>
        <w:rPr>
          <w:spacing w:val="-9"/>
          <w:w w:val="95"/>
          <w:sz w:val="17"/>
        </w:rPr>
        <w:t xml:space="preserve"> </w:t>
      </w:r>
      <w:r>
        <w:rPr>
          <w:w w:val="95"/>
          <w:sz w:val="17"/>
        </w:rPr>
        <w:t>to</w:t>
      </w:r>
      <w:r>
        <w:rPr>
          <w:spacing w:val="-9"/>
          <w:w w:val="95"/>
          <w:sz w:val="17"/>
        </w:rPr>
        <w:t xml:space="preserve"> </w:t>
      </w:r>
      <w:r>
        <w:rPr>
          <w:w w:val="95"/>
          <w:sz w:val="17"/>
        </w:rPr>
        <w:t>appoint,</w:t>
      </w:r>
      <w:r>
        <w:rPr>
          <w:spacing w:val="-9"/>
          <w:w w:val="95"/>
          <w:sz w:val="17"/>
        </w:rPr>
        <w:t xml:space="preserve"> </w:t>
      </w:r>
      <w:r>
        <w:rPr>
          <w:w w:val="95"/>
          <w:sz w:val="17"/>
        </w:rPr>
        <w:t>by</w:t>
      </w:r>
      <w:r>
        <w:rPr>
          <w:spacing w:val="-9"/>
          <w:w w:val="95"/>
          <w:sz w:val="17"/>
        </w:rPr>
        <w:t xml:space="preserve"> </w:t>
      </w:r>
      <w:r>
        <w:rPr>
          <w:w w:val="95"/>
          <w:sz w:val="17"/>
        </w:rPr>
        <w:t>consen-</w:t>
      </w:r>
      <w:r>
        <w:rPr>
          <w:spacing w:val="1"/>
          <w:w w:val="95"/>
          <w:sz w:val="17"/>
        </w:rPr>
        <w:t xml:space="preserve"> </w:t>
      </w:r>
      <w:r>
        <w:rPr>
          <w:w w:val="95"/>
          <w:sz w:val="17"/>
        </w:rPr>
        <w:t>sus, the CEO in order to enable him/her to assume the work of the Secretariat; and (b) to</w:t>
      </w:r>
      <w:r>
        <w:rPr>
          <w:spacing w:val="1"/>
          <w:w w:val="95"/>
          <w:sz w:val="17"/>
        </w:rPr>
        <w:t xml:space="preserve"> </w:t>
      </w:r>
      <w:r>
        <w:rPr>
          <w:w w:val="95"/>
          <w:sz w:val="17"/>
        </w:rPr>
        <w:t>prepare</w:t>
      </w:r>
      <w:r>
        <w:rPr>
          <w:spacing w:val="-7"/>
          <w:w w:val="95"/>
          <w:sz w:val="17"/>
        </w:rPr>
        <w:t xml:space="preserve"> </w:t>
      </w:r>
      <w:r>
        <w:rPr>
          <w:w w:val="95"/>
          <w:sz w:val="17"/>
        </w:rPr>
        <w:t>the</w:t>
      </w:r>
      <w:r>
        <w:rPr>
          <w:spacing w:val="-6"/>
          <w:w w:val="95"/>
          <w:sz w:val="17"/>
        </w:rPr>
        <w:t xml:space="preserve"> </w:t>
      </w:r>
      <w:r>
        <w:rPr>
          <w:w w:val="95"/>
          <w:sz w:val="17"/>
        </w:rPr>
        <w:t>Council’s</w:t>
      </w:r>
      <w:r>
        <w:rPr>
          <w:spacing w:val="-6"/>
          <w:w w:val="95"/>
          <w:sz w:val="17"/>
        </w:rPr>
        <w:t xml:space="preserve"> </w:t>
      </w:r>
      <w:r>
        <w:rPr>
          <w:w w:val="95"/>
          <w:sz w:val="17"/>
        </w:rPr>
        <w:t>rules</w:t>
      </w:r>
      <w:r>
        <w:rPr>
          <w:spacing w:val="-6"/>
          <w:w w:val="95"/>
          <w:sz w:val="17"/>
        </w:rPr>
        <w:t xml:space="preserve"> </w:t>
      </w:r>
      <w:r>
        <w:rPr>
          <w:w w:val="95"/>
          <w:sz w:val="17"/>
        </w:rPr>
        <w:t>of</w:t>
      </w:r>
      <w:r>
        <w:rPr>
          <w:spacing w:val="-6"/>
          <w:w w:val="95"/>
          <w:sz w:val="17"/>
        </w:rPr>
        <w:t xml:space="preserve"> </w:t>
      </w:r>
      <w:r>
        <w:rPr>
          <w:w w:val="95"/>
          <w:sz w:val="17"/>
        </w:rPr>
        <w:t>procedure</w:t>
      </w:r>
      <w:r>
        <w:rPr>
          <w:spacing w:val="-6"/>
          <w:w w:val="95"/>
          <w:sz w:val="17"/>
        </w:rPr>
        <w:t xml:space="preserve"> </w:t>
      </w:r>
      <w:r>
        <w:rPr>
          <w:w w:val="95"/>
          <w:sz w:val="17"/>
        </w:rPr>
        <w:t>and</w:t>
      </w:r>
      <w:r>
        <w:rPr>
          <w:spacing w:val="-6"/>
          <w:w w:val="95"/>
          <w:sz w:val="17"/>
        </w:rPr>
        <w:t xml:space="preserve"> </w:t>
      </w:r>
      <w:r>
        <w:rPr>
          <w:w w:val="95"/>
          <w:sz w:val="17"/>
        </w:rPr>
        <w:t>the</w:t>
      </w:r>
      <w:r>
        <w:rPr>
          <w:spacing w:val="-6"/>
          <w:w w:val="95"/>
          <w:sz w:val="17"/>
        </w:rPr>
        <w:t xml:space="preserve"> </w:t>
      </w:r>
      <w:r>
        <w:rPr>
          <w:w w:val="95"/>
          <w:sz w:val="17"/>
        </w:rPr>
        <w:t>operational</w:t>
      </w:r>
      <w:r>
        <w:rPr>
          <w:spacing w:val="-6"/>
          <w:w w:val="95"/>
          <w:sz w:val="17"/>
        </w:rPr>
        <w:t xml:space="preserve"> </w:t>
      </w:r>
      <w:r>
        <w:rPr>
          <w:w w:val="95"/>
          <w:sz w:val="17"/>
        </w:rPr>
        <w:t>modalities</w:t>
      </w:r>
      <w:r>
        <w:rPr>
          <w:spacing w:val="-6"/>
          <w:w w:val="95"/>
          <w:sz w:val="17"/>
        </w:rPr>
        <w:t xml:space="preserve"> </w:t>
      </w:r>
      <w:r>
        <w:rPr>
          <w:w w:val="95"/>
          <w:sz w:val="17"/>
        </w:rPr>
        <w:t>for</w:t>
      </w:r>
      <w:r>
        <w:rPr>
          <w:spacing w:val="-6"/>
          <w:w w:val="95"/>
          <w:sz w:val="17"/>
        </w:rPr>
        <w:t xml:space="preserve"> </w:t>
      </w:r>
      <w:r>
        <w:rPr>
          <w:w w:val="95"/>
          <w:sz w:val="17"/>
        </w:rPr>
        <w:t>the</w:t>
      </w:r>
      <w:r>
        <w:rPr>
          <w:spacing w:val="-6"/>
          <w:w w:val="95"/>
          <w:sz w:val="17"/>
        </w:rPr>
        <w:t xml:space="preserve"> </w:t>
      </w:r>
      <w:r>
        <w:rPr>
          <w:w w:val="95"/>
          <w:sz w:val="17"/>
        </w:rPr>
        <w:t>Facility.</w:t>
      </w:r>
      <w:r>
        <w:rPr>
          <w:spacing w:val="-6"/>
          <w:w w:val="95"/>
          <w:sz w:val="17"/>
        </w:rPr>
        <w:t xml:space="preserve"> </w:t>
      </w:r>
      <w:r>
        <w:rPr>
          <w:w w:val="95"/>
          <w:sz w:val="17"/>
        </w:rPr>
        <w:t>The</w:t>
      </w:r>
      <w:r>
        <w:rPr>
          <w:spacing w:val="1"/>
          <w:w w:val="95"/>
          <w:sz w:val="17"/>
        </w:rPr>
        <w:t xml:space="preserve"> </w:t>
      </w:r>
      <w:r>
        <w:rPr>
          <w:w w:val="95"/>
          <w:sz w:val="17"/>
        </w:rPr>
        <w:t>first meeting of the Council shall be organized by the secretariat of the GEF pilot program.</w:t>
      </w:r>
      <w:r>
        <w:rPr>
          <w:spacing w:val="1"/>
          <w:w w:val="95"/>
          <w:sz w:val="17"/>
        </w:rPr>
        <w:t xml:space="preserve"> </w:t>
      </w:r>
      <w:r>
        <w:rPr>
          <w:w w:val="95"/>
          <w:sz w:val="17"/>
        </w:rPr>
        <w:t>Administrative</w:t>
      </w:r>
      <w:r>
        <w:rPr>
          <w:spacing w:val="-3"/>
          <w:w w:val="95"/>
          <w:sz w:val="17"/>
        </w:rPr>
        <w:t xml:space="preserve"> </w:t>
      </w:r>
      <w:r>
        <w:rPr>
          <w:w w:val="95"/>
          <w:sz w:val="17"/>
        </w:rPr>
        <w:t>expenses</w:t>
      </w:r>
      <w:r>
        <w:rPr>
          <w:spacing w:val="-2"/>
          <w:w w:val="95"/>
          <w:sz w:val="17"/>
        </w:rPr>
        <w:t xml:space="preserve"> </w:t>
      </w:r>
      <w:r>
        <w:rPr>
          <w:w w:val="95"/>
          <w:sz w:val="17"/>
        </w:rPr>
        <w:t>during</w:t>
      </w:r>
      <w:r>
        <w:rPr>
          <w:spacing w:val="-3"/>
          <w:w w:val="95"/>
          <w:sz w:val="17"/>
        </w:rPr>
        <w:t xml:space="preserve"> </w:t>
      </w:r>
      <w:r>
        <w:rPr>
          <w:w w:val="95"/>
          <w:sz w:val="17"/>
        </w:rPr>
        <w:t>this</w:t>
      </w:r>
      <w:r>
        <w:rPr>
          <w:spacing w:val="-2"/>
          <w:w w:val="95"/>
          <w:sz w:val="17"/>
        </w:rPr>
        <w:t xml:space="preserve"> </w:t>
      </w:r>
      <w:r>
        <w:rPr>
          <w:w w:val="95"/>
          <w:sz w:val="17"/>
        </w:rPr>
        <w:t>interim</w:t>
      </w:r>
      <w:r>
        <w:rPr>
          <w:spacing w:val="-3"/>
          <w:w w:val="95"/>
          <w:sz w:val="17"/>
        </w:rPr>
        <w:t xml:space="preserve"> </w:t>
      </w:r>
      <w:r>
        <w:rPr>
          <w:w w:val="95"/>
          <w:sz w:val="17"/>
        </w:rPr>
        <w:t>period</w:t>
      </w:r>
      <w:r>
        <w:rPr>
          <w:spacing w:val="-2"/>
          <w:w w:val="95"/>
          <w:sz w:val="17"/>
        </w:rPr>
        <w:t xml:space="preserve"> </w:t>
      </w:r>
      <w:r>
        <w:rPr>
          <w:w w:val="95"/>
          <w:sz w:val="17"/>
        </w:rPr>
        <w:t>shall</w:t>
      </w:r>
      <w:r>
        <w:rPr>
          <w:spacing w:val="-3"/>
          <w:w w:val="95"/>
          <w:sz w:val="17"/>
        </w:rPr>
        <w:t xml:space="preserve"> </w:t>
      </w:r>
      <w:r>
        <w:rPr>
          <w:w w:val="95"/>
          <w:sz w:val="17"/>
        </w:rPr>
        <w:t>be</w:t>
      </w:r>
      <w:r>
        <w:rPr>
          <w:spacing w:val="-2"/>
          <w:w w:val="95"/>
          <w:sz w:val="17"/>
        </w:rPr>
        <w:t xml:space="preserve"> </w:t>
      </w:r>
      <w:r>
        <w:rPr>
          <w:w w:val="95"/>
          <w:sz w:val="17"/>
        </w:rPr>
        <w:t>covered</w:t>
      </w:r>
      <w:r>
        <w:rPr>
          <w:spacing w:val="-2"/>
          <w:w w:val="95"/>
          <w:sz w:val="17"/>
        </w:rPr>
        <w:t xml:space="preserve"> </w:t>
      </w:r>
      <w:r>
        <w:rPr>
          <w:w w:val="95"/>
          <w:sz w:val="17"/>
        </w:rPr>
        <w:t>by</w:t>
      </w:r>
      <w:r>
        <w:rPr>
          <w:spacing w:val="-3"/>
          <w:w w:val="95"/>
          <w:sz w:val="17"/>
        </w:rPr>
        <w:t xml:space="preserve"> </w:t>
      </w:r>
      <w:r>
        <w:rPr>
          <w:w w:val="95"/>
          <w:sz w:val="17"/>
        </w:rPr>
        <w:t>the</w:t>
      </w:r>
      <w:r>
        <w:rPr>
          <w:spacing w:val="-2"/>
          <w:w w:val="95"/>
          <w:sz w:val="17"/>
        </w:rPr>
        <w:t xml:space="preserve"> </w:t>
      </w:r>
      <w:r>
        <w:rPr>
          <w:w w:val="95"/>
          <w:sz w:val="17"/>
        </w:rPr>
        <w:t>existing</w:t>
      </w:r>
      <w:r>
        <w:rPr>
          <w:spacing w:val="-3"/>
          <w:w w:val="95"/>
          <w:sz w:val="17"/>
        </w:rPr>
        <w:t xml:space="preserve"> </w:t>
      </w:r>
      <w:r>
        <w:rPr>
          <w:w w:val="95"/>
          <w:sz w:val="17"/>
        </w:rPr>
        <w:t>GET.</w:t>
      </w:r>
      <w:commentRangeEnd w:id="437"/>
      <w:r w:rsidR="001F6E00">
        <w:rPr>
          <w:rStyle w:val="CommentReference"/>
          <w:rFonts w:asciiTheme="minorHAnsi" w:hAnsiTheme="minorHAnsi" w:cstheme="minorBidi"/>
        </w:rPr>
        <w:commentReference w:id="437"/>
      </w:r>
    </w:p>
    <w:p w14:paraId="0EAE9485" w14:textId="77777777" w:rsidR="00520DC4" w:rsidRDefault="00520DC4" w:rsidP="00520DC4">
      <w:pPr>
        <w:pStyle w:val="BodyText"/>
        <w:spacing w:before="3"/>
        <w:rPr>
          <w:sz w:val="20"/>
        </w:rPr>
      </w:pPr>
    </w:p>
    <w:p w14:paraId="5A846B30" w14:textId="77777777" w:rsidR="00520DC4" w:rsidRDefault="00520DC4" w:rsidP="00520DC4">
      <w:pPr>
        <w:pStyle w:val="Heading2"/>
        <w:ind w:left="199"/>
        <w:jc w:val="left"/>
      </w:pPr>
      <w:r>
        <w:rPr>
          <w:w w:val="90"/>
        </w:rPr>
        <w:t>Amendment</w:t>
      </w:r>
      <w:r>
        <w:rPr>
          <w:spacing w:val="22"/>
          <w:w w:val="90"/>
        </w:rPr>
        <w:t xml:space="preserve"> </w:t>
      </w:r>
      <w:r>
        <w:rPr>
          <w:w w:val="90"/>
        </w:rPr>
        <w:t>and</w:t>
      </w:r>
      <w:r>
        <w:rPr>
          <w:spacing w:val="23"/>
          <w:w w:val="90"/>
        </w:rPr>
        <w:t xml:space="preserve"> </w:t>
      </w:r>
      <w:r>
        <w:rPr>
          <w:w w:val="90"/>
        </w:rPr>
        <w:t>Termination</w:t>
      </w:r>
    </w:p>
    <w:p w14:paraId="2510E51C" w14:textId="77777777" w:rsidR="00520DC4" w:rsidRDefault="00520DC4" w:rsidP="00520DC4">
      <w:pPr>
        <w:pStyle w:val="BodyText"/>
        <w:spacing w:before="6"/>
        <w:rPr>
          <w:b/>
          <w:sz w:val="23"/>
        </w:rPr>
      </w:pPr>
    </w:p>
    <w:p w14:paraId="14322064" w14:textId="77777777" w:rsidR="00520DC4" w:rsidRDefault="00520DC4" w:rsidP="00520DC4">
      <w:pPr>
        <w:pStyle w:val="ListParagraph"/>
        <w:widowControl w:val="0"/>
        <w:numPr>
          <w:ilvl w:val="0"/>
          <w:numId w:val="24"/>
        </w:numPr>
        <w:tabs>
          <w:tab w:val="left" w:pos="632"/>
        </w:tabs>
        <w:autoSpaceDE w:val="0"/>
        <w:autoSpaceDN w:val="0"/>
        <w:spacing w:line="285" w:lineRule="auto"/>
        <w:ind w:right="489"/>
        <w:rPr>
          <w:sz w:val="17"/>
        </w:rPr>
      </w:pPr>
      <w:r>
        <w:rPr>
          <w:w w:val="95"/>
          <w:sz w:val="17"/>
        </w:rPr>
        <w:t>Amendment</w:t>
      </w:r>
      <w:r>
        <w:rPr>
          <w:spacing w:val="6"/>
          <w:w w:val="95"/>
          <w:sz w:val="17"/>
        </w:rPr>
        <w:t xml:space="preserve"> </w:t>
      </w:r>
      <w:r>
        <w:rPr>
          <w:w w:val="95"/>
          <w:sz w:val="17"/>
        </w:rPr>
        <w:t>or</w:t>
      </w:r>
      <w:r>
        <w:rPr>
          <w:spacing w:val="7"/>
          <w:w w:val="95"/>
          <w:sz w:val="17"/>
        </w:rPr>
        <w:t xml:space="preserve"> </w:t>
      </w:r>
      <w:r>
        <w:rPr>
          <w:w w:val="95"/>
          <w:sz w:val="17"/>
        </w:rPr>
        <w:t>termination</w:t>
      </w:r>
      <w:r>
        <w:rPr>
          <w:spacing w:val="6"/>
          <w:w w:val="95"/>
          <w:sz w:val="17"/>
        </w:rPr>
        <w:t xml:space="preserve"> </w:t>
      </w:r>
      <w:r>
        <w:rPr>
          <w:w w:val="95"/>
          <w:sz w:val="17"/>
        </w:rPr>
        <w:t>of</w:t>
      </w:r>
      <w:r>
        <w:rPr>
          <w:spacing w:val="7"/>
          <w:w w:val="95"/>
          <w:sz w:val="17"/>
        </w:rPr>
        <w:t xml:space="preserve"> </w:t>
      </w:r>
      <w:r>
        <w:rPr>
          <w:w w:val="95"/>
          <w:sz w:val="17"/>
        </w:rPr>
        <w:t>the</w:t>
      </w:r>
      <w:r>
        <w:rPr>
          <w:spacing w:val="6"/>
          <w:w w:val="95"/>
          <w:sz w:val="17"/>
        </w:rPr>
        <w:t xml:space="preserve"> </w:t>
      </w:r>
      <w:r>
        <w:rPr>
          <w:w w:val="95"/>
          <w:sz w:val="17"/>
        </w:rPr>
        <w:t>present</w:t>
      </w:r>
      <w:r>
        <w:rPr>
          <w:spacing w:val="7"/>
          <w:w w:val="95"/>
          <w:sz w:val="17"/>
        </w:rPr>
        <w:t xml:space="preserve"> </w:t>
      </w:r>
      <w:r>
        <w:rPr>
          <w:w w:val="95"/>
          <w:sz w:val="17"/>
        </w:rPr>
        <w:t>Instrument</w:t>
      </w:r>
      <w:r>
        <w:rPr>
          <w:spacing w:val="7"/>
          <w:w w:val="95"/>
          <w:sz w:val="17"/>
        </w:rPr>
        <w:t xml:space="preserve"> </w:t>
      </w:r>
      <w:r>
        <w:rPr>
          <w:w w:val="95"/>
          <w:sz w:val="17"/>
        </w:rPr>
        <w:t>may</w:t>
      </w:r>
      <w:r>
        <w:rPr>
          <w:spacing w:val="6"/>
          <w:w w:val="95"/>
          <w:sz w:val="17"/>
        </w:rPr>
        <w:t xml:space="preserve"> </w:t>
      </w:r>
      <w:r>
        <w:rPr>
          <w:w w:val="95"/>
          <w:sz w:val="17"/>
        </w:rPr>
        <w:t>be</w:t>
      </w:r>
      <w:r>
        <w:rPr>
          <w:spacing w:val="7"/>
          <w:w w:val="95"/>
          <w:sz w:val="17"/>
        </w:rPr>
        <w:t xml:space="preserve"> </w:t>
      </w:r>
      <w:r>
        <w:rPr>
          <w:w w:val="95"/>
          <w:sz w:val="17"/>
        </w:rPr>
        <w:t>approved</w:t>
      </w:r>
      <w:r>
        <w:rPr>
          <w:spacing w:val="6"/>
          <w:w w:val="95"/>
          <w:sz w:val="17"/>
        </w:rPr>
        <w:t xml:space="preserve"> </w:t>
      </w:r>
      <w:r>
        <w:rPr>
          <w:w w:val="95"/>
          <w:sz w:val="17"/>
        </w:rPr>
        <w:t>by</w:t>
      </w:r>
      <w:r>
        <w:rPr>
          <w:spacing w:val="7"/>
          <w:w w:val="95"/>
          <w:sz w:val="17"/>
        </w:rPr>
        <w:t xml:space="preserve"> </w:t>
      </w:r>
      <w:r>
        <w:rPr>
          <w:w w:val="95"/>
          <w:sz w:val="17"/>
        </w:rPr>
        <w:t>consensus</w:t>
      </w:r>
      <w:r>
        <w:rPr>
          <w:spacing w:val="7"/>
          <w:w w:val="95"/>
          <w:sz w:val="17"/>
        </w:rPr>
        <w:t xml:space="preserve"> </w:t>
      </w:r>
      <w:r>
        <w:rPr>
          <w:w w:val="95"/>
          <w:sz w:val="17"/>
        </w:rPr>
        <w:t>by</w:t>
      </w:r>
      <w:r>
        <w:rPr>
          <w:spacing w:val="1"/>
          <w:w w:val="95"/>
          <w:sz w:val="17"/>
        </w:rPr>
        <w:t xml:space="preserve"> </w:t>
      </w:r>
      <w:r>
        <w:rPr>
          <w:w w:val="95"/>
          <w:sz w:val="17"/>
        </w:rPr>
        <w:t>the</w:t>
      </w:r>
      <w:r>
        <w:rPr>
          <w:spacing w:val="3"/>
          <w:w w:val="95"/>
          <w:sz w:val="17"/>
        </w:rPr>
        <w:t xml:space="preserve"> </w:t>
      </w:r>
      <w:r>
        <w:rPr>
          <w:w w:val="95"/>
          <w:sz w:val="17"/>
        </w:rPr>
        <w:t>Assembly</w:t>
      </w:r>
      <w:r>
        <w:rPr>
          <w:spacing w:val="3"/>
          <w:w w:val="95"/>
          <w:sz w:val="17"/>
        </w:rPr>
        <w:t xml:space="preserve"> </w:t>
      </w:r>
      <w:r>
        <w:rPr>
          <w:w w:val="95"/>
          <w:sz w:val="17"/>
        </w:rPr>
        <w:t>upon</w:t>
      </w:r>
      <w:r>
        <w:rPr>
          <w:spacing w:val="3"/>
          <w:w w:val="95"/>
          <w:sz w:val="17"/>
        </w:rPr>
        <w:t xml:space="preserve"> </w:t>
      </w:r>
      <w:r>
        <w:rPr>
          <w:w w:val="95"/>
          <w:sz w:val="17"/>
        </w:rPr>
        <w:t>the</w:t>
      </w:r>
      <w:r>
        <w:rPr>
          <w:spacing w:val="3"/>
          <w:w w:val="95"/>
          <w:sz w:val="17"/>
        </w:rPr>
        <w:t xml:space="preserve"> </w:t>
      </w:r>
      <w:r>
        <w:rPr>
          <w:w w:val="95"/>
          <w:sz w:val="17"/>
        </w:rPr>
        <w:t>recommendation</w:t>
      </w:r>
      <w:r>
        <w:rPr>
          <w:spacing w:val="4"/>
          <w:w w:val="95"/>
          <w:sz w:val="17"/>
        </w:rPr>
        <w:t xml:space="preserve"> </w:t>
      </w:r>
      <w:r>
        <w:rPr>
          <w:w w:val="95"/>
          <w:sz w:val="17"/>
        </w:rPr>
        <w:t>of</w:t>
      </w:r>
      <w:r>
        <w:rPr>
          <w:spacing w:val="3"/>
          <w:w w:val="95"/>
          <w:sz w:val="17"/>
        </w:rPr>
        <w:t xml:space="preserve"> </w:t>
      </w:r>
      <w:r>
        <w:rPr>
          <w:w w:val="95"/>
          <w:sz w:val="17"/>
        </w:rPr>
        <w:t>the</w:t>
      </w:r>
      <w:r>
        <w:rPr>
          <w:spacing w:val="3"/>
          <w:w w:val="95"/>
          <w:sz w:val="17"/>
        </w:rPr>
        <w:t xml:space="preserve"> </w:t>
      </w:r>
      <w:r>
        <w:rPr>
          <w:w w:val="95"/>
          <w:sz w:val="17"/>
        </w:rPr>
        <w:t>Council,</w:t>
      </w:r>
      <w:r>
        <w:rPr>
          <w:spacing w:val="3"/>
          <w:w w:val="95"/>
          <w:sz w:val="17"/>
        </w:rPr>
        <w:t xml:space="preserve"> </w:t>
      </w:r>
      <w:r>
        <w:rPr>
          <w:w w:val="95"/>
          <w:sz w:val="17"/>
        </w:rPr>
        <w:t>after</w:t>
      </w:r>
      <w:r>
        <w:rPr>
          <w:spacing w:val="3"/>
          <w:w w:val="95"/>
          <w:sz w:val="17"/>
        </w:rPr>
        <w:t xml:space="preserve"> </w:t>
      </w:r>
      <w:r>
        <w:rPr>
          <w:w w:val="95"/>
          <w:sz w:val="17"/>
        </w:rPr>
        <w:t>taking</w:t>
      </w:r>
      <w:r>
        <w:rPr>
          <w:spacing w:val="4"/>
          <w:w w:val="95"/>
          <w:sz w:val="17"/>
        </w:rPr>
        <w:t xml:space="preserve"> </w:t>
      </w:r>
      <w:r>
        <w:rPr>
          <w:w w:val="95"/>
          <w:sz w:val="17"/>
        </w:rPr>
        <w:t>into</w:t>
      </w:r>
      <w:r>
        <w:rPr>
          <w:spacing w:val="3"/>
          <w:w w:val="95"/>
          <w:sz w:val="17"/>
        </w:rPr>
        <w:t xml:space="preserve"> </w:t>
      </w:r>
      <w:r>
        <w:rPr>
          <w:w w:val="95"/>
          <w:sz w:val="17"/>
        </w:rPr>
        <w:t>account</w:t>
      </w:r>
      <w:r>
        <w:rPr>
          <w:spacing w:val="3"/>
          <w:w w:val="95"/>
          <w:sz w:val="17"/>
        </w:rPr>
        <w:t xml:space="preserve"> </w:t>
      </w:r>
      <w:r>
        <w:rPr>
          <w:w w:val="95"/>
          <w:sz w:val="17"/>
        </w:rPr>
        <w:t>the</w:t>
      </w:r>
      <w:r>
        <w:rPr>
          <w:spacing w:val="3"/>
          <w:w w:val="95"/>
          <w:sz w:val="17"/>
        </w:rPr>
        <w:t xml:space="preserve"> </w:t>
      </w:r>
      <w:r>
        <w:rPr>
          <w:w w:val="95"/>
          <w:sz w:val="17"/>
        </w:rPr>
        <w:t>views</w:t>
      </w:r>
      <w:r>
        <w:rPr>
          <w:spacing w:val="-45"/>
          <w:w w:val="95"/>
          <w:sz w:val="17"/>
        </w:rPr>
        <w:t xml:space="preserve"> </w:t>
      </w:r>
      <w:r>
        <w:rPr>
          <w:w w:val="95"/>
          <w:sz w:val="17"/>
        </w:rPr>
        <w:t>of</w:t>
      </w:r>
      <w:r>
        <w:rPr>
          <w:spacing w:val="1"/>
          <w:w w:val="95"/>
          <w:sz w:val="17"/>
        </w:rPr>
        <w:t xml:space="preserve"> </w:t>
      </w:r>
      <w:r>
        <w:rPr>
          <w:w w:val="95"/>
          <w:sz w:val="17"/>
        </w:rPr>
        <w:t>the</w:t>
      </w:r>
      <w:r>
        <w:rPr>
          <w:spacing w:val="2"/>
          <w:w w:val="95"/>
          <w:sz w:val="17"/>
        </w:rPr>
        <w:t xml:space="preserve"> </w:t>
      </w:r>
      <w:r>
        <w:rPr>
          <w:w w:val="95"/>
          <w:sz w:val="17"/>
        </w:rPr>
        <w:t>Implementing</w:t>
      </w:r>
      <w:r>
        <w:rPr>
          <w:spacing w:val="2"/>
          <w:w w:val="95"/>
          <w:sz w:val="17"/>
        </w:rPr>
        <w:t xml:space="preserve"> </w:t>
      </w:r>
      <w:r>
        <w:rPr>
          <w:w w:val="95"/>
          <w:sz w:val="17"/>
        </w:rPr>
        <w:t>Agencies</w:t>
      </w:r>
      <w:r>
        <w:rPr>
          <w:spacing w:val="2"/>
          <w:w w:val="95"/>
          <w:sz w:val="17"/>
        </w:rPr>
        <w:t xml:space="preserve"> </w:t>
      </w:r>
      <w:r>
        <w:rPr>
          <w:w w:val="95"/>
          <w:sz w:val="17"/>
        </w:rPr>
        <w:t>and</w:t>
      </w:r>
      <w:r>
        <w:rPr>
          <w:spacing w:val="2"/>
          <w:w w:val="95"/>
          <w:sz w:val="17"/>
        </w:rPr>
        <w:t xml:space="preserve"> </w:t>
      </w:r>
      <w:r>
        <w:rPr>
          <w:w w:val="95"/>
          <w:sz w:val="17"/>
        </w:rPr>
        <w:t>the</w:t>
      </w:r>
      <w:r>
        <w:rPr>
          <w:spacing w:val="2"/>
          <w:w w:val="95"/>
          <w:sz w:val="17"/>
        </w:rPr>
        <w:t xml:space="preserve"> </w:t>
      </w:r>
      <w:r>
        <w:rPr>
          <w:w w:val="95"/>
          <w:sz w:val="17"/>
        </w:rPr>
        <w:t>Trustee,</w:t>
      </w:r>
      <w:r>
        <w:rPr>
          <w:spacing w:val="1"/>
          <w:w w:val="95"/>
          <w:sz w:val="17"/>
        </w:rPr>
        <w:t xml:space="preserve"> </w:t>
      </w:r>
      <w:r>
        <w:rPr>
          <w:w w:val="95"/>
          <w:sz w:val="17"/>
        </w:rPr>
        <w:t>and</w:t>
      </w:r>
      <w:r>
        <w:rPr>
          <w:spacing w:val="2"/>
          <w:w w:val="95"/>
          <w:sz w:val="17"/>
        </w:rPr>
        <w:t xml:space="preserve"> </w:t>
      </w:r>
      <w:r>
        <w:rPr>
          <w:w w:val="95"/>
          <w:sz w:val="17"/>
        </w:rPr>
        <w:t>shall</w:t>
      </w:r>
      <w:r>
        <w:rPr>
          <w:spacing w:val="2"/>
          <w:w w:val="95"/>
          <w:sz w:val="17"/>
        </w:rPr>
        <w:t xml:space="preserve"> </w:t>
      </w:r>
      <w:r>
        <w:rPr>
          <w:w w:val="95"/>
          <w:sz w:val="17"/>
        </w:rPr>
        <w:t>become</w:t>
      </w:r>
      <w:r>
        <w:rPr>
          <w:spacing w:val="2"/>
          <w:w w:val="95"/>
          <w:sz w:val="17"/>
        </w:rPr>
        <w:t xml:space="preserve"> </w:t>
      </w:r>
      <w:r>
        <w:rPr>
          <w:w w:val="95"/>
          <w:sz w:val="17"/>
        </w:rPr>
        <w:t>effective</w:t>
      </w:r>
      <w:r>
        <w:rPr>
          <w:spacing w:val="2"/>
          <w:w w:val="95"/>
          <w:sz w:val="17"/>
        </w:rPr>
        <w:t xml:space="preserve"> </w:t>
      </w:r>
      <w:r>
        <w:rPr>
          <w:w w:val="95"/>
          <w:sz w:val="17"/>
        </w:rPr>
        <w:t>after</w:t>
      </w:r>
      <w:r>
        <w:rPr>
          <w:spacing w:val="2"/>
          <w:w w:val="95"/>
          <w:sz w:val="17"/>
        </w:rPr>
        <w:t xml:space="preserve"> </w:t>
      </w:r>
      <w:r>
        <w:rPr>
          <w:w w:val="95"/>
          <w:sz w:val="17"/>
        </w:rPr>
        <w:t>adoption</w:t>
      </w:r>
      <w:r>
        <w:rPr>
          <w:spacing w:val="1"/>
          <w:w w:val="95"/>
          <w:sz w:val="17"/>
        </w:rPr>
        <w:t xml:space="preserve"> </w:t>
      </w:r>
      <w:r>
        <w:rPr>
          <w:w w:val="95"/>
          <w:sz w:val="17"/>
        </w:rPr>
        <w:t>by</w:t>
      </w:r>
      <w:r>
        <w:rPr>
          <w:spacing w:val="2"/>
          <w:w w:val="95"/>
          <w:sz w:val="17"/>
        </w:rPr>
        <w:t xml:space="preserve"> </w:t>
      </w:r>
      <w:r>
        <w:rPr>
          <w:w w:val="95"/>
          <w:sz w:val="17"/>
        </w:rPr>
        <w:t>the</w:t>
      </w:r>
      <w:r>
        <w:rPr>
          <w:spacing w:val="3"/>
          <w:w w:val="95"/>
          <w:sz w:val="17"/>
        </w:rPr>
        <w:t xml:space="preserve"> </w:t>
      </w:r>
      <w:r>
        <w:rPr>
          <w:w w:val="95"/>
          <w:sz w:val="17"/>
        </w:rPr>
        <w:t>Implementing</w:t>
      </w:r>
      <w:r>
        <w:rPr>
          <w:spacing w:val="2"/>
          <w:w w:val="95"/>
          <w:sz w:val="17"/>
        </w:rPr>
        <w:t xml:space="preserve"> </w:t>
      </w:r>
      <w:r>
        <w:rPr>
          <w:w w:val="95"/>
          <w:sz w:val="17"/>
        </w:rPr>
        <w:t>Agencies</w:t>
      </w:r>
      <w:r>
        <w:rPr>
          <w:spacing w:val="3"/>
          <w:w w:val="95"/>
          <w:sz w:val="17"/>
        </w:rPr>
        <w:t xml:space="preserve"> </w:t>
      </w:r>
      <w:r>
        <w:rPr>
          <w:w w:val="95"/>
          <w:sz w:val="17"/>
        </w:rPr>
        <w:t>and</w:t>
      </w:r>
      <w:r>
        <w:rPr>
          <w:spacing w:val="3"/>
          <w:w w:val="95"/>
          <w:sz w:val="17"/>
        </w:rPr>
        <w:t xml:space="preserve"> </w:t>
      </w:r>
      <w:r>
        <w:rPr>
          <w:w w:val="95"/>
          <w:sz w:val="17"/>
        </w:rPr>
        <w:t>the</w:t>
      </w:r>
      <w:r>
        <w:rPr>
          <w:spacing w:val="2"/>
          <w:w w:val="95"/>
          <w:sz w:val="17"/>
        </w:rPr>
        <w:t xml:space="preserve"> </w:t>
      </w:r>
      <w:r>
        <w:rPr>
          <w:w w:val="95"/>
          <w:sz w:val="17"/>
        </w:rPr>
        <w:t>Trustee</w:t>
      </w:r>
      <w:r>
        <w:rPr>
          <w:spacing w:val="3"/>
          <w:w w:val="95"/>
          <w:sz w:val="17"/>
        </w:rPr>
        <w:t xml:space="preserve"> </w:t>
      </w:r>
      <w:r>
        <w:rPr>
          <w:w w:val="95"/>
          <w:sz w:val="17"/>
        </w:rPr>
        <w:t>in</w:t>
      </w:r>
      <w:r>
        <w:rPr>
          <w:spacing w:val="3"/>
          <w:w w:val="95"/>
          <w:sz w:val="17"/>
        </w:rPr>
        <w:t xml:space="preserve"> </w:t>
      </w:r>
      <w:r>
        <w:rPr>
          <w:w w:val="95"/>
          <w:sz w:val="17"/>
        </w:rPr>
        <w:t>accordance</w:t>
      </w:r>
      <w:r>
        <w:rPr>
          <w:spacing w:val="2"/>
          <w:w w:val="95"/>
          <w:sz w:val="17"/>
        </w:rPr>
        <w:t xml:space="preserve"> </w:t>
      </w:r>
      <w:r>
        <w:rPr>
          <w:w w:val="95"/>
          <w:sz w:val="17"/>
        </w:rPr>
        <w:t>with</w:t>
      </w:r>
      <w:r>
        <w:rPr>
          <w:spacing w:val="3"/>
          <w:w w:val="95"/>
          <w:sz w:val="17"/>
        </w:rPr>
        <w:t xml:space="preserve"> </w:t>
      </w:r>
      <w:r>
        <w:rPr>
          <w:w w:val="95"/>
          <w:sz w:val="17"/>
        </w:rPr>
        <w:t>their</w:t>
      </w:r>
      <w:r>
        <w:rPr>
          <w:spacing w:val="3"/>
          <w:w w:val="95"/>
          <w:sz w:val="17"/>
        </w:rPr>
        <w:t xml:space="preserve"> </w:t>
      </w:r>
      <w:r>
        <w:rPr>
          <w:w w:val="95"/>
          <w:sz w:val="17"/>
        </w:rPr>
        <w:t>respective</w:t>
      </w:r>
      <w:r>
        <w:rPr>
          <w:spacing w:val="2"/>
          <w:w w:val="95"/>
          <w:sz w:val="17"/>
        </w:rPr>
        <w:t xml:space="preserve"> </w:t>
      </w:r>
      <w:r>
        <w:rPr>
          <w:w w:val="95"/>
          <w:sz w:val="17"/>
        </w:rPr>
        <w:t>rules</w:t>
      </w:r>
      <w:r>
        <w:rPr>
          <w:spacing w:val="1"/>
          <w:w w:val="95"/>
          <w:sz w:val="17"/>
        </w:rPr>
        <w:t xml:space="preserve"> </w:t>
      </w:r>
      <w:r>
        <w:rPr>
          <w:w w:val="95"/>
          <w:sz w:val="17"/>
        </w:rPr>
        <w:t>and</w:t>
      </w:r>
      <w:r>
        <w:rPr>
          <w:spacing w:val="6"/>
          <w:w w:val="95"/>
          <w:sz w:val="17"/>
        </w:rPr>
        <w:t xml:space="preserve"> </w:t>
      </w:r>
      <w:r>
        <w:rPr>
          <w:w w:val="95"/>
          <w:sz w:val="17"/>
        </w:rPr>
        <w:t>procedural</w:t>
      </w:r>
      <w:r>
        <w:rPr>
          <w:spacing w:val="7"/>
          <w:w w:val="95"/>
          <w:sz w:val="17"/>
        </w:rPr>
        <w:t xml:space="preserve"> </w:t>
      </w:r>
      <w:r>
        <w:rPr>
          <w:w w:val="95"/>
          <w:sz w:val="17"/>
        </w:rPr>
        <w:t>requirements.</w:t>
      </w:r>
      <w:r>
        <w:rPr>
          <w:spacing w:val="6"/>
          <w:w w:val="95"/>
          <w:sz w:val="17"/>
        </w:rPr>
        <w:t xml:space="preserve"> </w:t>
      </w:r>
      <w:r>
        <w:rPr>
          <w:w w:val="95"/>
          <w:sz w:val="17"/>
        </w:rPr>
        <w:t>This</w:t>
      </w:r>
      <w:r>
        <w:rPr>
          <w:spacing w:val="7"/>
          <w:w w:val="95"/>
          <w:sz w:val="17"/>
        </w:rPr>
        <w:t xml:space="preserve"> </w:t>
      </w:r>
      <w:r>
        <w:rPr>
          <w:w w:val="95"/>
          <w:sz w:val="17"/>
        </w:rPr>
        <w:t>paragraph</w:t>
      </w:r>
      <w:r>
        <w:rPr>
          <w:spacing w:val="6"/>
          <w:w w:val="95"/>
          <w:sz w:val="17"/>
        </w:rPr>
        <w:t xml:space="preserve"> </w:t>
      </w:r>
      <w:r>
        <w:rPr>
          <w:w w:val="95"/>
          <w:sz w:val="17"/>
        </w:rPr>
        <w:t>shall</w:t>
      </w:r>
      <w:r>
        <w:rPr>
          <w:spacing w:val="7"/>
          <w:w w:val="95"/>
          <w:sz w:val="17"/>
        </w:rPr>
        <w:t xml:space="preserve"> </w:t>
      </w:r>
      <w:r>
        <w:rPr>
          <w:w w:val="95"/>
          <w:sz w:val="17"/>
        </w:rPr>
        <w:t>apply</w:t>
      </w:r>
      <w:r>
        <w:rPr>
          <w:spacing w:val="7"/>
          <w:w w:val="95"/>
          <w:sz w:val="17"/>
        </w:rPr>
        <w:t xml:space="preserve"> </w:t>
      </w:r>
      <w:r>
        <w:rPr>
          <w:w w:val="95"/>
          <w:sz w:val="17"/>
        </w:rPr>
        <w:t>to</w:t>
      </w:r>
      <w:r>
        <w:rPr>
          <w:spacing w:val="6"/>
          <w:w w:val="95"/>
          <w:sz w:val="17"/>
        </w:rPr>
        <w:t xml:space="preserve"> </w:t>
      </w:r>
      <w:r>
        <w:rPr>
          <w:w w:val="95"/>
          <w:sz w:val="17"/>
        </w:rPr>
        <w:t>the</w:t>
      </w:r>
      <w:r>
        <w:rPr>
          <w:spacing w:val="7"/>
          <w:w w:val="95"/>
          <w:sz w:val="17"/>
        </w:rPr>
        <w:t xml:space="preserve"> </w:t>
      </w:r>
      <w:r>
        <w:rPr>
          <w:w w:val="95"/>
          <w:sz w:val="17"/>
        </w:rPr>
        <w:t>amendment</w:t>
      </w:r>
      <w:r>
        <w:rPr>
          <w:spacing w:val="6"/>
          <w:w w:val="95"/>
          <w:sz w:val="17"/>
        </w:rPr>
        <w:t xml:space="preserve"> </w:t>
      </w:r>
      <w:r>
        <w:rPr>
          <w:w w:val="95"/>
          <w:sz w:val="17"/>
        </w:rPr>
        <w:t>of</w:t>
      </w:r>
      <w:r>
        <w:rPr>
          <w:spacing w:val="7"/>
          <w:w w:val="95"/>
          <w:sz w:val="17"/>
        </w:rPr>
        <w:t xml:space="preserve"> </w:t>
      </w:r>
      <w:r>
        <w:rPr>
          <w:w w:val="95"/>
          <w:sz w:val="17"/>
        </w:rPr>
        <w:t>any</w:t>
      </w:r>
      <w:r>
        <w:rPr>
          <w:spacing w:val="6"/>
          <w:w w:val="95"/>
          <w:sz w:val="17"/>
        </w:rPr>
        <w:t xml:space="preserve"> </w:t>
      </w:r>
      <w:r>
        <w:rPr>
          <w:w w:val="95"/>
          <w:sz w:val="17"/>
        </w:rPr>
        <w:t>annex</w:t>
      </w:r>
      <w:r>
        <w:rPr>
          <w:spacing w:val="1"/>
          <w:w w:val="95"/>
          <w:sz w:val="17"/>
        </w:rPr>
        <w:t xml:space="preserve"> </w:t>
      </w:r>
      <w:r>
        <w:rPr>
          <w:sz w:val="17"/>
        </w:rPr>
        <w:t>to</w:t>
      </w:r>
      <w:r>
        <w:rPr>
          <w:spacing w:val="-10"/>
          <w:sz w:val="17"/>
        </w:rPr>
        <w:t xml:space="preserve"> </w:t>
      </w:r>
      <w:r>
        <w:rPr>
          <w:sz w:val="17"/>
        </w:rPr>
        <w:t>this</w:t>
      </w:r>
      <w:r>
        <w:rPr>
          <w:spacing w:val="-10"/>
          <w:sz w:val="17"/>
        </w:rPr>
        <w:t xml:space="preserve"> </w:t>
      </w:r>
      <w:r>
        <w:rPr>
          <w:sz w:val="17"/>
        </w:rPr>
        <w:t>Instrument</w:t>
      </w:r>
      <w:r>
        <w:rPr>
          <w:spacing w:val="-10"/>
          <w:sz w:val="17"/>
        </w:rPr>
        <w:t xml:space="preserve"> </w:t>
      </w:r>
      <w:r>
        <w:rPr>
          <w:sz w:val="17"/>
        </w:rPr>
        <w:t>unless</w:t>
      </w:r>
      <w:r>
        <w:rPr>
          <w:spacing w:val="-10"/>
          <w:sz w:val="17"/>
        </w:rPr>
        <w:t xml:space="preserve"> </w:t>
      </w:r>
      <w:r>
        <w:rPr>
          <w:sz w:val="17"/>
        </w:rPr>
        <w:t>the</w:t>
      </w:r>
      <w:r>
        <w:rPr>
          <w:spacing w:val="-10"/>
          <w:sz w:val="17"/>
        </w:rPr>
        <w:t xml:space="preserve"> </w:t>
      </w:r>
      <w:r>
        <w:rPr>
          <w:sz w:val="17"/>
        </w:rPr>
        <w:t>annex</w:t>
      </w:r>
      <w:r>
        <w:rPr>
          <w:spacing w:val="-10"/>
          <w:sz w:val="17"/>
        </w:rPr>
        <w:t xml:space="preserve"> </w:t>
      </w:r>
      <w:r>
        <w:rPr>
          <w:sz w:val="17"/>
        </w:rPr>
        <w:t>concerned</w:t>
      </w:r>
      <w:r>
        <w:rPr>
          <w:spacing w:val="-10"/>
          <w:sz w:val="17"/>
        </w:rPr>
        <w:t xml:space="preserve"> </w:t>
      </w:r>
      <w:r>
        <w:rPr>
          <w:sz w:val="17"/>
        </w:rPr>
        <w:t>provides</w:t>
      </w:r>
      <w:r>
        <w:rPr>
          <w:spacing w:val="-9"/>
          <w:sz w:val="17"/>
        </w:rPr>
        <w:t xml:space="preserve"> </w:t>
      </w:r>
      <w:r>
        <w:rPr>
          <w:sz w:val="17"/>
        </w:rPr>
        <w:t>otherwise.</w:t>
      </w:r>
    </w:p>
    <w:p w14:paraId="62115F2A" w14:textId="77777777" w:rsidR="00520DC4" w:rsidRDefault="00520DC4" w:rsidP="00520DC4">
      <w:pPr>
        <w:pStyle w:val="BodyText"/>
        <w:spacing w:before="3"/>
        <w:rPr>
          <w:sz w:val="20"/>
        </w:rPr>
      </w:pPr>
    </w:p>
    <w:p w14:paraId="7C6C1733" w14:textId="338D5E83" w:rsidR="00520DC4" w:rsidRDefault="00520DC4" w:rsidP="00520DC4">
      <w:pPr>
        <w:pStyle w:val="ListParagraph"/>
        <w:widowControl w:val="0"/>
        <w:numPr>
          <w:ilvl w:val="0"/>
          <w:numId w:val="24"/>
        </w:numPr>
        <w:tabs>
          <w:tab w:val="left" w:pos="631"/>
          <w:tab w:val="left" w:pos="632"/>
        </w:tabs>
        <w:autoSpaceDE w:val="0"/>
        <w:autoSpaceDN w:val="0"/>
        <w:spacing w:line="285" w:lineRule="auto"/>
        <w:ind w:right="520" w:hanging="433"/>
        <w:rPr>
          <w:sz w:val="17"/>
        </w:rPr>
      </w:pPr>
      <w:r>
        <w:rPr>
          <w:w w:val="95"/>
          <w:sz w:val="17"/>
        </w:rPr>
        <w:t>The Trustee</w:t>
      </w:r>
      <w:r>
        <w:rPr>
          <w:spacing w:val="1"/>
          <w:w w:val="95"/>
          <w:sz w:val="17"/>
        </w:rPr>
        <w:t xml:space="preserve"> </w:t>
      </w:r>
      <w:r>
        <w:rPr>
          <w:w w:val="95"/>
          <w:sz w:val="17"/>
        </w:rPr>
        <w:t>may</w:t>
      </w:r>
      <w:r>
        <w:rPr>
          <w:spacing w:val="1"/>
          <w:w w:val="95"/>
          <w:sz w:val="17"/>
        </w:rPr>
        <w:t xml:space="preserve"> </w:t>
      </w:r>
      <w:r>
        <w:rPr>
          <w:w w:val="95"/>
          <w:sz w:val="17"/>
        </w:rPr>
        <w:t>at any</w:t>
      </w:r>
      <w:r>
        <w:rPr>
          <w:spacing w:val="1"/>
          <w:w w:val="95"/>
          <w:sz w:val="17"/>
        </w:rPr>
        <w:t xml:space="preserve"> </w:t>
      </w:r>
      <w:r>
        <w:rPr>
          <w:w w:val="95"/>
          <w:sz w:val="17"/>
        </w:rPr>
        <w:t>time</w:t>
      </w:r>
      <w:r>
        <w:rPr>
          <w:spacing w:val="1"/>
          <w:w w:val="95"/>
          <w:sz w:val="17"/>
        </w:rPr>
        <w:t xml:space="preserve"> </w:t>
      </w:r>
      <w:r>
        <w:rPr>
          <w:w w:val="95"/>
          <w:sz w:val="17"/>
        </w:rPr>
        <w:t>terminate its</w:t>
      </w:r>
      <w:r>
        <w:rPr>
          <w:spacing w:val="1"/>
          <w:w w:val="95"/>
          <w:sz w:val="17"/>
        </w:rPr>
        <w:t xml:space="preserve"> </w:t>
      </w:r>
      <w:r>
        <w:rPr>
          <w:w w:val="95"/>
          <w:sz w:val="17"/>
        </w:rPr>
        <w:t>role</w:t>
      </w:r>
      <w:r>
        <w:rPr>
          <w:spacing w:val="1"/>
          <w:w w:val="95"/>
          <w:sz w:val="17"/>
        </w:rPr>
        <w:t xml:space="preserve"> </w:t>
      </w:r>
      <w:r>
        <w:rPr>
          <w:w w:val="95"/>
          <w:sz w:val="17"/>
        </w:rPr>
        <w:t>as trustee</w:t>
      </w:r>
      <w:r>
        <w:rPr>
          <w:spacing w:val="1"/>
          <w:w w:val="95"/>
          <w:sz w:val="17"/>
        </w:rPr>
        <w:t xml:space="preserve"> </w:t>
      </w:r>
      <w:r>
        <w:rPr>
          <w:w w:val="95"/>
          <w:sz w:val="17"/>
        </w:rPr>
        <w:t>in</w:t>
      </w:r>
      <w:r>
        <w:rPr>
          <w:spacing w:val="1"/>
          <w:w w:val="95"/>
          <w:sz w:val="17"/>
        </w:rPr>
        <w:t xml:space="preserve"> </w:t>
      </w:r>
      <w:r>
        <w:rPr>
          <w:w w:val="95"/>
          <w:sz w:val="17"/>
        </w:rPr>
        <w:t>accordance with</w:t>
      </w:r>
      <w:r>
        <w:rPr>
          <w:spacing w:val="1"/>
          <w:w w:val="95"/>
          <w:sz w:val="17"/>
        </w:rPr>
        <w:t xml:space="preserve"> </w:t>
      </w:r>
      <w:r>
        <w:rPr>
          <w:w w:val="95"/>
          <w:sz w:val="17"/>
        </w:rPr>
        <w:t>paragraph</w:t>
      </w:r>
      <w:r>
        <w:rPr>
          <w:spacing w:val="1"/>
          <w:w w:val="95"/>
          <w:sz w:val="17"/>
        </w:rPr>
        <w:t xml:space="preserve"> </w:t>
      </w:r>
      <w:r>
        <w:rPr>
          <w:w w:val="95"/>
          <w:sz w:val="17"/>
        </w:rPr>
        <w:t>14</w:t>
      </w:r>
      <w:r>
        <w:rPr>
          <w:spacing w:val="-46"/>
          <w:w w:val="95"/>
          <w:sz w:val="17"/>
        </w:rPr>
        <w:t xml:space="preserve"> </w:t>
      </w:r>
      <w:r>
        <w:rPr>
          <w:w w:val="95"/>
          <w:sz w:val="17"/>
        </w:rPr>
        <w:t>of</w:t>
      </w:r>
      <w:r>
        <w:rPr>
          <w:spacing w:val="2"/>
          <w:w w:val="95"/>
          <w:sz w:val="17"/>
        </w:rPr>
        <w:t xml:space="preserve"> </w:t>
      </w:r>
      <w:r>
        <w:rPr>
          <w:w w:val="95"/>
          <w:sz w:val="17"/>
        </w:rPr>
        <w:t>Annex</w:t>
      </w:r>
      <w:r>
        <w:rPr>
          <w:spacing w:val="2"/>
          <w:w w:val="95"/>
          <w:sz w:val="17"/>
        </w:rPr>
        <w:t xml:space="preserve"> </w:t>
      </w:r>
      <w:r>
        <w:rPr>
          <w:w w:val="95"/>
          <w:sz w:val="17"/>
        </w:rPr>
        <w:t>B,</w:t>
      </w:r>
      <w:r>
        <w:rPr>
          <w:spacing w:val="2"/>
          <w:w w:val="95"/>
          <w:sz w:val="17"/>
        </w:rPr>
        <w:t xml:space="preserve"> </w:t>
      </w:r>
      <w:r>
        <w:rPr>
          <w:w w:val="95"/>
          <w:sz w:val="17"/>
        </w:rPr>
        <w:t>and</w:t>
      </w:r>
      <w:r>
        <w:rPr>
          <w:spacing w:val="2"/>
          <w:w w:val="95"/>
          <w:sz w:val="17"/>
        </w:rPr>
        <w:t xml:space="preserve"> </w:t>
      </w:r>
      <w:r>
        <w:rPr>
          <w:w w:val="95"/>
          <w:sz w:val="17"/>
        </w:rPr>
        <w:t>an</w:t>
      </w:r>
      <w:r>
        <w:rPr>
          <w:spacing w:val="2"/>
          <w:w w:val="95"/>
          <w:sz w:val="17"/>
        </w:rPr>
        <w:t xml:space="preserve"> </w:t>
      </w:r>
      <w:r>
        <w:rPr>
          <w:w w:val="95"/>
          <w:sz w:val="17"/>
        </w:rPr>
        <w:t>Implementing</w:t>
      </w:r>
      <w:r>
        <w:rPr>
          <w:spacing w:val="2"/>
          <w:w w:val="95"/>
          <w:sz w:val="17"/>
        </w:rPr>
        <w:t xml:space="preserve"> </w:t>
      </w:r>
      <w:r>
        <w:rPr>
          <w:w w:val="95"/>
          <w:sz w:val="17"/>
        </w:rPr>
        <w:t>Agency</w:t>
      </w:r>
      <w:r>
        <w:rPr>
          <w:spacing w:val="2"/>
          <w:w w:val="95"/>
          <w:sz w:val="17"/>
        </w:rPr>
        <w:t xml:space="preserve"> </w:t>
      </w:r>
      <w:r>
        <w:rPr>
          <w:w w:val="95"/>
          <w:sz w:val="17"/>
        </w:rPr>
        <w:t>may</w:t>
      </w:r>
      <w:r>
        <w:rPr>
          <w:spacing w:val="3"/>
          <w:w w:val="95"/>
          <w:sz w:val="17"/>
        </w:rPr>
        <w:t xml:space="preserve"> </w:t>
      </w:r>
      <w:r>
        <w:rPr>
          <w:w w:val="95"/>
          <w:sz w:val="17"/>
        </w:rPr>
        <w:t>at</w:t>
      </w:r>
      <w:r>
        <w:rPr>
          <w:spacing w:val="2"/>
          <w:w w:val="95"/>
          <w:sz w:val="17"/>
        </w:rPr>
        <w:t xml:space="preserve"> </w:t>
      </w:r>
      <w:r>
        <w:rPr>
          <w:w w:val="95"/>
          <w:sz w:val="17"/>
        </w:rPr>
        <w:t>any</w:t>
      </w:r>
      <w:r>
        <w:rPr>
          <w:spacing w:val="2"/>
          <w:w w:val="95"/>
          <w:sz w:val="17"/>
        </w:rPr>
        <w:t xml:space="preserve"> </w:t>
      </w:r>
      <w:r>
        <w:rPr>
          <w:w w:val="95"/>
          <w:sz w:val="17"/>
        </w:rPr>
        <w:t>time</w:t>
      </w:r>
      <w:r>
        <w:rPr>
          <w:spacing w:val="2"/>
          <w:w w:val="95"/>
          <w:sz w:val="17"/>
        </w:rPr>
        <w:t xml:space="preserve"> </w:t>
      </w:r>
      <w:r>
        <w:rPr>
          <w:w w:val="95"/>
          <w:sz w:val="17"/>
        </w:rPr>
        <w:t>terminate</w:t>
      </w:r>
      <w:r>
        <w:rPr>
          <w:spacing w:val="2"/>
          <w:w w:val="95"/>
          <w:sz w:val="17"/>
        </w:rPr>
        <w:t xml:space="preserve"> </w:t>
      </w:r>
      <w:r>
        <w:rPr>
          <w:w w:val="95"/>
          <w:sz w:val="17"/>
        </w:rPr>
        <w:t>its</w:t>
      </w:r>
      <w:r>
        <w:rPr>
          <w:spacing w:val="2"/>
          <w:w w:val="95"/>
          <w:sz w:val="17"/>
        </w:rPr>
        <w:t xml:space="preserve"> </w:t>
      </w:r>
      <w:r>
        <w:rPr>
          <w:w w:val="95"/>
          <w:sz w:val="17"/>
        </w:rPr>
        <w:t>role</w:t>
      </w:r>
      <w:r>
        <w:rPr>
          <w:spacing w:val="2"/>
          <w:w w:val="95"/>
          <w:sz w:val="17"/>
        </w:rPr>
        <w:t xml:space="preserve"> </w:t>
      </w:r>
      <w:r>
        <w:rPr>
          <w:w w:val="95"/>
          <w:sz w:val="17"/>
        </w:rPr>
        <w:t>as</w:t>
      </w:r>
      <w:r>
        <w:rPr>
          <w:spacing w:val="3"/>
          <w:w w:val="95"/>
          <w:sz w:val="17"/>
        </w:rPr>
        <w:t xml:space="preserve"> </w:t>
      </w:r>
      <w:r>
        <w:rPr>
          <w:w w:val="95"/>
          <w:sz w:val="17"/>
        </w:rPr>
        <w:t>implement-</w:t>
      </w:r>
      <w:r>
        <w:rPr>
          <w:spacing w:val="-46"/>
          <w:w w:val="95"/>
          <w:sz w:val="17"/>
        </w:rPr>
        <w:t xml:space="preserve"> </w:t>
      </w:r>
      <w:r>
        <w:rPr>
          <w:w w:val="95"/>
          <w:sz w:val="17"/>
        </w:rPr>
        <w:t>ing</w:t>
      </w:r>
      <w:r>
        <w:rPr>
          <w:spacing w:val="3"/>
          <w:w w:val="95"/>
          <w:sz w:val="17"/>
        </w:rPr>
        <w:t xml:space="preserve"> </w:t>
      </w:r>
      <w:r>
        <w:rPr>
          <w:w w:val="95"/>
          <w:sz w:val="17"/>
        </w:rPr>
        <w:t>agency,</w:t>
      </w:r>
      <w:r>
        <w:rPr>
          <w:spacing w:val="3"/>
          <w:w w:val="95"/>
          <w:sz w:val="17"/>
        </w:rPr>
        <w:t xml:space="preserve"> </w:t>
      </w:r>
      <w:r>
        <w:rPr>
          <w:w w:val="95"/>
          <w:sz w:val="17"/>
        </w:rPr>
        <w:t>after</w:t>
      </w:r>
      <w:r>
        <w:rPr>
          <w:spacing w:val="3"/>
          <w:w w:val="95"/>
          <w:sz w:val="17"/>
        </w:rPr>
        <w:t xml:space="preserve"> </w:t>
      </w:r>
      <w:r>
        <w:rPr>
          <w:w w:val="95"/>
          <w:sz w:val="17"/>
        </w:rPr>
        <w:t>consultation</w:t>
      </w:r>
      <w:r>
        <w:rPr>
          <w:spacing w:val="4"/>
          <w:w w:val="95"/>
          <w:sz w:val="17"/>
        </w:rPr>
        <w:t xml:space="preserve"> </w:t>
      </w:r>
      <w:r>
        <w:rPr>
          <w:w w:val="95"/>
          <w:sz w:val="17"/>
        </w:rPr>
        <w:t>with</w:t>
      </w:r>
      <w:r>
        <w:rPr>
          <w:spacing w:val="3"/>
          <w:w w:val="95"/>
          <w:sz w:val="17"/>
        </w:rPr>
        <w:t xml:space="preserve"> </w:t>
      </w:r>
      <w:r>
        <w:rPr>
          <w:w w:val="95"/>
          <w:sz w:val="17"/>
        </w:rPr>
        <w:t>the</w:t>
      </w:r>
      <w:r>
        <w:rPr>
          <w:spacing w:val="3"/>
          <w:w w:val="95"/>
          <w:sz w:val="17"/>
        </w:rPr>
        <w:t xml:space="preserve"> </w:t>
      </w:r>
      <w:r>
        <w:rPr>
          <w:w w:val="95"/>
          <w:sz w:val="17"/>
        </w:rPr>
        <w:t>other</w:t>
      </w:r>
      <w:r>
        <w:rPr>
          <w:spacing w:val="4"/>
          <w:w w:val="95"/>
          <w:sz w:val="17"/>
        </w:rPr>
        <w:t xml:space="preserve"> </w:t>
      </w:r>
      <w:r>
        <w:rPr>
          <w:w w:val="95"/>
          <w:sz w:val="17"/>
        </w:rPr>
        <w:t>Implementing</w:t>
      </w:r>
      <w:r>
        <w:rPr>
          <w:spacing w:val="3"/>
          <w:w w:val="95"/>
          <w:sz w:val="17"/>
        </w:rPr>
        <w:t xml:space="preserve"> </w:t>
      </w:r>
      <w:r>
        <w:rPr>
          <w:w w:val="95"/>
          <w:sz w:val="17"/>
        </w:rPr>
        <w:t>Agencies</w:t>
      </w:r>
      <w:r>
        <w:rPr>
          <w:spacing w:val="3"/>
          <w:w w:val="95"/>
          <w:sz w:val="17"/>
        </w:rPr>
        <w:t xml:space="preserve"> </w:t>
      </w:r>
      <w:r>
        <w:rPr>
          <w:w w:val="95"/>
          <w:sz w:val="17"/>
        </w:rPr>
        <w:t>and</w:t>
      </w:r>
      <w:r>
        <w:rPr>
          <w:spacing w:val="4"/>
          <w:w w:val="95"/>
          <w:sz w:val="17"/>
        </w:rPr>
        <w:t xml:space="preserve"> </w:t>
      </w:r>
      <w:r>
        <w:rPr>
          <w:w w:val="95"/>
          <w:sz w:val="17"/>
        </w:rPr>
        <w:t>after</w:t>
      </w:r>
      <w:r>
        <w:rPr>
          <w:spacing w:val="3"/>
          <w:w w:val="95"/>
          <w:sz w:val="17"/>
        </w:rPr>
        <w:t xml:space="preserve"> </w:t>
      </w:r>
      <w:r>
        <w:rPr>
          <w:w w:val="95"/>
          <w:sz w:val="17"/>
        </w:rPr>
        <w:t>giving</w:t>
      </w:r>
      <w:r>
        <w:rPr>
          <w:spacing w:val="3"/>
          <w:w w:val="95"/>
          <w:sz w:val="17"/>
        </w:rPr>
        <w:t xml:space="preserve"> </w:t>
      </w:r>
      <w:r>
        <w:rPr>
          <w:w w:val="95"/>
          <w:sz w:val="17"/>
        </w:rPr>
        <w:t>the</w:t>
      </w:r>
      <w:r>
        <w:rPr>
          <w:spacing w:val="1"/>
          <w:w w:val="95"/>
          <w:sz w:val="17"/>
        </w:rPr>
        <w:t xml:space="preserve"> </w:t>
      </w:r>
      <w:r>
        <w:rPr>
          <w:sz w:val="17"/>
        </w:rPr>
        <w:t>Council</w:t>
      </w:r>
      <w:r>
        <w:rPr>
          <w:spacing w:val="-9"/>
          <w:sz w:val="17"/>
        </w:rPr>
        <w:t xml:space="preserve"> </w:t>
      </w:r>
      <w:r>
        <w:rPr>
          <w:sz w:val="17"/>
        </w:rPr>
        <w:t>six</w:t>
      </w:r>
      <w:r>
        <w:rPr>
          <w:spacing w:val="-9"/>
          <w:sz w:val="17"/>
        </w:rPr>
        <w:t xml:space="preserve"> </w:t>
      </w:r>
      <w:r>
        <w:rPr>
          <w:sz w:val="17"/>
        </w:rPr>
        <w:t>months’</w:t>
      </w:r>
      <w:r>
        <w:rPr>
          <w:spacing w:val="-9"/>
          <w:sz w:val="17"/>
        </w:rPr>
        <w:t xml:space="preserve"> </w:t>
      </w:r>
      <w:r>
        <w:rPr>
          <w:sz w:val="17"/>
        </w:rPr>
        <w:t>notice</w:t>
      </w:r>
      <w:r>
        <w:rPr>
          <w:spacing w:val="-9"/>
          <w:sz w:val="17"/>
        </w:rPr>
        <w:t xml:space="preserve"> </w:t>
      </w:r>
      <w:r>
        <w:rPr>
          <w:sz w:val="17"/>
        </w:rPr>
        <w:t>in</w:t>
      </w:r>
      <w:r>
        <w:rPr>
          <w:spacing w:val="-9"/>
          <w:sz w:val="17"/>
        </w:rPr>
        <w:t xml:space="preserve"> </w:t>
      </w:r>
      <w:r>
        <w:rPr>
          <w:sz w:val="17"/>
        </w:rPr>
        <w:t>writing.</w:t>
      </w:r>
    </w:p>
    <w:p w14:paraId="43B2E3BD" w14:textId="77777777" w:rsidR="00E16CD9" w:rsidRPr="000870B4" w:rsidRDefault="00E16CD9" w:rsidP="00813E90">
      <w:pPr>
        <w:widowControl w:val="0"/>
        <w:tabs>
          <w:tab w:val="left" w:pos="632"/>
        </w:tabs>
        <w:autoSpaceDE w:val="0"/>
        <w:autoSpaceDN w:val="0"/>
        <w:spacing w:line="285" w:lineRule="auto"/>
        <w:ind w:right="489"/>
        <w:rPr>
          <w:w w:val="95"/>
          <w:sz w:val="17"/>
        </w:rPr>
      </w:pPr>
    </w:p>
    <w:sectPr w:rsidR="00E16CD9" w:rsidRPr="000870B4">
      <w:headerReference w:type="default" r:id="rId134"/>
      <w:footerReference w:type="default" r:id="rId1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andmann Lucretia BAFU" w:date="2022-05-27T13:53:00Z" w:initials="LLB">
    <w:p w14:paraId="53B3645A" w14:textId="77777777" w:rsidR="00520DC4" w:rsidRDefault="00520DC4">
      <w:pPr>
        <w:pStyle w:val="CommentText"/>
      </w:pPr>
      <w:r>
        <w:rPr>
          <w:rStyle w:val="CommentReference"/>
        </w:rPr>
        <w:annotationRef/>
      </w:r>
      <w:r>
        <w:t>Review/double check at the end</w:t>
      </w:r>
    </w:p>
  </w:comment>
  <w:comment w:id="1" w:author="Blatter Gabriela BAFU" w:date="2022-06-09T12:44:00Z" w:initials="BGB">
    <w:p w14:paraId="241DBADF" w14:textId="77777777" w:rsidR="00520DC4" w:rsidRDefault="00520DC4">
      <w:pPr>
        <w:pStyle w:val="CommentText"/>
      </w:pPr>
      <w:r>
        <w:rPr>
          <w:rStyle w:val="CommentReference"/>
        </w:rPr>
        <w:annotationRef/>
      </w:r>
      <w:r>
        <w:t>Paragraph reference will have to be verified by the GEF SEC across the entire document before clearance</w:t>
      </w:r>
    </w:p>
  </w:comment>
  <w:comment w:id="8" w:author="Landmann Lucretia BAFU" w:date="2022-06-06T18:36:00Z" w:initials="LLB">
    <w:p w14:paraId="2396BF40" w14:textId="77777777" w:rsidR="00520DC4" w:rsidRDefault="00520DC4">
      <w:pPr>
        <w:pStyle w:val="CommentText"/>
      </w:pPr>
      <w:r w:rsidRPr="0092581C">
        <w:rPr>
          <w:rStyle w:val="CommentReference"/>
          <w:highlight w:val="green"/>
        </w:rPr>
        <w:annotationRef/>
      </w:r>
      <w:r w:rsidRPr="00A874CE">
        <w:rPr>
          <w:highlight w:val="yellow"/>
        </w:rPr>
        <w:t xml:space="preserve">The new definition proposed here is in line with the proposed new Co-chairperson arrangement by the Ad-hoc Group on Governance. </w:t>
      </w:r>
      <w:r>
        <w:rPr>
          <w:highlight w:val="yellow"/>
        </w:rPr>
        <w:t xml:space="preserve"> It is a necessary</w:t>
      </w:r>
      <w:r w:rsidRPr="00A874CE">
        <w:rPr>
          <w:highlight w:val="yellow"/>
        </w:rPr>
        <w:t xml:space="preserve"> change to implement the new co-chair arrangement</w:t>
      </w:r>
    </w:p>
  </w:comment>
  <w:comment w:id="26" w:author="Landmann Lucretia BAFU" w:date="2022-06-06T18:58:00Z" w:initials="LLB">
    <w:p w14:paraId="6933C39A" w14:textId="77777777" w:rsidR="00520DC4" w:rsidRDefault="00520DC4">
      <w:pPr>
        <w:pStyle w:val="CommentText"/>
      </w:pPr>
      <w:r>
        <w:rPr>
          <w:rStyle w:val="CommentReference"/>
        </w:rPr>
        <w:annotationRef/>
      </w:r>
      <w:r w:rsidRPr="00402840">
        <w:rPr>
          <w:highlight w:val="green"/>
        </w:rPr>
        <w:t>This is a factual correct</w:t>
      </w:r>
      <w:r>
        <w:rPr>
          <w:highlight w:val="green"/>
        </w:rPr>
        <w:t>ion</w:t>
      </w:r>
      <w:r w:rsidRPr="00402840">
        <w:rPr>
          <w:highlight w:val="green"/>
        </w:rPr>
        <w:t>. (The replaced definition “Evaluation Office” is outdated and no longer in use).</w:t>
      </w:r>
    </w:p>
  </w:comment>
  <w:comment w:id="36" w:author="Landmann Lucretia BAFU" w:date="2022-05-25T11:21:00Z" w:initials="LLB">
    <w:p w14:paraId="01E3E47C" w14:textId="77777777" w:rsidR="00520DC4" w:rsidRPr="007623E0" w:rsidRDefault="00520DC4">
      <w:pPr>
        <w:pStyle w:val="CommentText"/>
        <w:rPr>
          <w:highlight w:val="green"/>
        </w:rPr>
      </w:pPr>
      <w:r>
        <w:rPr>
          <w:rStyle w:val="CommentReference"/>
        </w:rPr>
        <w:annotationRef/>
      </w:r>
      <w:r w:rsidRPr="007623E0">
        <w:rPr>
          <w:highlight w:val="green"/>
        </w:rPr>
        <w:t>It is suggested to combine former Para 5 and 9 i</w:t>
      </w:r>
      <w:r>
        <w:rPr>
          <w:highlight w:val="green"/>
        </w:rPr>
        <w:t>n one, in this NEW Para 5 plus P</w:t>
      </w:r>
      <w:r w:rsidRPr="007623E0">
        <w:rPr>
          <w:highlight w:val="green"/>
        </w:rPr>
        <w:t>ara 6</w:t>
      </w:r>
    </w:p>
    <w:p w14:paraId="1EC10DFD" w14:textId="77777777" w:rsidR="00520DC4" w:rsidRDefault="00520DC4" w:rsidP="00E75AE3">
      <w:pPr>
        <w:rPr>
          <w:highlight w:val="green"/>
        </w:rPr>
      </w:pPr>
      <w:r w:rsidRPr="007623E0">
        <w:rPr>
          <w:highlight w:val="green"/>
        </w:rPr>
        <w:t>The former paragraphs do not reflect the practice – The GEF Sec never gets any information from the outgoing Council member and certainly not 45 days before the end of his/her term. The CEO never acknowledges this. It is done by the Secretary of the Council</w:t>
      </w:r>
      <w:r>
        <w:rPr>
          <w:highlight w:val="green"/>
        </w:rPr>
        <w:t xml:space="preserve">. </w:t>
      </w:r>
    </w:p>
    <w:p w14:paraId="6F426B71" w14:textId="77777777" w:rsidR="00520DC4" w:rsidRDefault="00520DC4" w:rsidP="00E75AE3">
      <w:pPr>
        <w:rPr>
          <w:rFonts w:ascii="Calibri" w:hAnsi="Calibri" w:cs="Calibri"/>
        </w:rPr>
      </w:pPr>
      <w:r>
        <w:rPr>
          <w:highlight w:val="green"/>
        </w:rPr>
        <w:t xml:space="preserve">This is a factual correction. </w:t>
      </w:r>
    </w:p>
    <w:p w14:paraId="6220B84C" w14:textId="77777777" w:rsidR="00520DC4" w:rsidRDefault="00520DC4">
      <w:pPr>
        <w:pStyle w:val="CommentText"/>
      </w:pPr>
    </w:p>
  </w:comment>
  <w:comment w:id="41" w:author="Landmann Lucretia BAFU" w:date="2022-06-07T09:24:00Z" w:initials="LLB">
    <w:p w14:paraId="1C4B2B54" w14:textId="77777777" w:rsidR="00520DC4" w:rsidRPr="007623E0" w:rsidRDefault="00520DC4">
      <w:pPr>
        <w:pStyle w:val="CommentText"/>
        <w:rPr>
          <w:highlight w:val="green"/>
        </w:rPr>
      </w:pPr>
      <w:r w:rsidRPr="007623E0">
        <w:rPr>
          <w:rStyle w:val="CommentReference"/>
          <w:highlight w:val="green"/>
        </w:rPr>
        <w:annotationRef/>
      </w:r>
      <w:r w:rsidRPr="007623E0">
        <w:rPr>
          <w:highlight w:val="green"/>
        </w:rPr>
        <w:t>It is suggested to delete this paragraph since it does not reflect current practice This procedure is never followed. Nobody wants to discuss this out in the open as indicated here. All consultations are done internally. If not all Participants in a Constituency can be reached, a two week period is given for comment.</w:t>
      </w:r>
    </w:p>
    <w:p w14:paraId="0ACA08B1" w14:textId="77777777" w:rsidR="00520DC4" w:rsidRDefault="00520DC4">
      <w:pPr>
        <w:pStyle w:val="CommentText"/>
      </w:pPr>
      <w:r w:rsidRPr="007623E0">
        <w:rPr>
          <w:highlight w:val="green"/>
        </w:rPr>
        <w:t>S</w:t>
      </w:r>
      <w:r>
        <w:rPr>
          <w:highlight w:val="green"/>
        </w:rPr>
        <w:t>o this is a factual correction.</w:t>
      </w:r>
      <w:r>
        <w:t xml:space="preserve"> </w:t>
      </w:r>
    </w:p>
  </w:comment>
  <w:comment w:id="44" w:author="Landmann Lucretia BAFU" w:date="2022-06-07T09:29:00Z" w:initials="LLB">
    <w:p w14:paraId="03BC133F" w14:textId="77777777" w:rsidR="00520DC4" w:rsidRPr="00AB18B9" w:rsidRDefault="00520DC4" w:rsidP="00E75AE3">
      <w:pPr>
        <w:pStyle w:val="CommentText"/>
        <w:tabs>
          <w:tab w:val="left" w:pos="567"/>
        </w:tabs>
        <w:rPr>
          <w:highlight w:val="green"/>
        </w:rPr>
      </w:pPr>
      <w:r>
        <w:rPr>
          <w:rStyle w:val="CommentReference"/>
        </w:rPr>
        <w:annotationRef/>
      </w:r>
      <w:r w:rsidRPr="00AB18B9">
        <w:rPr>
          <w:highlight w:val="green"/>
        </w:rPr>
        <w:t>The former paragraph 8 does not reflect current practice. In fact, the situation described has only happened once in the past 15 years and the procedure described here was not followed. (The current Secretary to the Council (William Ernest Ehlers) was in charge of duties at the time was conflict resolution at the time helped to overcome the difficulty in a different, more quiet manner.)</w:t>
      </w:r>
    </w:p>
    <w:p w14:paraId="613AFA0D" w14:textId="77777777" w:rsidR="00520DC4" w:rsidRDefault="00520DC4" w:rsidP="00E75AE3">
      <w:pPr>
        <w:pStyle w:val="CommentText"/>
        <w:tabs>
          <w:tab w:val="left" w:pos="567"/>
        </w:tabs>
      </w:pPr>
      <w:r w:rsidRPr="00AB18B9">
        <w:rPr>
          <w:highlight w:val="green"/>
        </w:rPr>
        <w:t>So this is a factual correction.</w:t>
      </w:r>
    </w:p>
  </w:comment>
  <w:comment w:id="49" w:author="Landmann Lucretia BAFU" w:date="2022-06-07T09:34:00Z" w:initials="LLB">
    <w:p w14:paraId="2E97BE55" w14:textId="77777777" w:rsidR="00520DC4" w:rsidRDefault="00520DC4">
      <w:pPr>
        <w:pStyle w:val="CommentText"/>
      </w:pPr>
      <w:r>
        <w:rPr>
          <w:rStyle w:val="CommentReference"/>
        </w:rPr>
        <w:annotationRef/>
      </w:r>
      <w:r w:rsidRPr="00AB18B9">
        <w:rPr>
          <w:highlight w:val="green"/>
        </w:rPr>
        <w:t>See comment above paragraph 5</w:t>
      </w:r>
    </w:p>
  </w:comment>
  <w:comment w:id="53" w:author="Landmann Lucretia BAFU" w:date="2022-06-07T09:38:00Z" w:initials="LLB">
    <w:p w14:paraId="0E6D9527" w14:textId="77777777" w:rsidR="00520DC4" w:rsidRPr="00754275" w:rsidRDefault="00520DC4">
      <w:pPr>
        <w:pStyle w:val="CommentText"/>
        <w:rPr>
          <w:highlight w:val="green"/>
        </w:rPr>
      </w:pPr>
      <w:r>
        <w:rPr>
          <w:rStyle w:val="CommentReference"/>
        </w:rPr>
        <w:annotationRef/>
      </w:r>
      <w:r w:rsidRPr="00754275">
        <w:rPr>
          <w:highlight w:val="green"/>
        </w:rPr>
        <w:t>This does not reflect current practice. The process described in this paragraph is not followed. Instead the Country Relations officers follow up with the Constituencies. Thus, it is suggested to delete it.</w:t>
      </w:r>
    </w:p>
    <w:p w14:paraId="1CFFBD94" w14:textId="77777777" w:rsidR="00520DC4" w:rsidRDefault="00520DC4">
      <w:pPr>
        <w:pStyle w:val="CommentText"/>
      </w:pPr>
      <w:r w:rsidRPr="00754275">
        <w:rPr>
          <w:highlight w:val="green"/>
        </w:rPr>
        <w:t>This is a factual correction.</w:t>
      </w:r>
    </w:p>
  </w:comment>
  <w:comment w:id="59" w:author="Landmann Lucretia BAFU" w:date="2022-06-07T09:50:00Z" w:initials="LLB">
    <w:p w14:paraId="1A18AA63" w14:textId="77777777" w:rsidR="00520DC4" w:rsidRPr="0099642C" w:rsidRDefault="00520DC4">
      <w:pPr>
        <w:pStyle w:val="CommentText"/>
        <w:rPr>
          <w:highlight w:val="green"/>
        </w:rPr>
      </w:pPr>
      <w:r>
        <w:rPr>
          <w:rStyle w:val="CommentReference"/>
        </w:rPr>
        <w:annotationRef/>
      </w:r>
      <w:r w:rsidRPr="0099642C">
        <w:rPr>
          <w:highlight w:val="green"/>
        </w:rPr>
        <w:t xml:space="preserve">April and October does not reflect current practice. It is suggested to correct to June and December to reflect current practice. </w:t>
      </w:r>
    </w:p>
    <w:p w14:paraId="3F4D66B7" w14:textId="77777777" w:rsidR="00520DC4" w:rsidRDefault="00520DC4">
      <w:pPr>
        <w:pStyle w:val="CommentText"/>
      </w:pPr>
      <w:r w:rsidRPr="0099642C">
        <w:rPr>
          <w:highlight w:val="green"/>
        </w:rPr>
        <w:t>This is a factual correction.</w:t>
      </w:r>
    </w:p>
  </w:comment>
  <w:comment w:id="65" w:author="Landmann Lucretia BAFU" w:date="2022-06-07T09:56:00Z" w:initials="LLB">
    <w:p w14:paraId="176A50A7" w14:textId="77777777" w:rsidR="00520DC4" w:rsidRDefault="00520DC4">
      <w:pPr>
        <w:pStyle w:val="CommentText"/>
      </w:pPr>
      <w:r>
        <w:rPr>
          <w:rStyle w:val="CommentReference"/>
        </w:rPr>
        <w:annotationRef/>
      </w:r>
      <w:r w:rsidRPr="00A874CE">
        <w:rPr>
          <w:highlight w:val="yellow"/>
        </w:rPr>
        <w:t>This change is in line with the proposal by the Ad-hoc Working group on Governance. It is a necessary change to implement the proposed, new co-chairperson arrangement.</w:t>
      </w:r>
    </w:p>
  </w:comment>
  <w:comment w:id="74" w:author="Landmann Lucretia BAFU" w:date="2022-05-25T11:33:00Z" w:initials="LLB">
    <w:p w14:paraId="64A4C5CC" w14:textId="77777777" w:rsidR="00520DC4" w:rsidRDefault="00520DC4">
      <w:pPr>
        <w:pStyle w:val="CommentText"/>
      </w:pPr>
      <w:r>
        <w:rPr>
          <w:rStyle w:val="CommentReference"/>
        </w:rPr>
        <w:annotationRef/>
      </w:r>
      <w:r>
        <w:t>Has to be double checked at the end</w:t>
      </w:r>
    </w:p>
  </w:comment>
  <w:comment w:id="89" w:author="Landmann Lucretia BAFU" w:date="2022-06-07T09:58:00Z" w:initials="LLB">
    <w:p w14:paraId="2045069E" w14:textId="77777777" w:rsidR="00520DC4" w:rsidRPr="0099642C" w:rsidRDefault="00520DC4">
      <w:pPr>
        <w:pStyle w:val="CommentText"/>
        <w:rPr>
          <w:highlight w:val="green"/>
        </w:rPr>
      </w:pPr>
      <w:r>
        <w:rPr>
          <w:rStyle w:val="CommentReference"/>
        </w:rPr>
        <w:annotationRef/>
      </w:r>
      <w:r w:rsidRPr="0099642C">
        <w:rPr>
          <w:highlight w:val="green"/>
        </w:rPr>
        <w:t xml:space="preserve">The correct </w:t>
      </w:r>
      <w:r>
        <w:rPr>
          <w:highlight w:val="green"/>
        </w:rPr>
        <w:t>terms</w:t>
      </w:r>
      <w:r w:rsidRPr="0099642C">
        <w:rPr>
          <w:highlight w:val="green"/>
        </w:rPr>
        <w:t xml:space="preserve"> today </w:t>
      </w:r>
      <w:r>
        <w:rPr>
          <w:highlight w:val="green"/>
        </w:rPr>
        <w:t>are GEF Agencies,</w:t>
      </w:r>
      <w:r w:rsidRPr="0099642C">
        <w:rPr>
          <w:highlight w:val="green"/>
        </w:rPr>
        <w:t xml:space="preserve"> Independent Evaluation Office</w:t>
      </w:r>
      <w:r>
        <w:rPr>
          <w:highlight w:val="green"/>
        </w:rPr>
        <w:t xml:space="preserve"> respectively</w:t>
      </w:r>
      <w:r w:rsidRPr="0099642C">
        <w:rPr>
          <w:highlight w:val="green"/>
        </w:rPr>
        <w:t>.</w:t>
      </w:r>
    </w:p>
    <w:p w14:paraId="131B9745" w14:textId="77777777" w:rsidR="00520DC4" w:rsidRDefault="00520DC4">
      <w:pPr>
        <w:pStyle w:val="CommentText"/>
      </w:pPr>
      <w:r w:rsidRPr="0099642C">
        <w:rPr>
          <w:highlight w:val="green"/>
        </w:rPr>
        <w:t>This is a factual correction.</w:t>
      </w:r>
    </w:p>
  </w:comment>
  <w:comment w:id="96" w:author="Landmann Lucretia BAFU" w:date="2022-06-07T10:05:00Z" w:initials="LLB">
    <w:p w14:paraId="2486EA90" w14:textId="77777777" w:rsidR="00520DC4" w:rsidRDefault="00520DC4">
      <w:pPr>
        <w:pStyle w:val="CommentText"/>
        <w:rPr>
          <w:highlight w:val="green"/>
        </w:rPr>
      </w:pPr>
      <w:r>
        <w:rPr>
          <w:rStyle w:val="CommentReference"/>
        </w:rPr>
        <w:annotationRef/>
      </w:r>
      <w:r w:rsidRPr="002F36BF">
        <w:rPr>
          <w:highlight w:val="green"/>
        </w:rPr>
        <w:t xml:space="preserve">The former paragraph 20 mentioned only two conventions. However the GEF serves more. </w:t>
      </w:r>
      <w:r>
        <w:rPr>
          <w:highlight w:val="green"/>
        </w:rPr>
        <w:t>They are mentioned in paragraphes 27 (paragraph 6 respectively) of the Instrument, thus the reference to the Convention.</w:t>
      </w:r>
    </w:p>
    <w:p w14:paraId="66E16E80" w14:textId="77777777" w:rsidR="00520DC4" w:rsidRDefault="00520DC4">
      <w:pPr>
        <w:pStyle w:val="CommentText"/>
      </w:pPr>
      <w:r w:rsidRPr="002F36BF">
        <w:rPr>
          <w:highlight w:val="green"/>
        </w:rPr>
        <w:t>So this a factual correction.</w:t>
      </w:r>
      <w:r>
        <w:t xml:space="preserve"> </w:t>
      </w:r>
    </w:p>
  </w:comment>
  <w:comment w:id="107" w:author="Landmann Lucretia BAFU" w:date="2022-05-25T11:35:00Z" w:initials="LLB">
    <w:p w14:paraId="71591CAF" w14:textId="77777777" w:rsidR="00520DC4" w:rsidRDefault="00520DC4">
      <w:pPr>
        <w:pStyle w:val="CommentText"/>
      </w:pPr>
      <w:r>
        <w:rPr>
          <w:rStyle w:val="CommentReference"/>
        </w:rPr>
        <w:annotationRef/>
      </w:r>
      <w:r>
        <w:t>Changed 34 and 35 to 32 to 33 (has to be double checked at the end)</w:t>
      </w:r>
    </w:p>
  </w:comment>
  <w:comment w:id="119" w:author="Landmann Lucretia BAFU" w:date="2022-06-07T10:34:00Z" w:initials="LLB">
    <w:p w14:paraId="02AE4CE8" w14:textId="77777777" w:rsidR="00520DC4" w:rsidRPr="00766404" w:rsidRDefault="00520DC4" w:rsidP="00E75AE3">
      <w:pPr>
        <w:rPr>
          <w:highlight w:val="green"/>
        </w:rPr>
      </w:pPr>
      <w:r>
        <w:rPr>
          <w:rStyle w:val="CommentReference"/>
        </w:rPr>
        <w:annotationRef/>
      </w:r>
      <w:r w:rsidRPr="00766404">
        <w:rPr>
          <w:highlight w:val="green"/>
        </w:rPr>
        <w:t>It is suggested to delete this paragraph as it is covered by the new para above. In addition, the UNCSD no longer exists.</w:t>
      </w:r>
    </w:p>
    <w:p w14:paraId="73C8FFF9" w14:textId="77777777" w:rsidR="00520DC4" w:rsidRDefault="00520DC4" w:rsidP="00E75AE3">
      <w:pPr>
        <w:rPr>
          <w:rFonts w:ascii="Calibri" w:hAnsi="Calibri" w:cs="Calibri"/>
        </w:rPr>
      </w:pPr>
      <w:r w:rsidRPr="00766404">
        <w:rPr>
          <w:highlight w:val="green"/>
        </w:rPr>
        <w:t>So this is a factual correction.</w:t>
      </w:r>
    </w:p>
    <w:p w14:paraId="0110ED4C" w14:textId="77777777" w:rsidR="00520DC4" w:rsidRDefault="00520DC4">
      <w:pPr>
        <w:pStyle w:val="CommentText"/>
      </w:pPr>
    </w:p>
  </w:comment>
  <w:comment w:id="132" w:author="Landmann Lucretia BAFU" w:date="2022-05-27T13:57:00Z" w:initials="LLB">
    <w:p w14:paraId="016C2E24" w14:textId="77777777" w:rsidR="00520DC4" w:rsidRDefault="00520DC4">
      <w:pPr>
        <w:pStyle w:val="CommentText"/>
      </w:pPr>
      <w:r>
        <w:rPr>
          <w:rStyle w:val="CommentReference"/>
        </w:rPr>
        <w:annotationRef/>
      </w:r>
      <w:r>
        <w:t>Double check</w:t>
      </w:r>
    </w:p>
  </w:comment>
  <w:comment w:id="141" w:author="Landmann Lucretia BAFU" w:date="2022-06-07T10:10:00Z" w:initials="LLB">
    <w:p w14:paraId="2E32D107" w14:textId="77777777" w:rsidR="00520DC4" w:rsidRDefault="00520DC4">
      <w:pPr>
        <w:pStyle w:val="CommentText"/>
      </w:pPr>
      <w:r>
        <w:rPr>
          <w:rStyle w:val="CommentReference"/>
        </w:rPr>
        <w:annotationRef/>
      </w:r>
      <w:r w:rsidRPr="00A874CE">
        <w:rPr>
          <w:highlight w:val="yellow"/>
        </w:rPr>
        <w:t>This change is in line with the proposed new Co-chairperson arrangement by the Ad-hoc Group on Governance. It is a necessary change to implement the proposed new arrangement.</w:t>
      </w:r>
    </w:p>
  </w:comment>
  <w:comment w:id="155" w:author="Landmann Lucretia BAFU" w:date="2022-06-07T11:35:00Z" w:initials="LLB">
    <w:p w14:paraId="6E89D67D" w14:textId="77777777" w:rsidR="00520DC4" w:rsidRDefault="00520DC4">
      <w:pPr>
        <w:pStyle w:val="CommentText"/>
      </w:pPr>
      <w:r>
        <w:rPr>
          <w:rStyle w:val="CommentReference"/>
        </w:rPr>
        <w:annotationRef/>
      </w:r>
      <w:r w:rsidRPr="00A874CE">
        <w:rPr>
          <w:highlight w:val="yellow"/>
        </w:rPr>
        <w:t>This change is in line with the proposed new Co-chairperson arrangement by the Ad-hoc Group on Governance. It is a necessary change to implement the proposed new arrangement.</w:t>
      </w:r>
    </w:p>
  </w:comment>
  <w:comment w:id="256" w:author="Landmann Lucretia BAFU" w:date="2022-06-07T11:36:00Z" w:initials="LLB">
    <w:p w14:paraId="38F65BE7" w14:textId="77777777" w:rsidR="00520DC4" w:rsidRDefault="00520DC4">
      <w:pPr>
        <w:pStyle w:val="CommentText"/>
      </w:pPr>
      <w:r>
        <w:rPr>
          <w:rStyle w:val="CommentReference"/>
        </w:rPr>
        <w:annotationRef/>
      </w:r>
      <w:r w:rsidRPr="00A874CE">
        <w:rPr>
          <w:highlight w:val="yellow"/>
        </w:rPr>
        <w:t>This change is in line with the proposed new Co-chairperson arrangement by the Ad-hoc Group on Governance. It is a necessary change to implement the proposed new arrangement.</w:t>
      </w:r>
    </w:p>
  </w:comment>
  <w:comment w:id="276" w:author="Landmann Lucretia BAFU" w:date="2022-05-27T13:51:00Z" w:initials="LLB">
    <w:p w14:paraId="5E309118" w14:textId="77777777" w:rsidR="00520DC4" w:rsidRDefault="00520DC4">
      <w:pPr>
        <w:pStyle w:val="CommentText"/>
      </w:pPr>
      <w:r>
        <w:rPr>
          <w:rStyle w:val="CommentReference"/>
        </w:rPr>
        <w:annotationRef/>
      </w:r>
      <w:r>
        <w:t>Double check at the end</w:t>
      </w:r>
    </w:p>
  </w:comment>
  <w:comment w:id="335" w:author="Landmann Lucretia BAFU" w:date="2022-05-27T13:52:00Z" w:initials="LLB">
    <w:p w14:paraId="083B404E" w14:textId="77777777" w:rsidR="00520DC4" w:rsidRDefault="00520DC4">
      <w:pPr>
        <w:pStyle w:val="CommentText"/>
      </w:pPr>
      <w:r>
        <w:rPr>
          <w:rStyle w:val="CommentReference"/>
        </w:rPr>
        <w:annotationRef/>
      </w:r>
      <w:r>
        <w:t>Double check at the end</w:t>
      </w:r>
    </w:p>
  </w:comment>
  <w:comment w:id="349" w:author="Landmann Lucretia BAFU" w:date="2022-05-27T13:53:00Z" w:initials="LLB">
    <w:p w14:paraId="641EAA1B" w14:textId="77777777" w:rsidR="00520DC4" w:rsidRDefault="00520DC4">
      <w:pPr>
        <w:pStyle w:val="CommentText"/>
      </w:pPr>
      <w:r>
        <w:rPr>
          <w:rStyle w:val="CommentReference"/>
        </w:rPr>
        <w:annotationRef/>
      </w:r>
      <w:r>
        <w:t>Double check at the end</w:t>
      </w:r>
    </w:p>
  </w:comment>
  <w:comment w:id="357" w:author="Landmann Lucretia BAFU" w:date="2022-06-07T10:57:00Z" w:initials="LLB">
    <w:p w14:paraId="0770A960" w14:textId="77777777" w:rsidR="00520DC4" w:rsidRPr="007E3C34" w:rsidRDefault="00520DC4">
      <w:pPr>
        <w:pStyle w:val="CommentText"/>
        <w:rPr>
          <w:highlight w:val="green"/>
        </w:rPr>
      </w:pPr>
      <w:r>
        <w:rPr>
          <w:rStyle w:val="CommentReference"/>
        </w:rPr>
        <w:annotationRef/>
      </w:r>
      <w:r>
        <w:rPr>
          <w:highlight w:val="green"/>
        </w:rPr>
        <w:t>This paragraph is</w:t>
      </w:r>
      <w:r w:rsidRPr="007E3C34">
        <w:rPr>
          <w:highlight w:val="green"/>
        </w:rPr>
        <w:t xml:space="preserve"> no longer current practice. It is suggested to update and bring it in line with current practice.</w:t>
      </w:r>
    </w:p>
    <w:p w14:paraId="081E7A01" w14:textId="77777777" w:rsidR="00520DC4" w:rsidRDefault="00520DC4">
      <w:pPr>
        <w:pStyle w:val="CommentText"/>
      </w:pPr>
      <w:r w:rsidRPr="007E3C34">
        <w:rPr>
          <w:highlight w:val="green"/>
        </w:rPr>
        <w:t>This is a factual correction.</w:t>
      </w:r>
    </w:p>
  </w:comment>
  <w:comment w:id="360" w:author="Landmann Lucretia BAFU" w:date="2022-06-07T10:58:00Z" w:initials="LLB">
    <w:p w14:paraId="143B3FB3" w14:textId="77777777" w:rsidR="00520DC4" w:rsidRPr="007E3C34" w:rsidRDefault="00520DC4" w:rsidP="00E75AE3">
      <w:pPr>
        <w:pStyle w:val="CommentText"/>
        <w:rPr>
          <w:highlight w:val="green"/>
        </w:rPr>
      </w:pPr>
      <w:r>
        <w:rPr>
          <w:rStyle w:val="CommentReference"/>
        </w:rPr>
        <w:annotationRef/>
      </w:r>
      <w:r w:rsidRPr="007E3C34">
        <w:rPr>
          <w:highlight w:val="green"/>
        </w:rPr>
        <w:t>This is no longer current practice. It is suggested to update and bring it in line with current practice.</w:t>
      </w:r>
    </w:p>
    <w:p w14:paraId="40076682" w14:textId="77777777" w:rsidR="00520DC4" w:rsidRDefault="00520DC4" w:rsidP="00E75AE3">
      <w:pPr>
        <w:pStyle w:val="CommentText"/>
      </w:pPr>
      <w:r w:rsidRPr="007E3C34">
        <w:rPr>
          <w:highlight w:val="green"/>
        </w:rPr>
        <w:t>This is a factual correction.</w:t>
      </w:r>
    </w:p>
    <w:p w14:paraId="76F450B5" w14:textId="77777777" w:rsidR="00520DC4" w:rsidRDefault="00520DC4">
      <w:pPr>
        <w:pStyle w:val="CommentText"/>
      </w:pPr>
    </w:p>
  </w:comment>
  <w:comment w:id="367" w:author="Blatter Gabriela BAFU" w:date="2022-06-09T12:46:00Z" w:initials="BGB">
    <w:p w14:paraId="4C800981" w14:textId="77777777" w:rsidR="00520DC4" w:rsidRDefault="00520DC4" w:rsidP="00520DC4">
      <w:pPr>
        <w:pStyle w:val="CommentText"/>
      </w:pPr>
      <w:r>
        <w:rPr>
          <w:rStyle w:val="CommentReference"/>
        </w:rPr>
        <w:annotationRef/>
      </w:r>
      <w:r>
        <w:t>All paragraph references will have to be verified by the GEF SEC before the clearance of the document</w:t>
      </w:r>
    </w:p>
  </w:comment>
  <w:comment w:id="368" w:author="Blatter Gabriela BAFU" w:date="2022-06-09T12:38:00Z" w:initials="BGB">
    <w:p w14:paraId="66F97220" w14:textId="77777777" w:rsidR="00520DC4" w:rsidRDefault="00520DC4" w:rsidP="00520DC4">
      <w:pPr>
        <w:pStyle w:val="CommentText"/>
      </w:pPr>
      <w:r>
        <w:rPr>
          <w:rStyle w:val="CommentReference"/>
        </w:rPr>
        <w:annotationRef/>
      </w:r>
      <w:r>
        <w:t>This is to update the Instrument with the current Agenda 2030 for Sustainable Development</w:t>
      </w:r>
    </w:p>
  </w:comment>
  <w:comment w:id="379" w:author="Blatter Gabriela BAFU" w:date="2022-06-16T11:05:00Z" w:initials="BGB">
    <w:p w14:paraId="183F97D2" w14:textId="7C35DDDE" w:rsidR="00A62E83" w:rsidRDefault="00A62E83">
      <w:pPr>
        <w:pStyle w:val="CommentText"/>
      </w:pPr>
      <w:r>
        <w:rPr>
          <w:rStyle w:val="CommentReference"/>
        </w:rPr>
        <w:annotationRef/>
      </w:r>
      <w:r>
        <w:t>Check how this would have to be reformulated, if para 33 would be removed</w:t>
      </w:r>
    </w:p>
  </w:comment>
  <w:comment w:id="388" w:author="Blatter Gabriela BAFU" w:date="2022-06-09T12:39:00Z" w:initials="BGB">
    <w:p w14:paraId="0A9C34C8" w14:textId="77777777" w:rsidR="00520DC4" w:rsidRDefault="00520DC4" w:rsidP="00520DC4">
      <w:pPr>
        <w:pStyle w:val="CommentText"/>
      </w:pPr>
      <w:r>
        <w:rPr>
          <w:rStyle w:val="CommentReference"/>
        </w:rPr>
        <w:annotationRef/>
      </w:r>
      <w:r>
        <w:t>This reflects current practice</w:t>
      </w:r>
    </w:p>
  </w:comment>
  <w:comment w:id="393" w:author="Blatter Gabriela BAFU" w:date="2022-06-09T12:39:00Z" w:initials="BGB">
    <w:p w14:paraId="3C5DF49F" w14:textId="77777777" w:rsidR="007105E2" w:rsidRDefault="007105E2" w:rsidP="007105E2">
      <w:pPr>
        <w:pStyle w:val="CommentText"/>
      </w:pPr>
      <w:r>
        <w:rPr>
          <w:rStyle w:val="CommentReference"/>
        </w:rPr>
        <w:annotationRef/>
      </w:r>
      <w:r>
        <w:t>Implementation of the new co-chairing arrangement</w:t>
      </w:r>
    </w:p>
  </w:comment>
  <w:comment w:id="410" w:author="Blatter Gabriela BAFU" w:date="2022-06-09T12:40:00Z" w:initials="BGB">
    <w:p w14:paraId="76D5CCC4" w14:textId="77777777" w:rsidR="007105E2" w:rsidRDefault="007105E2" w:rsidP="007105E2">
      <w:pPr>
        <w:pStyle w:val="CommentText"/>
      </w:pPr>
      <w:r>
        <w:rPr>
          <w:rStyle w:val="CommentReference"/>
        </w:rPr>
        <w:annotationRef/>
      </w:r>
      <w:r>
        <w:t>Add the task of election of the IEO director to the distinct task list of the Council</w:t>
      </w:r>
    </w:p>
  </w:comment>
  <w:comment w:id="414" w:author="Blatter Gabriela BAFU" w:date="2022-06-09T12:40:00Z" w:initials="BGB">
    <w:p w14:paraId="438A89DC" w14:textId="77777777" w:rsidR="00520DC4" w:rsidRDefault="00520DC4" w:rsidP="00520DC4">
      <w:pPr>
        <w:pStyle w:val="CommentText"/>
      </w:pPr>
      <w:r>
        <w:rPr>
          <w:rStyle w:val="CommentReference"/>
        </w:rPr>
        <w:annotationRef/>
      </w:r>
      <w:r>
        <w:t>The UN Commission on Sustainable Development no longer exists</w:t>
      </w:r>
    </w:p>
  </w:comment>
  <w:comment w:id="420" w:author="Blatter Gabriela BAFU" w:date="2022-06-09T12:41:00Z" w:initials="BGB">
    <w:p w14:paraId="34D785E7" w14:textId="77777777" w:rsidR="00520DC4" w:rsidRDefault="00520DC4" w:rsidP="00520DC4">
      <w:pPr>
        <w:pStyle w:val="CommentText"/>
      </w:pPr>
      <w:r>
        <w:rPr>
          <w:rStyle w:val="CommentReference"/>
        </w:rPr>
        <w:annotationRef/>
      </w:r>
      <w:r>
        <w:t>Shift to an independent paragraph underlining the importance of the independence of the IEO</w:t>
      </w:r>
    </w:p>
  </w:comment>
  <w:comment w:id="423" w:author="Blatter Gabriela BAFU" w:date="2022-06-09T12:41:00Z" w:initials="BGB">
    <w:p w14:paraId="212FA7C3" w14:textId="77777777" w:rsidR="007105E2" w:rsidRDefault="007105E2" w:rsidP="007105E2">
      <w:pPr>
        <w:pStyle w:val="CommentText"/>
      </w:pPr>
      <w:r>
        <w:rPr>
          <w:rStyle w:val="CommentReference"/>
        </w:rPr>
        <w:annotationRef/>
      </w:r>
      <w:r>
        <w:t>Paragraph on the IEO</w:t>
      </w:r>
    </w:p>
  </w:comment>
  <w:comment w:id="435" w:author="Blatter Gabriela BAFU" w:date="2022-06-16T10:49:00Z" w:initials="BGB">
    <w:p w14:paraId="6F3E76F6" w14:textId="55575337" w:rsidR="001F6E00" w:rsidRDefault="001F6E00">
      <w:pPr>
        <w:pStyle w:val="CommentText"/>
      </w:pPr>
      <w:r>
        <w:rPr>
          <w:rStyle w:val="CommentReference"/>
        </w:rPr>
        <w:annotationRef/>
      </w:r>
      <w:r>
        <w:t>Check with Legal Council whether these elements are still necessary.</w:t>
      </w:r>
    </w:p>
  </w:comment>
  <w:comment w:id="436" w:author="Blatter Gabriela BAFU" w:date="2022-06-16T10:50:00Z" w:initials="BGB">
    <w:p w14:paraId="3CF48B5B" w14:textId="3B7D95EB" w:rsidR="001F6E00" w:rsidRDefault="001F6E00">
      <w:pPr>
        <w:pStyle w:val="CommentText"/>
      </w:pPr>
      <w:r>
        <w:rPr>
          <w:rStyle w:val="CommentReference"/>
        </w:rPr>
        <w:annotationRef/>
      </w:r>
      <w:r>
        <w:t>Check with Legeal Council whether these elements are still necessary.</w:t>
      </w:r>
    </w:p>
  </w:comment>
  <w:comment w:id="437" w:author="Blatter Gabriela BAFU" w:date="2022-06-16T10:50:00Z" w:initials="BGB">
    <w:p w14:paraId="5C492870" w14:textId="549A91ED" w:rsidR="001F6E00" w:rsidRDefault="001F6E00">
      <w:pPr>
        <w:pStyle w:val="CommentText"/>
      </w:pPr>
      <w:r>
        <w:rPr>
          <w:rStyle w:val="CommentReference"/>
        </w:rPr>
        <w:annotationRef/>
      </w:r>
      <w:r>
        <w:t>Check with Legal Council whether these elements are still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B3645A" w15:done="0"/>
  <w15:commentEx w15:paraId="241DBADF" w15:done="0"/>
  <w15:commentEx w15:paraId="2396BF40" w15:done="0"/>
  <w15:commentEx w15:paraId="6933C39A" w15:done="0"/>
  <w15:commentEx w15:paraId="6220B84C" w15:done="0"/>
  <w15:commentEx w15:paraId="0ACA08B1" w15:done="0"/>
  <w15:commentEx w15:paraId="613AFA0D" w15:done="0"/>
  <w15:commentEx w15:paraId="2E97BE55" w15:done="0"/>
  <w15:commentEx w15:paraId="1CFFBD94" w15:done="0"/>
  <w15:commentEx w15:paraId="3F4D66B7" w15:done="0"/>
  <w15:commentEx w15:paraId="176A50A7" w15:done="0"/>
  <w15:commentEx w15:paraId="64A4C5CC" w15:done="0"/>
  <w15:commentEx w15:paraId="131B9745" w15:done="0"/>
  <w15:commentEx w15:paraId="66E16E80" w15:done="0"/>
  <w15:commentEx w15:paraId="71591CAF" w15:done="0"/>
  <w15:commentEx w15:paraId="0110ED4C" w15:done="0"/>
  <w15:commentEx w15:paraId="016C2E24" w15:done="0"/>
  <w15:commentEx w15:paraId="2E32D107" w15:done="0"/>
  <w15:commentEx w15:paraId="6E89D67D" w15:done="0"/>
  <w15:commentEx w15:paraId="38F65BE7" w15:done="0"/>
  <w15:commentEx w15:paraId="5E309118" w15:done="0"/>
  <w15:commentEx w15:paraId="083B404E" w15:done="0"/>
  <w15:commentEx w15:paraId="641EAA1B" w15:done="0"/>
  <w15:commentEx w15:paraId="081E7A01" w15:done="0"/>
  <w15:commentEx w15:paraId="76F450B5" w15:done="0"/>
  <w15:commentEx w15:paraId="4C800981" w15:done="0"/>
  <w15:commentEx w15:paraId="66F97220" w15:done="0"/>
  <w15:commentEx w15:paraId="183F97D2" w15:done="0"/>
  <w15:commentEx w15:paraId="0A9C34C8" w15:done="0"/>
  <w15:commentEx w15:paraId="3C5DF49F" w15:done="0"/>
  <w15:commentEx w15:paraId="76D5CCC4" w15:done="0"/>
  <w15:commentEx w15:paraId="438A89DC" w15:done="0"/>
  <w15:commentEx w15:paraId="34D785E7" w15:done="0"/>
  <w15:commentEx w15:paraId="212FA7C3" w15:done="0"/>
  <w15:commentEx w15:paraId="6F3E76F6" w15:done="0"/>
  <w15:commentEx w15:paraId="3CF48B5B" w15:done="0"/>
  <w15:commentEx w15:paraId="5C4928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B3645A" w16cid:durableId="2644A1B6"/>
  <w16cid:commentId w16cid:paraId="241DBADF" w16cid:durableId="2652A958"/>
  <w16cid:commentId w16cid:paraId="2396BF40" w16cid:durableId="2652A959"/>
  <w16cid:commentId w16cid:paraId="6933C39A" w16cid:durableId="2652A95A"/>
  <w16cid:commentId w16cid:paraId="6220B84C" w16cid:durableId="2652A95B"/>
  <w16cid:commentId w16cid:paraId="0ACA08B1" w16cid:durableId="2652A95C"/>
  <w16cid:commentId w16cid:paraId="613AFA0D" w16cid:durableId="2652A95D"/>
  <w16cid:commentId w16cid:paraId="2E97BE55" w16cid:durableId="2652A95E"/>
  <w16cid:commentId w16cid:paraId="1CFFBD94" w16cid:durableId="2652A95F"/>
  <w16cid:commentId w16cid:paraId="3F4D66B7" w16cid:durableId="2652A960"/>
  <w16cid:commentId w16cid:paraId="176A50A7" w16cid:durableId="2652A961"/>
  <w16cid:commentId w16cid:paraId="64A4C5CC" w16cid:durableId="2644A1BB"/>
  <w16cid:commentId w16cid:paraId="131B9745" w16cid:durableId="2652A963"/>
  <w16cid:commentId w16cid:paraId="66E16E80" w16cid:durableId="2652A964"/>
  <w16cid:commentId w16cid:paraId="71591CAF" w16cid:durableId="2644A1BC"/>
  <w16cid:commentId w16cid:paraId="0110ED4C" w16cid:durableId="2652A966"/>
  <w16cid:commentId w16cid:paraId="016C2E24" w16cid:durableId="2644A1BD"/>
  <w16cid:commentId w16cid:paraId="2E32D107" w16cid:durableId="2652A968"/>
  <w16cid:commentId w16cid:paraId="6E89D67D" w16cid:durableId="2652A969"/>
  <w16cid:commentId w16cid:paraId="38F65BE7" w16cid:durableId="2652A96A"/>
  <w16cid:commentId w16cid:paraId="5E309118" w16cid:durableId="2644A1C6"/>
  <w16cid:commentId w16cid:paraId="083B404E" w16cid:durableId="2644A1C8"/>
  <w16cid:commentId w16cid:paraId="641EAA1B" w16cid:durableId="2644A1C9"/>
  <w16cid:commentId w16cid:paraId="081E7A01" w16cid:durableId="2652A96E"/>
  <w16cid:commentId w16cid:paraId="76F450B5" w16cid:durableId="2652A96F"/>
  <w16cid:commentId w16cid:paraId="4C800981" w16cid:durableId="265B06C5"/>
  <w16cid:commentId w16cid:paraId="66F97220" w16cid:durableId="265B06C6"/>
  <w16cid:commentId w16cid:paraId="183F97D2" w16cid:durableId="265B06C7"/>
  <w16cid:commentId w16cid:paraId="0A9C34C8" w16cid:durableId="265B06C8"/>
  <w16cid:commentId w16cid:paraId="3C5DF49F" w16cid:durableId="265B06C9"/>
  <w16cid:commentId w16cid:paraId="76D5CCC4" w16cid:durableId="265B06CA"/>
  <w16cid:commentId w16cid:paraId="438A89DC" w16cid:durableId="265B06CB"/>
  <w16cid:commentId w16cid:paraId="34D785E7" w16cid:durableId="265B06CC"/>
  <w16cid:commentId w16cid:paraId="212FA7C3" w16cid:durableId="265B06CD"/>
  <w16cid:commentId w16cid:paraId="6F3E76F6" w16cid:durableId="265B06CE"/>
  <w16cid:commentId w16cid:paraId="3CF48B5B" w16cid:durableId="265B06CF"/>
  <w16cid:commentId w16cid:paraId="5C492870" w16cid:durableId="265B06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D6A12" w14:textId="77777777" w:rsidR="006424DE" w:rsidRDefault="006424DE" w:rsidP="00B11A4B">
      <w:pPr>
        <w:spacing w:after="0" w:line="240" w:lineRule="auto"/>
      </w:pPr>
      <w:r>
        <w:separator/>
      </w:r>
    </w:p>
  </w:endnote>
  <w:endnote w:type="continuationSeparator" w:id="0">
    <w:p w14:paraId="3C06D976" w14:textId="77777777" w:rsidR="006424DE" w:rsidRDefault="006424DE" w:rsidP="00B1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1BE4" w14:textId="77777777" w:rsidR="0038476F" w:rsidRDefault="003847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42C7"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81792" behindDoc="1" locked="0" layoutInCell="1" allowOverlap="1" wp14:anchorId="41C5FEFC" wp14:editId="63D3D42C">
              <wp:simplePos x="0" y="0"/>
              <wp:positionH relativeFrom="page">
                <wp:posOffset>2662555</wp:posOffset>
              </wp:positionH>
              <wp:positionV relativeFrom="page">
                <wp:posOffset>7411720</wp:posOffset>
              </wp:positionV>
              <wp:extent cx="166370" cy="124460"/>
              <wp:effectExtent l="0" t="0" r="0" b="0"/>
              <wp:wrapNone/>
              <wp:docPr id="60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2ED94" w14:textId="60CA614B"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5FEFC" id="_x0000_t202" coordsize="21600,21600" o:spt="202" path="m,l,21600r21600,l21600,xe">
              <v:stroke joinstyle="miter"/>
              <v:path gradientshapeok="t" o:connecttype="rect"/>
            </v:shapetype>
            <v:shape id="Text Box 116" o:spid="_x0000_s1052" type="#_x0000_t202" style="position:absolute;margin-left:209.65pt;margin-top:583.6pt;width:13.1pt;height:9.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yIswIAALM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" filled="f" stroked="f">
              <v:textbox inset="0,0,0,0">
                <w:txbxContent>
                  <w:p w14:paraId="7552ED94" w14:textId="60CA614B"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58BC"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82816" behindDoc="1" locked="0" layoutInCell="1" allowOverlap="1" wp14:anchorId="507F98E4" wp14:editId="4A1934CD">
              <wp:simplePos x="0" y="0"/>
              <wp:positionH relativeFrom="page">
                <wp:posOffset>2662555</wp:posOffset>
              </wp:positionH>
              <wp:positionV relativeFrom="page">
                <wp:posOffset>7411720</wp:posOffset>
              </wp:positionV>
              <wp:extent cx="166370" cy="124460"/>
              <wp:effectExtent l="0" t="0" r="0" b="0"/>
              <wp:wrapNone/>
              <wp:docPr id="60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4E8A" w14:textId="52F365A8"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F98E4" id="_x0000_t202" coordsize="21600,21600" o:spt="202" path="m,l,21600r21600,l21600,xe">
              <v:stroke joinstyle="miter"/>
              <v:path gradientshapeok="t" o:connecttype="rect"/>
            </v:shapetype>
            <v:shape id="Text Box 115" o:spid="_x0000_s1053" type="#_x0000_t202" style="position:absolute;margin-left:209.65pt;margin-top:583.6pt;width:13.1pt;height:9.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VCsg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" filled="f" stroked="f">
              <v:textbox inset="0,0,0,0">
                <w:txbxContent>
                  <w:p w14:paraId="09714E8A" w14:textId="52F365A8"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7801"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85888" behindDoc="1" locked="0" layoutInCell="1" allowOverlap="1" wp14:anchorId="748F4222" wp14:editId="36E914BB">
              <wp:simplePos x="0" y="0"/>
              <wp:positionH relativeFrom="page">
                <wp:posOffset>2662555</wp:posOffset>
              </wp:positionH>
              <wp:positionV relativeFrom="page">
                <wp:posOffset>7411720</wp:posOffset>
              </wp:positionV>
              <wp:extent cx="166370" cy="124460"/>
              <wp:effectExtent l="0" t="0" r="0" b="0"/>
              <wp:wrapNone/>
              <wp:docPr id="60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02EC" w14:textId="746EE7AA"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F4222" id="_x0000_t202" coordsize="21600,21600" o:spt="202" path="m,l,21600r21600,l21600,xe">
              <v:stroke joinstyle="miter"/>
              <v:path gradientshapeok="t" o:connecttype="rect"/>
            </v:shapetype>
            <v:shape id="Text Box 110" o:spid="_x0000_s1054" type="#_x0000_t202" style="position:absolute;margin-left:209.65pt;margin-top:583.6pt;width:13.1pt;height:9.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" filled="f" stroked="f">
              <v:textbox inset="0,0,0,0">
                <w:txbxContent>
                  <w:p w14:paraId="705902EC" w14:textId="746EE7AA"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33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22B0"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75648" behindDoc="1" locked="0" layoutInCell="1" allowOverlap="1" wp14:anchorId="36E4F137" wp14:editId="0806A233">
              <wp:simplePos x="0" y="0"/>
              <wp:positionH relativeFrom="page">
                <wp:posOffset>2662555</wp:posOffset>
              </wp:positionH>
              <wp:positionV relativeFrom="page">
                <wp:posOffset>7411720</wp:posOffset>
              </wp:positionV>
              <wp:extent cx="166370" cy="124460"/>
              <wp:effectExtent l="0" t="0" r="0" b="0"/>
              <wp:wrapNone/>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177F" w14:textId="1CDD7D88"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4F137" id="_x0000_t202" coordsize="21600,21600" o:spt="202" path="m,l,21600r21600,l21600,xe">
              <v:stroke joinstyle="miter"/>
              <v:path gradientshapeok="t" o:connecttype="rect"/>
            </v:shapetype>
            <v:shape id="Text Box 109" o:spid="_x0000_s1055" type="#_x0000_t202" style="position:absolute;margin-left:209.65pt;margin-top:583.6pt;width:13.1pt;height:9.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" filled="f" stroked="f">
              <v:textbox inset="0,0,0,0">
                <w:txbxContent>
                  <w:p w14:paraId="483A177F" w14:textId="1CDD7D88"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7623" w14:textId="77777777" w:rsidR="0038476F" w:rsidRDefault="003847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893E" w14:textId="77777777" w:rsidR="0038476F" w:rsidRDefault="003847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118D"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61312" behindDoc="1" locked="0" layoutInCell="1" allowOverlap="1" wp14:anchorId="1DFED382" wp14:editId="5404F53F">
              <wp:simplePos x="0" y="0"/>
              <wp:positionH relativeFrom="page">
                <wp:posOffset>2660650</wp:posOffset>
              </wp:positionH>
              <wp:positionV relativeFrom="page">
                <wp:posOffset>7412355</wp:posOffset>
              </wp:positionV>
              <wp:extent cx="170180" cy="1282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6FDE" w14:textId="6E2F2E3C" w:rsidR="00520DC4" w:rsidRDefault="00520DC4">
                          <w:pPr>
                            <w:spacing w:before="15"/>
                            <w:ind w:left="60"/>
                            <w:rPr>
                              <w:rFonts w:ascii="Lucida Sans Unicode"/>
                              <w:sz w:val="12"/>
                            </w:rPr>
                          </w:pPr>
                          <w:r>
                            <w:fldChar w:fldCharType="begin"/>
                          </w:r>
                          <w:r>
                            <w:rPr>
                              <w:rFonts w:ascii="Lucida Sans Unicode"/>
                              <w:color w:val="618C26"/>
                              <w:sz w:val="12"/>
                            </w:rPr>
                            <w:instrText xml:space="preserve"> PAGE </w:instrText>
                          </w:r>
                          <w:r>
                            <w:fldChar w:fldCharType="separate"/>
                          </w:r>
                          <w:r w:rsidR="00E94709">
                            <w:rPr>
                              <w:rFonts w:ascii="Lucida Sans Unicode"/>
                              <w:noProof/>
                              <w:color w:val="618C26"/>
                              <w:sz w:val="12"/>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ED382" id="_x0000_t202" coordsize="21600,21600" o:spt="202" path="m,l,21600r21600,l21600,xe">
              <v:stroke joinstyle="miter"/>
              <v:path gradientshapeok="t" o:connecttype="rect"/>
            </v:shapetype>
            <v:shape id="Text Box 5" o:spid="_x0000_s1047" type="#_x0000_t202" style="position:absolute;margin-left:209.5pt;margin-top:583.65pt;width:13.4pt;height:10.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EbsA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" filled="f" stroked="f">
              <v:textbox inset="0,0,0,0">
                <w:txbxContent>
                  <w:p w14:paraId="56586FDE" w14:textId="6E2F2E3C" w:rsidR="00520DC4" w:rsidRDefault="00520DC4">
                    <w:pPr>
                      <w:spacing w:before="15"/>
                      <w:ind w:left="60"/>
                      <w:rPr>
                        <w:rFonts w:ascii="Lucida Sans Unicode"/>
                        <w:sz w:val="12"/>
                      </w:rPr>
                    </w:pPr>
                    <w:r>
                      <w:fldChar w:fldCharType="begin"/>
                    </w:r>
                    <w:r>
                      <w:rPr>
                        <w:rFonts w:ascii="Lucida Sans Unicode"/>
                        <w:color w:val="618C26"/>
                        <w:sz w:val="12"/>
                      </w:rPr>
                      <w:instrText xml:space="preserve"> PAGE </w:instrText>
                    </w:r>
                    <w:r>
                      <w:fldChar w:fldCharType="separate"/>
                    </w:r>
                    <w:r w:rsidR="00E94709">
                      <w:rPr>
                        <w:rFonts w:ascii="Lucida Sans Unicode"/>
                        <w:noProof/>
                        <w:color w:val="618C26"/>
                        <w:sz w:val="12"/>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4FF9" w14:textId="77777777" w:rsidR="00520DC4" w:rsidRDefault="00520DC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CA79"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77696" behindDoc="1" locked="0" layoutInCell="1" allowOverlap="1" wp14:anchorId="61C6A30C" wp14:editId="1C69F627">
              <wp:simplePos x="0" y="0"/>
              <wp:positionH relativeFrom="page">
                <wp:posOffset>2685415</wp:posOffset>
              </wp:positionH>
              <wp:positionV relativeFrom="page">
                <wp:posOffset>7411720</wp:posOffset>
              </wp:positionV>
              <wp:extent cx="123190" cy="124460"/>
              <wp:effectExtent l="0" t="0" r="0" b="0"/>
              <wp:wrapNone/>
              <wp:docPr id="59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8C59C" w14:textId="0DC5A36B"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6A30C" id="_x0000_t202" coordsize="21600,21600" o:spt="202" path="m,l,21600r21600,l21600,xe">
              <v:stroke joinstyle="miter"/>
              <v:path gradientshapeok="t" o:connecttype="rect"/>
            </v:shapetype>
            <v:shape id="Text Box 120" o:spid="_x0000_s1048" type="#_x0000_t202" style="position:absolute;margin-left:211.45pt;margin-top:583.6pt;width:9.7pt;height:9.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" filled="f" stroked="f">
              <v:textbox inset="0,0,0,0">
                <w:txbxContent>
                  <w:p w14:paraId="4B38C59C" w14:textId="0DC5A36B"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59E1"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78720" behindDoc="1" locked="0" layoutInCell="1" allowOverlap="1" wp14:anchorId="2814F423" wp14:editId="46E69E82">
              <wp:simplePos x="0" y="0"/>
              <wp:positionH relativeFrom="page">
                <wp:posOffset>2685415</wp:posOffset>
              </wp:positionH>
              <wp:positionV relativeFrom="page">
                <wp:posOffset>7411720</wp:posOffset>
              </wp:positionV>
              <wp:extent cx="123190" cy="124460"/>
              <wp:effectExtent l="0" t="0" r="0" b="0"/>
              <wp:wrapNone/>
              <wp:docPr id="6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D194" w14:textId="0F104DD8"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F423" id="_x0000_t202" coordsize="21600,21600" o:spt="202" path="m,l,21600r21600,l21600,xe">
              <v:stroke joinstyle="miter"/>
              <v:path gradientshapeok="t" o:connecttype="rect"/>
            </v:shapetype>
            <v:shape id="Text Box 119" o:spid="_x0000_s1049" type="#_x0000_t202" style="position:absolute;margin-left:211.45pt;margin-top:583.6pt;width:9.7pt;height:9.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Sisg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" filled="f" stroked="f">
              <v:textbox inset="0,0,0,0">
                <w:txbxContent>
                  <w:p w14:paraId="5C01D194" w14:textId="0F104DD8"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2BC0"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79744" behindDoc="1" locked="0" layoutInCell="1" allowOverlap="1" wp14:anchorId="185BB91F" wp14:editId="11D99037">
              <wp:simplePos x="0" y="0"/>
              <wp:positionH relativeFrom="page">
                <wp:posOffset>2685415</wp:posOffset>
              </wp:positionH>
              <wp:positionV relativeFrom="page">
                <wp:posOffset>7411720</wp:posOffset>
              </wp:positionV>
              <wp:extent cx="123190" cy="124460"/>
              <wp:effectExtent l="0" t="0" r="0" b="0"/>
              <wp:wrapNone/>
              <wp:docPr id="60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07C9" w14:textId="7ADE3608"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BB91F" id="_x0000_t202" coordsize="21600,21600" o:spt="202" path="m,l,21600r21600,l21600,xe">
              <v:stroke joinstyle="miter"/>
              <v:path gradientshapeok="t" o:connecttype="rect"/>
            </v:shapetype>
            <v:shape id="Text Box 118" o:spid="_x0000_s1050" type="#_x0000_t202" style="position:absolute;margin-left:211.45pt;margin-top:583.6pt;width:9.7pt;height:9.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yB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" filled="f" stroked="f">
              <v:textbox inset="0,0,0,0">
                <w:txbxContent>
                  <w:p w14:paraId="4CD207C9" w14:textId="7ADE3608" w:rsidR="00520DC4" w:rsidRDefault="00520DC4">
                    <w:pPr>
                      <w:spacing w:before="20"/>
                      <w:ind w:left="60"/>
                      <w:rPr>
                        <w:rFonts w:ascii="Verdana"/>
                        <w:sz w:val="12"/>
                      </w:rPr>
                    </w:pPr>
                    <w:r>
                      <w:fldChar w:fldCharType="begin"/>
                    </w:r>
                    <w:r>
                      <w:rPr>
                        <w:rFonts w:ascii="Verdana"/>
                        <w:w w:val="96"/>
                        <w:sz w:val="12"/>
                      </w:rPr>
                      <w:instrText xml:space="preserve"> PAGE </w:instrText>
                    </w:r>
                    <w:r>
                      <w:fldChar w:fldCharType="separate"/>
                    </w:r>
                    <w:r w:rsidR="00E94709">
                      <w:rPr>
                        <w:rFonts w:ascii="Verdana"/>
                        <w:noProof/>
                        <w:w w:val="96"/>
                        <w:sz w:val="12"/>
                      </w:rPr>
                      <w:t>25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24D"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80768" behindDoc="1" locked="0" layoutInCell="1" allowOverlap="1" wp14:anchorId="627E3910" wp14:editId="1F6005AA">
              <wp:simplePos x="0" y="0"/>
              <wp:positionH relativeFrom="page">
                <wp:posOffset>2662555</wp:posOffset>
              </wp:positionH>
              <wp:positionV relativeFrom="page">
                <wp:posOffset>7411720</wp:posOffset>
              </wp:positionV>
              <wp:extent cx="166370" cy="124460"/>
              <wp:effectExtent l="0" t="0" r="0" b="0"/>
              <wp:wrapNone/>
              <wp:docPr id="60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8EE0" w14:textId="55D1FC8A"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E3910" id="_x0000_t202" coordsize="21600,21600" o:spt="202" path="m,l,21600r21600,l21600,xe">
              <v:stroke joinstyle="miter"/>
              <v:path gradientshapeok="t" o:connecttype="rect"/>
            </v:shapetype>
            <v:shape id="Text Box 117" o:spid="_x0000_s1051" type="#_x0000_t202" style="position:absolute;margin-left:209.65pt;margin-top:583.6pt;width:13.1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Sr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" filled="f" stroked="f">
              <v:textbox inset="0,0,0,0">
                <w:txbxContent>
                  <w:p w14:paraId="30818EE0" w14:textId="55D1FC8A" w:rsidR="00520DC4" w:rsidRDefault="00520DC4">
                    <w:pPr>
                      <w:spacing w:before="20"/>
                      <w:ind w:left="60"/>
                      <w:rPr>
                        <w:rFonts w:ascii="Verdana"/>
                        <w:sz w:val="12"/>
                      </w:rPr>
                    </w:pPr>
                    <w:r>
                      <w:fldChar w:fldCharType="begin"/>
                    </w:r>
                    <w:r>
                      <w:rPr>
                        <w:rFonts w:ascii="Verdana"/>
                        <w:sz w:val="12"/>
                      </w:rPr>
                      <w:instrText xml:space="preserve"> PAGE </w:instrText>
                    </w:r>
                    <w:r>
                      <w:fldChar w:fldCharType="separate"/>
                    </w:r>
                    <w:r w:rsidR="00E94709">
                      <w:rPr>
                        <w:rFonts w:ascii="Verdana"/>
                        <w:noProof/>
                        <w:sz w:val="12"/>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9ACB" w14:textId="77777777" w:rsidR="006424DE" w:rsidRDefault="006424DE" w:rsidP="00B11A4B">
      <w:pPr>
        <w:spacing w:after="0" w:line="240" w:lineRule="auto"/>
      </w:pPr>
      <w:r>
        <w:separator/>
      </w:r>
    </w:p>
  </w:footnote>
  <w:footnote w:type="continuationSeparator" w:id="0">
    <w:p w14:paraId="7DA8693F" w14:textId="77777777" w:rsidR="006424DE" w:rsidRDefault="006424DE" w:rsidP="00B11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36B7" w14:textId="77777777" w:rsidR="0038476F" w:rsidRDefault="003847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C0A" w14:textId="77777777" w:rsidR="00520DC4" w:rsidRDefault="00520DC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C99E" w14:textId="77777777" w:rsidR="00520DC4" w:rsidRDefault="00520DC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963B" w14:textId="77777777" w:rsidR="00520DC4" w:rsidRDefault="00520DC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D2AF" w14:textId="77777777" w:rsidR="00520DC4" w:rsidRDefault="00520DC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F01F" w14:textId="77777777" w:rsidR="00520DC4" w:rsidRDefault="00520DC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0742" w14:textId="77777777" w:rsidR="0038476F" w:rsidRDefault="003847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EC48" w14:textId="77777777" w:rsidR="0038476F" w:rsidRDefault="003847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518C"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59264" behindDoc="1" locked="0" layoutInCell="1" allowOverlap="1" wp14:anchorId="6FF1A4A8" wp14:editId="2446BA91">
              <wp:simplePos x="0" y="0"/>
              <wp:positionH relativeFrom="page">
                <wp:posOffset>1433195</wp:posOffset>
              </wp:positionH>
              <wp:positionV relativeFrom="page">
                <wp:posOffset>331470</wp:posOffset>
              </wp:positionV>
              <wp:extent cx="2620645" cy="1149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1489" w14:textId="77777777" w:rsidR="00520DC4" w:rsidRDefault="00520DC4">
                          <w:pPr>
                            <w:spacing w:before="19"/>
                            <w:ind w:left="20"/>
                            <w:rPr>
                              <w:sz w:val="12"/>
                            </w:rPr>
                          </w:pPr>
                          <w:r>
                            <w:rPr>
                              <w:color w:val="618C26"/>
                              <w:spacing w:val="9"/>
                              <w:w w:val="95"/>
                              <w:sz w:val="12"/>
                            </w:rPr>
                            <w:t>Rule</w:t>
                          </w:r>
                          <w:r>
                            <w:rPr>
                              <w:color w:val="618C26"/>
                              <w:spacing w:val="-14"/>
                              <w:w w:val="95"/>
                              <w:sz w:val="12"/>
                            </w:rPr>
                            <w:t xml:space="preserve"> </w:t>
                          </w:r>
                          <w:r>
                            <w:rPr>
                              <w:color w:val="618C26"/>
                              <w:w w:val="95"/>
                              <w:sz w:val="12"/>
                            </w:rPr>
                            <w:t>s</w:t>
                          </w:r>
                          <w:r>
                            <w:rPr>
                              <w:color w:val="618C26"/>
                              <w:spacing w:val="41"/>
                              <w:sz w:val="12"/>
                            </w:rPr>
                            <w:t xml:space="preserve"> </w:t>
                          </w:r>
                          <w:r>
                            <w:rPr>
                              <w:color w:val="618C26"/>
                              <w:w w:val="95"/>
                              <w:sz w:val="12"/>
                            </w:rPr>
                            <w:t>of</w:t>
                          </w:r>
                          <w:r>
                            <w:rPr>
                              <w:color w:val="618C26"/>
                              <w:spacing w:val="40"/>
                              <w:sz w:val="12"/>
                            </w:rPr>
                            <w:t xml:space="preserve"> </w:t>
                          </w:r>
                          <w:r>
                            <w:rPr>
                              <w:color w:val="618C26"/>
                              <w:spacing w:val="11"/>
                              <w:w w:val="95"/>
                              <w:sz w:val="12"/>
                            </w:rPr>
                            <w:t>Procedure</w:t>
                          </w:r>
                          <w:r>
                            <w:rPr>
                              <w:color w:val="618C26"/>
                              <w:spacing w:val="43"/>
                              <w:w w:val="95"/>
                              <w:sz w:val="12"/>
                            </w:rPr>
                            <w:t xml:space="preserve"> </w:t>
                          </w:r>
                          <w:r>
                            <w:rPr>
                              <w:color w:val="618C26"/>
                              <w:w w:val="95"/>
                              <w:sz w:val="12"/>
                            </w:rPr>
                            <w:t>for</w:t>
                          </w:r>
                          <w:r>
                            <w:rPr>
                              <w:color w:val="618C26"/>
                              <w:spacing w:val="40"/>
                              <w:sz w:val="12"/>
                            </w:rPr>
                            <w:t xml:space="preserve"> </w:t>
                          </w:r>
                          <w:r>
                            <w:rPr>
                              <w:color w:val="618C26"/>
                              <w:w w:val="95"/>
                              <w:sz w:val="12"/>
                            </w:rPr>
                            <w:t>the</w:t>
                          </w:r>
                          <w:r>
                            <w:rPr>
                              <w:color w:val="618C26"/>
                              <w:spacing w:val="41"/>
                              <w:sz w:val="12"/>
                            </w:rPr>
                            <w:t xml:space="preserve"> </w:t>
                          </w:r>
                          <w:r>
                            <w:rPr>
                              <w:color w:val="618C26"/>
                              <w:spacing w:val="10"/>
                              <w:w w:val="95"/>
                              <w:sz w:val="12"/>
                            </w:rPr>
                            <w:t>Global</w:t>
                          </w:r>
                          <w:r>
                            <w:rPr>
                              <w:color w:val="618C26"/>
                              <w:spacing w:val="44"/>
                              <w:w w:val="95"/>
                              <w:sz w:val="12"/>
                            </w:rPr>
                            <w:t xml:space="preserve"> </w:t>
                          </w:r>
                          <w:r>
                            <w:rPr>
                              <w:color w:val="618C26"/>
                              <w:spacing w:val="11"/>
                              <w:w w:val="95"/>
                              <w:sz w:val="12"/>
                            </w:rPr>
                            <w:t>Environment</w:t>
                          </w:r>
                          <w:r>
                            <w:rPr>
                              <w:color w:val="618C26"/>
                              <w:spacing w:val="44"/>
                              <w:w w:val="95"/>
                              <w:sz w:val="12"/>
                            </w:rPr>
                            <w:t xml:space="preserve"> </w:t>
                          </w:r>
                          <w:r>
                            <w:rPr>
                              <w:color w:val="618C26"/>
                              <w:spacing w:val="10"/>
                              <w:w w:val="95"/>
                              <w:sz w:val="12"/>
                            </w:rPr>
                            <w:t>Facility</w:t>
                          </w:r>
                          <w:r>
                            <w:rPr>
                              <w:color w:val="618C26"/>
                              <w:spacing w:val="43"/>
                              <w:w w:val="95"/>
                              <w:sz w:val="12"/>
                            </w:rPr>
                            <w:t xml:space="preserve"> </w:t>
                          </w:r>
                          <w:r>
                            <w:rPr>
                              <w:color w:val="618C26"/>
                              <w:spacing w:val="11"/>
                              <w:w w:val="95"/>
                              <w:sz w:val="12"/>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1A4A8" id="_x0000_t202" coordsize="21600,21600" o:spt="202" path="m,l,21600r21600,l21600,xe">
              <v:stroke joinstyle="miter"/>
              <v:path gradientshapeok="t" o:connecttype="rect"/>
            </v:shapetype>
            <v:shape id="Text Box 3" o:spid="_x0000_s1045" type="#_x0000_t202" style="position:absolute;margin-left:112.85pt;margin-top:26.1pt;width:206.35pt;height: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DsrQIAAKk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" filled="f" stroked="f">
              <v:textbox inset="0,0,0,0">
                <w:txbxContent>
                  <w:p w14:paraId="15C91489" w14:textId="77777777" w:rsidR="00520DC4" w:rsidRDefault="00520DC4">
                    <w:pPr>
                      <w:spacing w:before="19"/>
                      <w:ind w:left="20"/>
                      <w:rPr>
                        <w:sz w:val="12"/>
                      </w:rPr>
                    </w:pPr>
                    <w:r>
                      <w:rPr>
                        <w:color w:val="618C26"/>
                        <w:spacing w:val="9"/>
                        <w:w w:val="95"/>
                        <w:sz w:val="12"/>
                      </w:rPr>
                      <w:t>Rule</w:t>
                    </w:r>
                    <w:r>
                      <w:rPr>
                        <w:color w:val="618C26"/>
                        <w:spacing w:val="-14"/>
                        <w:w w:val="95"/>
                        <w:sz w:val="12"/>
                      </w:rPr>
                      <w:t xml:space="preserve"> </w:t>
                    </w:r>
                    <w:r>
                      <w:rPr>
                        <w:color w:val="618C26"/>
                        <w:w w:val="95"/>
                        <w:sz w:val="12"/>
                      </w:rPr>
                      <w:t>s</w:t>
                    </w:r>
                    <w:r>
                      <w:rPr>
                        <w:color w:val="618C26"/>
                        <w:spacing w:val="41"/>
                        <w:sz w:val="12"/>
                      </w:rPr>
                      <w:t xml:space="preserve"> </w:t>
                    </w:r>
                    <w:r>
                      <w:rPr>
                        <w:color w:val="618C26"/>
                        <w:w w:val="95"/>
                        <w:sz w:val="12"/>
                      </w:rPr>
                      <w:t>of</w:t>
                    </w:r>
                    <w:r>
                      <w:rPr>
                        <w:color w:val="618C26"/>
                        <w:spacing w:val="40"/>
                        <w:sz w:val="12"/>
                      </w:rPr>
                      <w:t xml:space="preserve"> </w:t>
                    </w:r>
                    <w:r>
                      <w:rPr>
                        <w:color w:val="618C26"/>
                        <w:spacing w:val="11"/>
                        <w:w w:val="95"/>
                        <w:sz w:val="12"/>
                      </w:rPr>
                      <w:t>Procedure</w:t>
                    </w:r>
                    <w:r>
                      <w:rPr>
                        <w:color w:val="618C26"/>
                        <w:spacing w:val="43"/>
                        <w:w w:val="95"/>
                        <w:sz w:val="12"/>
                      </w:rPr>
                      <w:t xml:space="preserve"> </w:t>
                    </w:r>
                    <w:r>
                      <w:rPr>
                        <w:color w:val="618C26"/>
                        <w:w w:val="95"/>
                        <w:sz w:val="12"/>
                      </w:rPr>
                      <w:t>for</w:t>
                    </w:r>
                    <w:r>
                      <w:rPr>
                        <w:color w:val="618C26"/>
                        <w:spacing w:val="40"/>
                        <w:sz w:val="12"/>
                      </w:rPr>
                      <w:t xml:space="preserve"> </w:t>
                    </w:r>
                    <w:r>
                      <w:rPr>
                        <w:color w:val="618C26"/>
                        <w:w w:val="95"/>
                        <w:sz w:val="12"/>
                      </w:rPr>
                      <w:t>the</w:t>
                    </w:r>
                    <w:r>
                      <w:rPr>
                        <w:color w:val="618C26"/>
                        <w:spacing w:val="41"/>
                        <w:sz w:val="12"/>
                      </w:rPr>
                      <w:t xml:space="preserve"> </w:t>
                    </w:r>
                    <w:r>
                      <w:rPr>
                        <w:color w:val="618C26"/>
                        <w:spacing w:val="10"/>
                        <w:w w:val="95"/>
                        <w:sz w:val="12"/>
                      </w:rPr>
                      <w:t>Global</w:t>
                    </w:r>
                    <w:r>
                      <w:rPr>
                        <w:color w:val="618C26"/>
                        <w:spacing w:val="44"/>
                        <w:w w:val="95"/>
                        <w:sz w:val="12"/>
                      </w:rPr>
                      <w:t xml:space="preserve"> </w:t>
                    </w:r>
                    <w:r>
                      <w:rPr>
                        <w:color w:val="618C26"/>
                        <w:spacing w:val="11"/>
                        <w:w w:val="95"/>
                        <w:sz w:val="12"/>
                      </w:rPr>
                      <w:t>Environment</w:t>
                    </w:r>
                    <w:r>
                      <w:rPr>
                        <w:color w:val="618C26"/>
                        <w:spacing w:val="44"/>
                        <w:w w:val="95"/>
                        <w:sz w:val="12"/>
                      </w:rPr>
                      <w:t xml:space="preserve"> </w:t>
                    </w:r>
                    <w:r>
                      <w:rPr>
                        <w:color w:val="618C26"/>
                        <w:spacing w:val="10"/>
                        <w:w w:val="95"/>
                        <w:sz w:val="12"/>
                      </w:rPr>
                      <w:t>Facility</w:t>
                    </w:r>
                    <w:r>
                      <w:rPr>
                        <w:color w:val="618C26"/>
                        <w:spacing w:val="43"/>
                        <w:w w:val="95"/>
                        <w:sz w:val="12"/>
                      </w:rPr>
                      <w:t xml:space="preserve"> </w:t>
                    </w:r>
                    <w:r>
                      <w:rPr>
                        <w:color w:val="618C26"/>
                        <w:spacing w:val="11"/>
                        <w:w w:val="95"/>
                        <w:sz w:val="12"/>
                      </w:rPr>
                      <w:t>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C86D" w14:textId="77777777" w:rsidR="00520DC4" w:rsidRDefault="00520DC4">
    <w:pPr>
      <w:pStyle w:val="BodyText"/>
      <w:spacing w:line="14" w:lineRule="auto"/>
      <w:rPr>
        <w:sz w:val="20"/>
      </w:rPr>
    </w:pPr>
    <w:r>
      <w:rPr>
        <w:noProof/>
        <w:lang w:val="de-CH" w:eastAsia="de-CH"/>
      </w:rPr>
      <mc:AlternateContent>
        <mc:Choice Requires="wps">
          <w:drawing>
            <wp:anchor distT="0" distB="0" distL="114300" distR="114300" simplePos="0" relativeHeight="251660288" behindDoc="1" locked="0" layoutInCell="1" allowOverlap="1" wp14:anchorId="48701821" wp14:editId="0F5A8075">
              <wp:simplePos x="0" y="0"/>
              <wp:positionH relativeFrom="page">
                <wp:posOffset>1433195</wp:posOffset>
              </wp:positionH>
              <wp:positionV relativeFrom="page">
                <wp:posOffset>331470</wp:posOffset>
              </wp:positionV>
              <wp:extent cx="2620645" cy="1149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9120" w14:textId="77777777" w:rsidR="00520DC4" w:rsidRDefault="00520DC4">
                          <w:pPr>
                            <w:spacing w:before="19"/>
                            <w:ind w:left="20"/>
                            <w:rPr>
                              <w:sz w:val="12"/>
                            </w:rPr>
                          </w:pPr>
                          <w:r>
                            <w:rPr>
                              <w:color w:val="618C26"/>
                              <w:spacing w:val="9"/>
                              <w:w w:val="95"/>
                              <w:sz w:val="12"/>
                            </w:rPr>
                            <w:t>Rule</w:t>
                          </w:r>
                          <w:r>
                            <w:rPr>
                              <w:color w:val="618C26"/>
                              <w:spacing w:val="-14"/>
                              <w:w w:val="95"/>
                              <w:sz w:val="12"/>
                            </w:rPr>
                            <w:t xml:space="preserve"> </w:t>
                          </w:r>
                          <w:r>
                            <w:rPr>
                              <w:color w:val="618C26"/>
                              <w:w w:val="95"/>
                              <w:sz w:val="12"/>
                            </w:rPr>
                            <w:t>s</w:t>
                          </w:r>
                          <w:r>
                            <w:rPr>
                              <w:color w:val="618C26"/>
                              <w:spacing w:val="41"/>
                              <w:sz w:val="12"/>
                            </w:rPr>
                            <w:t xml:space="preserve"> </w:t>
                          </w:r>
                          <w:r>
                            <w:rPr>
                              <w:color w:val="618C26"/>
                              <w:w w:val="95"/>
                              <w:sz w:val="12"/>
                            </w:rPr>
                            <w:t>of</w:t>
                          </w:r>
                          <w:r>
                            <w:rPr>
                              <w:color w:val="618C26"/>
                              <w:spacing w:val="40"/>
                              <w:sz w:val="12"/>
                            </w:rPr>
                            <w:t xml:space="preserve"> </w:t>
                          </w:r>
                          <w:r>
                            <w:rPr>
                              <w:color w:val="618C26"/>
                              <w:spacing w:val="11"/>
                              <w:w w:val="95"/>
                              <w:sz w:val="12"/>
                            </w:rPr>
                            <w:t>Procedure</w:t>
                          </w:r>
                          <w:r>
                            <w:rPr>
                              <w:color w:val="618C26"/>
                              <w:spacing w:val="43"/>
                              <w:w w:val="95"/>
                              <w:sz w:val="12"/>
                            </w:rPr>
                            <w:t xml:space="preserve"> </w:t>
                          </w:r>
                          <w:r>
                            <w:rPr>
                              <w:color w:val="618C26"/>
                              <w:w w:val="95"/>
                              <w:sz w:val="12"/>
                            </w:rPr>
                            <w:t>for</w:t>
                          </w:r>
                          <w:r>
                            <w:rPr>
                              <w:color w:val="618C26"/>
                              <w:spacing w:val="40"/>
                              <w:sz w:val="12"/>
                            </w:rPr>
                            <w:t xml:space="preserve"> </w:t>
                          </w:r>
                          <w:r>
                            <w:rPr>
                              <w:color w:val="618C26"/>
                              <w:w w:val="95"/>
                              <w:sz w:val="12"/>
                            </w:rPr>
                            <w:t>the</w:t>
                          </w:r>
                          <w:r>
                            <w:rPr>
                              <w:color w:val="618C26"/>
                              <w:spacing w:val="41"/>
                              <w:sz w:val="12"/>
                            </w:rPr>
                            <w:t xml:space="preserve"> </w:t>
                          </w:r>
                          <w:r>
                            <w:rPr>
                              <w:color w:val="618C26"/>
                              <w:spacing w:val="10"/>
                              <w:w w:val="95"/>
                              <w:sz w:val="12"/>
                            </w:rPr>
                            <w:t>Global</w:t>
                          </w:r>
                          <w:r>
                            <w:rPr>
                              <w:color w:val="618C26"/>
                              <w:spacing w:val="44"/>
                              <w:w w:val="95"/>
                              <w:sz w:val="12"/>
                            </w:rPr>
                            <w:t xml:space="preserve"> </w:t>
                          </w:r>
                          <w:r>
                            <w:rPr>
                              <w:color w:val="618C26"/>
                              <w:spacing w:val="11"/>
                              <w:w w:val="95"/>
                              <w:sz w:val="12"/>
                            </w:rPr>
                            <w:t>Environment</w:t>
                          </w:r>
                          <w:r>
                            <w:rPr>
                              <w:color w:val="618C26"/>
                              <w:spacing w:val="44"/>
                              <w:w w:val="95"/>
                              <w:sz w:val="12"/>
                            </w:rPr>
                            <w:t xml:space="preserve"> </w:t>
                          </w:r>
                          <w:r>
                            <w:rPr>
                              <w:color w:val="618C26"/>
                              <w:spacing w:val="10"/>
                              <w:w w:val="95"/>
                              <w:sz w:val="12"/>
                            </w:rPr>
                            <w:t>Facility</w:t>
                          </w:r>
                          <w:r>
                            <w:rPr>
                              <w:color w:val="618C26"/>
                              <w:spacing w:val="43"/>
                              <w:w w:val="95"/>
                              <w:sz w:val="12"/>
                            </w:rPr>
                            <w:t xml:space="preserve"> </w:t>
                          </w:r>
                          <w:r>
                            <w:rPr>
                              <w:color w:val="618C26"/>
                              <w:spacing w:val="11"/>
                              <w:w w:val="95"/>
                              <w:sz w:val="12"/>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01821" id="_x0000_t202" coordsize="21600,21600" o:spt="202" path="m,l,21600r21600,l21600,xe">
              <v:stroke joinstyle="miter"/>
              <v:path gradientshapeok="t" o:connecttype="rect"/>
            </v:shapetype>
            <v:shape id="_x0000_s1046" type="#_x0000_t202" style="position:absolute;margin-left:112.85pt;margin-top:26.1pt;width:206.35pt;height: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xzsA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" filled="f" stroked="f">
              <v:textbox inset="0,0,0,0">
                <w:txbxContent>
                  <w:p w14:paraId="61559120" w14:textId="77777777" w:rsidR="00520DC4" w:rsidRDefault="00520DC4">
                    <w:pPr>
                      <w:spacing w:before="19"/>
                      <w:ind w:left="20"/>
                      <w:rPr>
                        <w:sz w:val="12"/>
                      </w:rPr>
                    </w:pPr>
                    <w:r>
                      <w:rPr>
                        <w:color w:val="618C26"/>
                        <w:spacing w:val="9"/>
                        <w:w w:val="95"/>
                        <w:sz w:val="12"/>
                      </w:rPr>
                      <w:t>Rule</w:t>
                    </w:r>
                    <w:r>
                      <w:rPr>
                        <w:color w:val="618C26"/>
                        <w:spacing w:val="-14"/>
                        <w:w w:val="95"/>
                        <w:sz w:val="12"/>
                      </w:rPr>
                      <w:t xml:space="preserve"> </w:t>
                    </w:r>
                    <w:r>
                      <w:rPr>
                        <w:color w:val="618C26"/>
                        <w:w w:val="95"/>
                        <w:sz w:val="12"/>
                      </w:rPr>
                      <w:t>s</w:t>
                    </w:r>
                    <w:r>
                      <w:rPr>
                        <w:color w:val="618C26"/>
                        <w:spacing w:val="41"/>
                        <w:sz w:val="12"/>
                      </w:rPr>
                      <w:t xml:space="preserve"> </w:t>
                    </w:r>
                    <w:r>
                      <w:rPr>
                        <w:color w:val="618C26"/>
                        <w:w w:val="95"/>
                        <w:sz w:val="12"/>
                      </w:rPr>
                      <w:t>of</w:t>
                    </w:r>
                    <w:r>
                      <w:rPr>
                        <w:color w:val="618C26"/>
                        <w:spacing w:val="40"/>
                        <w:sz w:val="12"/>
                      </w:rPr>
                      <w:t xml:space="preserve"> </w:t>
                    </w:r>
                    <w:r>
                      <w:rPr>
                        <w:color w:val="618C26"/>
                        <w:spacing w:val="11"/>
                        <w:w w:val="95"/>
                        <w:sz w:val="12"/>
                      </w:rPr>
                      <w:t>Procedure</w:t>
                    </w:r>
                    <w:r>
                      <w:rPr>
                        <w:color w:val="618C26"/>
                        <w:spacing w:val="43"/>
                        <w:w w:val="95"/>
                        <w:sz w:val="12"/>
                      </w:rPr>
                      <w:t xml:space="preserve"> </w:t>
                    </w:r>
                    <w:r>
                      <w:rPr>
                        <w:color w:val="618C26"/>
                        <w:w w:val="95"/>
                        <w:sz w:val="12"/>
                      </w:rPr>
                      <w:t>for</w:t>
                    </w:r>
                    <w:r>
                      <w:rPr>
                        <w:color w:val="618C26"/>
                        <w:spacing w:val="40"/>
                        <w:sz w:val="12"/>
                      </w:rPr>
                      <w:t xml:space="preserve"> </w:t>
                    </w:r>
                    <w:r>
                      <w:rPr>
                        <w:color w:val="618C26"/>
                        <w:w w:val="95"/>
                        <w:sz w:val="12"/>
                      </w:rPr>
                      <w:t>the</w:t>
                    </w:r>
                    <w:r>
                      <w:rPr>
                        <w:color w:val="618C26"/>
                        <w:spacing w:val="41"/>
                        <w:sz w:val="12"/>
                      </w:rPr>
                      <w:t xml:space="preserve"> </w:t>
                    </w:r>
                    <w:r>
                      <w:rPr>
                        <w:color w:val="618C26"/>
                        <w:spacing w:val="10"/>
                        <w:w w:val="95"/>
                        <w:sz w:val="12"/>
                      </w:rPr>
                      <w:t>Global</w:t>
                    </w:r>
                    <w:r>
                      <w:rPr>
                        <w:color w:val="618C26"/>
                        <w:spacing w:val="44"/>
                        <w:w w:val="95"/>
                        <w:sz w:val="12"/>
                      </w:rPr>
                      <w:t xml:space="preserve"> </w:t>
                    </w:r>
                    <w:r>
                      <w:rPr>
                        <w:color w:val="618C26"/>
                        <w:spacing w:val="11"/>
                        <w:w w:val="95"/>
                        <w:sz w:val="12"/>
                      </w:rPr>
                      <w:t>Environment</w:t>
                    </w:r>
                    <w:r>
                      <w:rPr>
                        <w:color w:val="618C26"/>
                        <w:spacing w:val="44"/>
                        <w:w w:val="95"/>
                        <w:sz w:val="12"/>
                      </w:rPr>
                      <w:t xml:space="preserve"> </w:t>
                    </w:r>
                    <w:r>
                      <w:rPr>
                        <w:color w:val="618C26"/>
                        <w:spacing w:val="10"/>
                        <w:w w:val="95"/>
                        <w:sz w:val="12"/>
                      </w:rPr>
                      <w:t>Facility</w:t>
                    </w:r>
                    <w:r>
                      <w:rPr>
                        <w:color w:val="618C26"/>
                        <w:spacing w:val="43"/>
                        <w:w w:val="95"/>
                        <w:sz w:val="12"/>
                      </w:rPr>
                      <w:t xml:space="preserve"> </w:t>
                    </w:r>
                    <w:r>
                      <w:rPr>
                        <w:color w:val="618C26"/>
                        <w:spacing w:val="11"/>
                        <w:w w:val="95"/>
                        <w:sz w:val="12"/>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4611" w14:textId="77777777" w:rsidR="00520DC4" w:rsidRDefault="00520DC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EC2D" w14:textId="77777777" w:rsidR="00520DC4" w:rsidRDefault="00520DC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3B44" w14:textId="77777777" w:rsidR="00520DC4" w:rsidRDefault="00520DC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5558" w14:textId="77777777" w:rsidR="00520DC4" w:rsidRDefault="00520DC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E6"/>
    <w:multiLevelType w:val="hybridMultilevel"/>
    <w:tmpl w:val="333E5D04"/>
    <w:lvl w:ilvl="0" w:tplc="BBD8E874">
      <w:start w:val="1"/>
      <w:numFmt w:val="decimal"/>
      <w:lvlText w:val="(%1)"/>
      <w:lvlJc w:val="left"/>
      <w:pPr>
        <w:ind w:left="632" w:hanging="433"/>
      </w:pPr>
      <w:rPr>
        <w:rFonts w:ascii="Trebuchet MS" w:eastAsia="Trebuchet MS" w:hAnsi="Trebuchet MS" w:cs="Trebuchet MS" w:hint="default"/>
        <w:w w:val="87"/>
        <w:sz w:val="17"/>
        <w:szCs w:val="17"/>
        <w:lang w:val="en-US" w:eastAsia="en-US" w:bidi="ar-SA"/>
      </w:rPr>
    </w:lvl>
    <w:lvl w:ilvl="1" w:tplc="6838BAC6">
      <w:numFmt w:val="bullet"/>
      <w:lvlText w:val="•"/>
      <w:lvlJc w:val="left"/>
      <w:pPr>
        <w:ind w:left="1358" w:hanging="433"/>
      </w:pPr>
      <w:rPr>
        <w:rFonts w:hint="default"/>
        <w:lang w:val="en-US" w:eastAsia="en-US" w:bidi="ar-SA"/>
      </w:rPr>
    </w:lvl>
    <w:lvl w:ilvl="2" w:tplc="CE5E939A">
      <w:numFmt w:val="bullet"/>
      <w:lvlText w:val="•"/>
      <w:lvlJc w:val="left"/>
      <w:pPr>
        <w:ind w:left="2076" w:hanging="433"/>
      </w:pPr>
      <w:rPr>
        <w:rFonts w:hint="default"/>
        <w:lang w:val="en-US" w:eastAsia="en-US" w:bidi="ar-SA"/>
      </w:rPr>
    </w:lvl>
    <w:lvl w:ilvl="3" w:tplc="FE1287F0">
      <w:numFmt w:val="bullet"/>
      <w:lvlText w:val="•"/>
      <w:lvlJc w:val="left"/>
      <w:pPr>
        <w:ind w:left="2794" w:hanging="433"/>
      </w:pPr>
      <w:rPr>
        <w:rFonts w:hint="default"/>
        <w:lang w:val="en-US" w:eastAsia="en-US" w:bidi="ar-SA"/>
      </w:rPr>
    </w:lvl>
    <w:lvl w:ilvl="4" w:tplc="A302337E">
      <w:numFmt w:val="bullet"/>
      <w:lvlText w:val="•"/>
      <w:lvlJc w:val="left"/>
      <w:pPr>
        <w:ind w:left="3512" w:hanging="433"/>
      </w:pPr>
      <w:rPr>
        <w:rFonts w:hint="default"/>
        <w:lang w:val="en-US" w:eastAsia="en-US" w:bidi="ar-SA"/>
      </w:rPr>
    </w:lvl>
    <w:lvl w:ilvl="5" w:tplc="DAB4ABAA">
      <w:numFmt w:val="bullet"/>
      <w:lvlText w:val="•"/>
      <w:lvlJc w:val="left"/>
      <w:pPr>
        <w:ind w:left="4230" w:hanging="433"/>
      </w:pPr>
      <w:rPr>
        <w:rFonts w:hint="default"/>
        <w:lang w:val="en-US" w:eastAsia="en-US" w:bidi="ar-SA"/>
      </w:rPr>
    </w:lvl>
    <w:lvl w:ilvl="6" w:tplc="1D466C6C">
      <w:numFmt w:val="bullet"/>
      <w:lvlText w:val="•"/>
      <w:lvlJc w:val="left"/>
      <w:pPr>
        <w:ind w:left="4948" w:hanging="433"/>
      </w:pPr>
      <w:rPr>
        <w:rFonts w:hint="default"/>
        <w:lang w:val="en-US" w:eastAsia="en-US" w:bidi="ar-SA"/>
      </w:rPr>
    </w:lvl>
    <w:lvl w:ilvl="7" w:tplc="FEF6BBB0">
      <w:numFmt w:val="bullet"/>
      <w:lvlText w:val="•"/>
      <w:lvlJc w:val="left"/>
      <w:pPr>
        <w:ind w:left="5666" w:hanging="433"/>
      </w:pPr>
      <w:rPr>
        <w:rFonts w:hint="default"/>
        <w:lang w:val="en-US" w:eastAsia="en-US" w:bidi="ar-SA"/>
      </w:rPr>
    </w:lvl>
    <w:lvl w:ilvl="8" w:tplc="EAB816B0">
      <w:numFmt w:val="bullet"/>
      <w:lvlText w:val="•"/>
      <w:lvlJc w:val="left"/>
      <w:pPr>
        <w:ind w:left="6384" w:hanging="433"/>
      </w:pPr>
      <w:rPr>
        <w:rFonts w:hint="default"/>
        <w:lang w:val="en-US" w:eastAsia="en-US" w:bidi="ar-SA"/>
      </w:rPr>
    </w:lvl>
  </w:abstractNum>
  <w:abstractNum w:abstractNumId="1" w15:restartNumberingAfterBreak="0">
    <w:nsid w:val="00C64C46"/>
    <w:multiLevelType w:val="hybridMultilevel"/>
    <w:tmpl w:val="A9A23338"/>
    <w:lvl w:ilvl="0" w:tplc="5E124404">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AEC695E2">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914EF1FA">
      <w:numFmt w:val="bullet"/>
      <w:lvlText w:val="•"/>
      <w:lvlJc w:val="left"/>
      <w:pPr>
        <w:ind w:left="1757" w:hanging="360"/>
      </w:pPr>
      <w:rPr>
        <w:rFonts w:hint="default"/>
        <w:lang w:val="en-US" w:eastAsia="en-US" w:bidi="ar-SA"/>
      </w:rPr>
    </w:lvl>
    <w:lvl w:ilvl="3" w:tplc="8E7CA95A">
      <w:numFmt w:val="bullet"/>
      <w:lvlText w:val="•"/>
      <w:lvlJc w:val="left"/>
      <w:pPr>
        <w:ind w:left="2515" w:hanging="360"/>
      </w:pPr>
      <w:rPr>
        <w:rFonts w:hint="default"/>
        <w:lang w:val="en-US" w:eastAsia="en-US" w:bidi="ar-SA"/>
      </w:rPr>
    </w:lvl>
    <w:lvl w:ilvl="4" w:tplc="5FF84A08">
      <w:numFmt w:val="bullet"/>
      <w:lvlText w:val="•"/>
      <w:lvlJc w:val="left"/>
      <w:pPr>
        <w:ind w:left="3273" w:hanging="360"/>
      </w:pPr>
      <w:rPr>
        <w:rFonts w:hint="default"/>
        <w:lang w:val="en-US" w:eastAsia="en-US" w:bidi="ar-SA"/>
      </w:rPr>
    </w:lvl>
    <w:lvl w:ilvl="5" w:tplc="A582F2EC">
      <w:numFmt w:val="bullet"/>
      <w:lvlText w:val="•"/>
      <w:lvlJc w:val="left"/>
      <w:pPr>
        <w:ind w:left="4031" w:hanging="360"/>
      </w:pPr>
      <w:rPr>
        <w:rFonts w:hint="default"/>
        <w:lang w:val="en-US" w:eastAsia="en-US" w:bidi="ar-SA"/>
      </w:rPr>
    </w:lvl>
    <w:lvl w:ilvl="6" w:tplc="DD58298E">
      <w:numFmt w:val="bullet"/>
      <w:lvlText w:val="•"/>
      <w:lvlJc w:val="left"/>
      <w:pPr>
        <w:ind w:left="4788" w:hanging="360"/>
      </w:pPr>
      <w:rPr>
        <w:rFonts w:hint="default"/>
        <w:lang w:val="en-US" w:eastAsia="en-US" w:bidi="ar-SA"/>
      </w:rPr>
    </w:lvl>
    <w:lvl w:ilvl="7" w:tplc="97A405E8">
      <w:numFmt w:val="bullet"/>
      <w:lvlText w:val="•"/>
      <w:lvlJc w:val="left"/>
      <w:pPr>
        <w:ind w:left="5546" w:hanging="360"/>
      </w:pPr>
      <w:rPr>
        <w:rFonts w:hint="default"/>
        <w:lang w:val="en-US" w:eastAsia="en-US" w:bidi="ar-SA"/>
      </w:rPr>
    </w:lvl>
    <w:lvl w:ilvl="8" w:tplc="D54EBABA">
      <w:numFmt w:val="bullet"/>
      <w:lvlText w:val="•"/>
      <w:lvlJc w:val="left"/>
      <w:pPr>
        <w:ind w:left="6304" w:hanging="360"/>
      </w:pPr>
      <w:rPr>
        <w:rFonts w:hint="default"/>
        <w:lang w:val="en-US" w:eastAsia="en-US" w:bidi="ar-SA"/>
      </w:rPr>
    </w:lvl>
  </w:abstractNum>
  <w:abstractNum w:abstractNumId="2" w15:restartNumberingAfterBreak="0">
    <w:nsid w:val="012E7E79"/>
    <w:multiLevelType w:val="hybridMultilevel"/>
    <w:tmpl w:val="83500038"/>
    <w:lvl w:ilvl="0" w:tplc="D81EB826">
      <w:start w:val="2"/>
      <w:numFmt w:val="lowerLetter"/>
      <w:lvlText w:val="(%1)"/>
      <w:lvlJc w:val="left"/>
      <w:pPr>
        <w:ind w:left="930" w:hanging="291"/>
      </w:pPr>
      <w:rPr>
        <w:rFonts w:ascii="Trebuchet MS" w:eastAsia="Trebuchet MS" w:hAnsi="Trebuchet MS" w:cs="Trebuchet MS" w:hint="default"/>
        <w:w w:val="95"/>
        <w:sz w:val="17"/>
        <w:szCs w:val="17"/>
        <w:lang w:val="en-US" w:eastAsia="en-US" w:bidi="ar-SA"/>
      </w:rPr>
    </w:lvl>
    <w:lvl w:ilvl="1" w:tplc="0128DE42">
      <w:start w:val="1"/>
      <w:numFmt w:val="lowerRoman"/>
      <w:lvlText w:val="(%2)"/>
      <w:lvlJc w:val="left"/>
      <w:pPr>
        <w:ind w:left="1295" w:hanging="366"/>
      </w:pPr>
      <w:rPr>
        <w:rFonts w:ascii="Trebuchet MS" w:eastAsia="Trebuchet MS" w:hAnsi="Trebuchet MS" w:cs="Trebuchet MS" w:hint="default"/>
        <w:w w:val="91"/>
        <w:sz w:val="17"/>
        <w:szCs w:val="17"/>
        <w:lang w:val="en-US" w:eastAsia="en-US" w:bidi="ar-SA"/>
      </w:rPr>
    </w:lvl>
    <w:lvl w:ilvl="2" w:tplc="29A85F34">
      <w:numFmt w:val="bullet"/>
      <w:lvlText w:val="•"/>
      <w:lvlJc w:val="left"/>
      <w:pPr>
        <w:ind w:left="2024" w:hanging="366"/>
      </w:pPr>
      <w:rPr>
        <w:rFonts w:hint="default"/>
        <w:lang w:val="en-US" w:eastAsia="en-US" w:bidi="ar-SA"/>
      </w:rPr>
    </w:lvl>
    <w:lvl w:ilvl="3" w:tplc="C07AA8E6">
      <w:numFmt w:val="bullet"/>
      <w:lvlText w:val="•"/>
      <w:lvlJc w:val="left"/>
      <w:pPr>
        <w:ind w:left="2748" w:hanging="366"/>
      </w:pPr>
      <w:rPr>
        <w:rFonts w:hint="default"/>
        <w:lang w:val="en-US" w:eastAsia="en-US" w:bidi="ar-SA"/>
      </w:rPr>
    </w:lvl>
    <w:lvl w:ilvl="4" w:tplc="10B43712">
      <w:numFmt w:val="bullet"/>
      <w:lvlText w:val="•"/>
      <w:lvlJc w:val="left"/>
      <w:pPr>
        <w:ind w:left="3473" w:hanging="366"/>
      </w:pPr>
      <w:rPr>
        <w:rFonts w:hint="default"/>
        <w:lang w:val="en-US" w:eastAsia="en-US" w:bidi="ar-SA"/>
      </w:rPr>
    </w:lvl>
    <w:lvl w:ilvl="5" w:tplc="2F729270">
      <w:numFmt w:val="bullet"/>
      <w:lvlText w:val="•"/>
      <w:lvlJc w:val="left"/>
      <w:pPr>
        <w:ind w:left="4197" w:hanging="366"/>
      </w:pPr>
      <w:rPr>
        <w:rFonts w:hint="default"/>
        <w:lang w:val="en-US" w:eastAsia="en-US" w:bidi="ar-SA"/>
      </w:rPr>
    </w:lvl>
    <w:lvl w:ilvl="6" w:tplc="67B4D502">
      <w:numFmt w:val="bullet"/>
      <w:lvlText w:val="•"/>
      <w:lvlJc w:val="left"/>
      <w:pPr>
        <w:ind w:left="4922" w:hanging="366"/>
      </w:pPr>
      <w:rPr>
        <w:rFonts w:hint="default"/>
        <w:lang w:val="en-US" w:eastAsia="en-US" w:bidi="ar-SA"/>
      </w:rPr>
    </w:lvl>
    <w:lvl w:ilvl="7" w:tplc="34B6B3B6">
      <w:numFmt w:val="bullet"/>
      <w:lvlText w:val="•"/>
      <w:lvlJc w:val="left"/>
      <w:pPr>
        <w:ind w:left="5646" w:hanging="366"/>
      </w:pPr>
      <w:rPr>
        <w:rFonts w:hint="default"/>
        <w:lang w:val="en-US" w:eastAsia="en-US" w:bidi="ar-SA"/>
      </w:rPr>
    </w:lvl>
    <w:lvl w:ilvl="8" w:tplc="D9E851DC">
      <w:numFmt w:val="bullet"/>
      <w:lvlText w:val="•"/>
      <w:lvlJc w:val="left"/>
      <w:pPr>
        <w:ind w:left="6371" w:hanging="366"/>
      </w:pPr>
      <w:rPr>
        <w:rFonts w:hint="default"/>
        <w:lang w:val="en-US" w:eastAsia="en-US" w:bidi="ar-SA"/>
      </w:rPr>
    </w:lvl>
  </w:abstractNum>
  <w:abstractNum w:abstractNumId="3" w15:restartNumberingAfterBreak="0">
    <w:nsid w:val="016374C3"/>
    <w:multiLevelType w:val="hybridMultilevel"/>
    <w:tmpl w:val="9BD832F4"/>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AD66D5"/>
    <w:multiLevelType w:val="hybridMultilevel"/>
    <w:tmpl w:val="9DE28CA0"/>
    <w:lvl w:ilvl="0" w:tplc="6B90DEF4">
      <w:start w:val="2"/>
      <w:numFmt w:val="lowerLetter"/>
      <w:lvlText w:val="(%1)"/>
      <w:lvlJc w:val="left"/>
      <w:pPr>
        <w:ind w:left="991" w:hanging="360"/>
      </w:pPr>
      <w:rPr>
        <w:rFonts w:ascii="Trebuchet MS" w:eastAsia="Trebuchet MS" w:hAnsi="Trebuchet MS" w:cs="Trebuchet MS" w:hint="default"/>
        <w:w w:val="91"/>
        <w:sz w:val="17"/>
        <w:szCs w:val="17"/>
        <w:lang w:val="en-US" w:eastAsia="en-US" w:bidi="ar-SA"/>
      </w:rPr>
    </w:lvl>
    <w:lvl w:ilvl="1" w:tplc="E6865F36">
      <w:numFmt w:val="bullet"/>
      <w:lvlText w:val="•"/>
      <w:lvlJc w:val="left"/>
      <w:pPr>
        <w:ind w:left="1682" w:hanging="360"/>
      </w:pPr>
      <w:rPr>
        <w:rFonts w:hint="default"/>
        <w:lang w:val="en-US" w:eastAsia="en-US" w:bidi="ar-SA"/>
      </w:rPr>
    </w:lvl>
    <w:lvl w:ilvl="2" w:tplc="1F486184">
      <w:numFmt w:val="bullet"/>
      <w:lvlText w:val="•"/>
      <w:lvlJc w:val="left"/>
      <w:pPr>
        <w:ind w:left="2364" w:hanging="360"/>
      </w:pPr>
      <w:rPr>
        <w:rFonts w:hint="default"/>
        <w:lang w:val="en-US" w:eastAsia="en-US" w:bidi="ar-SA"/>
      </w:rPr>
    </w:lvl>
    <w:lvl w:ilvl="3" w:tplc="67080B24">
      <w:numFmt w:val="bullet"/>
      <w:lvlText w:val="•"/>
      <w:lvlJc w:val="left"/>
      <w:pPr>
        <w:ind w:left="3046" w:hanging="360"/>
      </w:pPr>
      <w:rPr>
        <w:rFonts w:hint="default"/>
        <w:lang w:val="en-US" w:eastAsia="en-US" w:bidi="ar-SA"/>
      </w:rPr>
    </w:lvl>
    <w:lvl w:ilvl="4" w:tplc="D352A1E6">
      <w:numFmt w:val="bullet"/>
      <w:lvlText w:val="•"/>
      <w:lvlJc w:val="left"/>
      <w:pPr>
        <w:ind w:left="3728" w:hanging="360"/>
      </w:pPr>
      <w:rPr>
        <w:rFonts w:hint="default"/>
        <w:lang w:val="en-US" w:eastAsia="en-US" w:bidi="ar-SA"/>
      </w:rPr>
    </w:lvl>
    <w:lvl w:ilvl="5" w:tplc="5DBEC816">
      <w:numFmt w:val="bullet"/>
      <w:lvlText w:val="•"/>
      <w:lvlJc w:val="left"/>
      <w:pPr>
        <w:ind w:left="4410" w:hanging="360"/>
      </w:pPr>
      <w:rPr>
        <w:rFonts w:hint="default"/>
        <w:lang w:val="en-US" w:eastAsia="en-US" w:bidi="ar-SA"/>
      </w:rPr>
    </w:lvl>
    <w:lvl w:ilvl="6" w:tplc="792894D0">
      <w:numFmt w:val="bullet"/>
      <w:lvlText w:val="•"/>
      <w:lvlJc w:val="left"/>
      <w:pPr>
        <w:ind w:left="5092" w:hanging="360"/>
      </w:pPr>
      <w:rPr>
        <w:rFonts w:hint="default"/>
        <w:lang w:val="en-US" w:eastAsia="en-US" w:bidi="ar-SA"/>
      </w:rPr>
    </w:lvl>
    <w:lvl w:ilvl="7" w:tplc="8F763258">
      <w:numFmt w:val="bullet"/>
      <w:lvlText w:val="•"/>
      <w:lvlJc w:val="left"/>
      <w:pPr>
        <w:ind w:left="5774" w:hanging="360"/>
      </w:pPr>
      <w:rPr>
        <w:rFonts w:hint="default"/>
        <w:lang w:val="en-US" w:eastAsia="en-US" w:bidi="ar-SA"/>
      </w:rPr>
    </w:lvl>
    <w:lvl w:ilvl="8" w:tplc="E862759C">
      <w:numFmt w:val="bullet"/>
      <w:lvlText w:val="•"/>
      <w:lvlJc w:val="left"/>
      <w:pPr>
        <w:ind w:left="6456" w:hanging="360"/>
      </w:pPr>
      <w:rPr>
        <w:rFonts w:hint="default"/>
        <w:lang w:val="en-US" w:eastAsia="en-US" w:bidi="ar-SA"/>
      </w:rPr>
    </w:lvl>
  </w:abstractNum>
  <w:abstractNum w:abstractNumId="5" w15:restartNumberingAfterBreak="0">
    <w:nsid w:val="02441A2E"/>
    <w:multiLevelType w:val="hybridMultilevel"/>
    <w:tmpl w:val="23887A1C"/>
    <w:lvl w:ilvl="0" w:tplc="2514C760">
      <w:start w:val="1"/>
      <w:numFmt w:val="lowerLetter"/>
      <w:lvlText w:val="%1"/>
      <w:lvlJc w:val="left"/>
      <w:pPr>
        <w:ind w:left="380" w:hanging="181"/>
      </w:pPr>
      <w:rPr>
        <w:rFonts w:ascii="Trebuchet MS" w:eastAsia="Trebuchet MS" w:hAnsi="Trebuchet MS" w:cs="Trebuchet MS" w:hint="default"/>
        <w:i/>
        <w:iCs/>
        <w:w w:val="96"/>
        <w:sz w:val="14"/>
        <w:szCs w:val="14"/>
        <w:lang w:val="en-US" w:eastAsia="en-US" w:bidi="ar-SA"/>
      </w:rPr>
    </w:lvl>
    <w:lvl w:ilvl="1" w:tplc="5066BCB0">
      <w:numFmt w:val="bullet"/>
      <w:lvlText w:val="•"/>
      <w:lvlJc w:val="left"/>
      <w:pPr>
        <w:ind w:left="1124" w:hanging="181"/>
      </w:pPr>
      <w:rPr>
        <w:rFonts w:hint="default"/>
        <w:lang w:val="en-US" w:eastAsia="en-US" w:bidi="ar-SA"/>
      </w:rPr>
    </w:lvl>
    <w:lvl w:ilvl="2" w:tplc="5CD27A4A">
      <w:numFmt w:val="bullet"/>
      <w:lvlText w:val="•"/>
      <w:lvlJc w:val="left"/>
      <w:pPr>
        <w:ind w:left="1868" w:hanging="181"/>
      </w:pPr>
      <w:rPr>
        <w:rFonts w:hint="default"/>
        <w:lang w:val="en-US" w:eastAsia="en-US" w:bidi="ar-SA"/>
      </w:rPr>
    </w:lvl>
    <w:lvl w:ilvl="3" w:tplc="DF464276">
      <w:numFmt w:val="bullet"/>
      <w:lvlText w:val="•"/>
      <w:lvlJc w:val="left"/>
      <w:pPr>
        <w:ind w:left="2612" w:hanging="181"/>
      </w:pPr>
      <w:rPr>
        <w:rFonts w:hint="default"/>
        <w:lang w:val="en-US" w:eastAsia="en-US" w:bidi="ar-SA"/>
      </w:rPr>
    </w:lvl>
    <w:lvl w:ilvl="4" w:tplc="353EDE06">
      <w:numFmt w:val="bullet"/>
      <w:lvlText w:val="•"/>
      <w:lvlJc w:val="left"/>
      <w:pPr>
        <w:ind w:left="3356" w:hanging="181"/>
      </w:pPr>
      <w:rPr>
        <w:rFonts w:hint="default"/>
        <w:lang w:val="en-US" w:eastAsia="en-US" w:bidi="ar-SA"/>
      </w:rPr>
    </w:lvl>
    <w:lvl w:ilvl="5" w:tplc="269A3D7E">
      <w:numFmt w:val="bullet"/>
      <w:lvlText w:val="•"/>
      <w:lvlJc w:val="left"/>
      <w:pPr>
        <w:ind w:left="4100" w:hanging="181"/>
      </w:pPr>
      <w:rPr>
        <w:rFonts w:hint="default"/>
        <w:lang w:val="en-US" w:eastAsia="en-US" w:bidi="ar-SA"/>
      </w:rPr>
    </w:lvl>
    <w:lvl w:ilvl="6" w:tplc="68609CB6">
      <w:numFmt w:val="bullet"/>
      <w:lvlText w:val="•"/>
      <w:lvlJc w:val="left"/>
      <w:pPr>
        <w:ind w:left="4844" w:hanging="181"/>
      </w:pPr>
      <w:rPr>
        <w:rFonts w:hint="default"/>
        <w:lang w:val="en-US" w:eastAsia="en-US" w:bidi="ar-SA"/>
      </w:rPr>
    </w:lvl>
    <w:lvl w:ilvl="7" w:tplc="75D4E808">
      <w:numFmt w:val="bullet"/>
      <w:lvlText w:val="•"/>
      <w:lvlJc w:val="left"/>
      <w:pPr>
        <w:ind w:left="5588" w:hanging="181"/>
      </w:pPr>
      <w:rPr>
        <w:rFonts w:hint="default"/>
        <w:lang w:val="en-US" w:eastAsia="en-US" w:bidi="ar-SA"/>
      </w:rPr>
    </w:lvl>
    <w:lvl w:ilvl="8" w:tplc="12A6C63A">
      <w:numFmt w:val="bullet"/>
      <w:lvlText w:val="•"/>
      <w:lvlJc w:val="left"/>
      <w:pPr>
        <w:ind w:left="6332" w:hanging="181"/>
      </w:pPr>
      <w:rPr>
        <w:rFonts w:hint="default"/>
        <w:lang w:val="en-US" w:eastAsia="en-US" w:bidi="ar-SA"/>
      </w:rPr>
    </w:lvl>
  </w:abstractNum>
  <w:abstractNum w:abstractNumId="6" w15:restartNumberingAfterBreak="0">
    <w:nsid w:val="02DB35F9"/>
    <w:multiLevelType w:val="hybridMultilevel"/>
    <w:tmpl w:val="ADEEFBC4"/>
    <w:lvl w:ilvl="0" w:tplc="370409B2">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46B87DB4">
      <w:start w:val="1"/>
      <w:numFmt w:val="lowerRoman"/>
      <w:lvlText w:val="(%2)"/>
      <w:lvlJc w:val="left"/>
      <w:pPr>
        <w:ind w:left="1439" w:hanging="429"/>
      </w:pPr>
      <w:rPr>
        <w:rFonts w:ascii="Trebuchet MS" w:eastAsia="Trebuchet MS" w:hAnsi="Trebuchet MS" w:cs="Trebuchet MS" w:hint="default"/>
        <w:w w:val="91"/>
        <w:sz w:val="17"/>
        <w:szCs w:val="17"/>
        <w:lang w:val="en-US" w:eastAsia="en-US" w:bidi="ar-SA"/>
      </w:rPr>
    </w:lvl>
    <w:lvl w:ilvl="2" w:tplc="D23A8F1A">
      <w:numFmt w:val="bullet"/>
      <w:lvlText w:val="•"/>
      <w:lvlJc w:val="left"/>
      <w:pPr>
        <w:ind w:left="2148" w:hanging="429"/>
      </w:pPr>
      <w:rPr>
        <w:rFonts w:hint="default"/>
        <w:lang w:val="en-US" w:eastAsia="en-US" w:bidi="ar-SA"/>
      </w:rPr>
    </w:lvl>
    <w:lvl w:ilvl="3" w:tplc="6FEE6F6E">
      <w:numFmt w:val="bullet"/>
      <w:lvlText w:val="•"/>
      <w:lvlJc w:val="left"/>
      <w:pPr>
        <w:ind w:left="2857" w:hanging="429"/>
      </w:pPr>
      <w:rPr>
        <w:rFonts w:hint="default"/>
        <w:lang w:val="en-US" w:eastAsia="en-US" w:bidi="ar-SA"/>
      </w:rPr>
    </w:lvl>
    <w:lvl w:ilvl="4" w:tplc="6D5A829E">
      <w:numFmt w:val="bullet"/>
      <w:lvlText w:val="•"/>
      <w:lvlJc w:val="left"/>
      <w:pPr>
        <w:ind w:left="3566" w:hanging="429"/>
      </w:pPr>
      <w:rPr>
        <w:rFonts w:hint="default"/>
        <w:lang w:val="en-US" w:eastAsia="en-US" w:bidi="ar-SA"/>
      </w:rPr>
    </w:lvl>
    <w:lvl w:ilvl="5" w:tplc="8C3441BE">
      <w:numFmt w:val="bullet"/>
      <w:lvlText w:val="•"/>
      <w:lvlJc w:val="left"/>
      <w:pPr>
        <w:ind w:left="4275" w:hanging="429"/>
      </w:pPr>
      <w:rPr>
        <w:rFonts w:hint="default"/>
        <w:lang w:val="en-US" w:eastAsia="en-US" w:bidi="ar-SA"/>
      </w:rPr>
    </w:lvl>
    <w:lvl w:ilvl="6" w:tplc="A1DE6AB2">
      <w:numFmt w:val="bullet"/>
      <w:lvlText w:val="•"/>
      <w:lvlJc w:val="left"/>
      <w:pPr>
        <w:ind w:left="4984" w:hanging="429"/>
      </w:pPr>
      <w:rPr>
        <w:rFonts w:hint="default"/>
        <w:lang w:val="en-US" w:eastAsia="en-US" w:bidi="ar-SA"/>
      </w:rPr>
    </w:lvl>
    <w:lvl w:ilvl="7" w:tplc="B96AA506">
      <w:numFmt w:val="bullet"/>
      <w:lvlText w:val="•"/>
      <w:lvlJc w:val="left"/>
      <w:pPr>
        <w:ind w:left="5693" w:hanging="429"/>
      </w:pPr>
      <w:rPr>
        <w:rFonts w:hint="default"/>
        <w:lang w:val="en-US" w:eastAsia="en-US" w:bidi="ar-SA"/>
      </w:rPr>
    </w:lvl>
    <w:lvl w:ilvl="8" w:tplc="6298F9AA">
      <w:numFmt w:val="bullet"/>
      <w:lvlText w:val="•"/>
      <w:lvlJc w:val="left"/>
      <w:pPr>
        <w:ind w:left="6402" w:hanging="429"/>
      </w:pPr>
      <w:rPr>
        <w:rFonts w:hint="default"/>
        <w:lang w:val="en-US" w:eastAsia="en-US" w:bidi="ar-SA"/>
      </w:rPr>
    </w:lvl>
  </w:abstractNum>
  <w:abstractNum w:abstractNumId="7" w15:restartNumberingAfterBreak="0">
    <w:nsid w:val="039769D2"/>
    <w:multiLevelType w:val="hybridMultilevel"/>
    <w:tmpl w:val="C64CFAA4"/>
    <w:lvl w:ilvl="0" w:tplc="32CAC00E">
      <w:start w:val="1"/>
      <w:numFmt w:val="decimal"/>
      <w:lvlText w:val="%1."/>
      <w:lvlJc w:val="left"/>
      <w:pPr>
        <w:ind w:left="652" w:hanging="432"/>
      </w:pPr>
      <w:rPr>
        <w:rFonts w:ascii="Trebuchet MS" w:eastAsia="Trebuchet MS" w:hAnsi="Trebuchet MS" w:cs="Trebuchet MS" w:hint="default"/>
        <w:color w:val="231F20"/>
        <w:w w:val="74"/>
        <w:sz w:val="17"/>
        <w:szCs w:val="17"/>
        <w:lang w:val="en-US" w:eastAsia="en-US" w:bidi="ar-SA"/>
      </w:rPr>
    </w:lvl>
    <w:lvl w:ilvl="1" w:tplc="90BCDF8A">
      <w:start w:val="1"/>
      <w:numFmt w:val="lowerLetter"/>
      <w:lvlText w:val="%2."/>
      <w:lvlJc w:val="left"/>
      <w:pPr>
        <w:ind w:left="1012" w:hanging="360"/>
      </w:pPr>
      <w:rPr>
        <w:rFonts w:ascii="Trebuchet MS" w:eastAsia="Trebuchet MS" w:hAnsi="Trebuchet MS" w:cs="Trebuchet MS" w:hint="default"/>
        <w:color w:val="231F20"/>
        <w:w w:val="74"/>
        <w:sz w:val="17"/>
        <w:szCs w:val="17"/>
        <w:lang w:val="en-US" w:eastAsia="en-US" w:bidi="ar-SA"/>
      </w:rPr>
    </w:lvl>
    <w:lvl w:ilvl="2" w:tplc="6EDE97EE">
      <w:numFmt w:val="bullet"/>
      <w:lvlText w:val="•"/>
      <w:lvlJc w:val="left"/>
      <w:pPr>
        <w:ind w:left="1751" w:hanging="360"/>
      </w:pPr>
      <w:rPr>
        <w:rFonts w:hint="default"/>
        <w:lang w:val="en-US" w:eastAsia="en-US" w:bidi="ar-SA"/>
      </w:rPr>
    </w:lvl>
    <w:lvl w:ilvl="3" w:tplc="10166C8E">
      <w:numFmt w:val="bullet"/>
      <w:lvlText w:val="•"/>
      <w:lvlJc w:val="left"/>
      <w:pPr>
        <w:ind w:left="2482" w:hanging="360"/>
      </w:pPr>
      <w:rPr>
        <w:rFonts w:hint="default"/>
        <w:lang w:val="en-US" w:eastAsia="en-US" w:bidi="ar-SA"/>
      </w:rPr>
    </w:lvl>
    <w:lvl w:ilvl="4" w:tplc="E7A691D6">
      <w:numFmt w:val="bullet"/>
      <w:lvlText w:val="•"/>
      <w:lvlJc w:val="left"/>
      <w:pPr>
        <w:ind w:left="3213" w:hanging="360"/>
      </w:pPr>
      <w:rPr>
        <w:rFonts w:hint="default"/>
        <w:lang w:val="en-US" w:eastAsia="en-US" w:bidi="ar-SA"/>
      </w:rPr>
    </w:lvl>
    <w:lvl w:ilvl="5" w:tplc="518AA1F8">
      <w:numFmt w:val="bullet"/>
      <w:lvlText w:val="•"/>
      <w:lvlJc w:val="left"/>
      <w:pPr>
        <w:ind w:left="3944" w:hanging="360"/>
      </w:pPr>
      <w:rPr>
        <w:rFonts w:hint="default"/>
        <w:lang w:val="en-US" w:eastAsia="en-US" w:bidi="ar-SA"/>
      </w:rPr>
    </w:lvl>
    <w:lvl w:ilvl="6" w:tplc="45B23CC2">
      <w:numFmt w:val="bullet"/>
      <w:lvlText w:val="•"/>
      <w:lvlJc w:val="left"/>
      <w:pPr>
        <w:ind w:left="4675" w:hanging="360"/>
      </w:pPr>
      <w:rPr>
        <w:rFonts w:hint="default"/>
        <w:lang w:val="en-US" w:eastAsia="en-US" w:bidi="ar-SA"/>
      </w:rPr>
    </w:lvl>
    <w:lvl w:ilvl="7" w:tplc="2C2AC8C4">
      <w:numFmt w:val="bullet"/>
      <w:lvlText w:val="•"/>
      <w:lvlJc w:val="left"/>
      <w:pPr>
        <w:ind w:left="5406" w:hanging="360"/>
      </w:pPr>
      <w:rPr>
        <w:rFonts w:hint="default"/>
        <w:lang w:val="en-US" w:eastAsia="en-US" w:bidi="ar-SA"/>
      </w:rPr>
    </w:lvl>
    <w:lvl w:ilvl="8" w:tplc="948072FA">
      <w:numFmt w:val="bullet"/>
      <w:lvlText w:val="•"/>
      <w:lvlJc w:val="left"/>
      <w:pPr>
        <w:ind w:left="6137" w:hanging="360"/>
      </w:pPr>
      <w:rPr>
        <w:rFonts w:hint="default"/>
        <w:lang w:val="en-US" w:eastAsia="en-US" w:bidi="ar-SA"/>
      </w:rPr>
    </w:lvl>
  </w:abstractNum>
  <w:abstractNum w:abstractNumId="8" w15:restartNumberingAfterBreak="0">
    <w:nsid w:val="03FC1810"/>
    <w:multiLevelType w:val="hybridMultilevel"/>
    <w:tmpl w:val="C3BA3E1A"/>
    <w:lvl w:ilvl="0" w:tplc="F6A23324">
      <w:start w:val="1"/>
      <w:numFmt w:val="decimal"/>
      <w:lvlText w:val="%1."/>
      <w:lvlJc w:val="left"/>
      <w:pPr>
        <w:ind w:left="631" w:hanging="433"/>
      </w:pPr>
      <w:rPr>
        <w:rFonts w:ascii="Trebuchet MS" w:eastAsia="Trebuchet MS" w:hAnsi="Trebuchet MS" w:cs="Trebuchet MS" w:hint="default"/>
        <w:w w:val="78"/>
        <w:sz w:val="17"/>
        <w:szCs w:val="17"/>
        <w:lang w:val="en-US" w:eastAsia="en-US" w:bidi="ar-SA"/>
      </w:rPr>
    </w:lvl>
    <w:lvl w:ilvl="1" w:tplc="6A362C5C">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29B4689C">
      <w:numFmt w:val="bullet"/>
      <w:lvlText w:val="•"/>
      <w:lvlJc w:val="left"/>
      <w:pPr>
        <w:ind w:left="1757" w:hanging="360"/>
      </w:pPr>
      <w:rPr>
        <w:rFonts w:hint="default"/>
        <w:lang w:val="en-US" w:eastAsia="en-US" w:bidi="ar-SA"/>
      </w:rPr>
    </w:lvl>
    <w:lvl w:ilvl="3" w:tplc="A0EAD6FC">
      <w:numFmt w:val="bullet"/>
      <w:lvlText w:val="•"/>
      <w:lvlJc w:val="left"/>
      <w:pPr>
        <w:ind w:left="2515" w:hanging="360"/>
      </w:pPr>
      <w:rPr>
        <w:rFonts w:hint="default"/>
        <w:lang w:val="en-US" w:eastAsia="en-US" w:bidi="ar-SA"/>
      </w:rPr>
    </w:lvl>
    <w:lvl w:ilvl="4" w:tplc="09B82BC4">
      <w:numFmt w:val="bullet"/>
      <w:lvlText w:val="•"/>
      <w:lvlJc w:val="left"/>
      <w:pPr>
        <w:ind w:left="3273" w:hanging="360"/>
      </w:pPr>
      <w:rPr>
        <w:rFonts w:hint="default"/>
        <w:lang w:val="en-US" w:eastAsia="en-US" w:bidi="ar-SA"/>
      </w:rPr>
    </w:lvl>
    <w:lvl w:ilvl="5" w:tplc="500AE1B6">
      <w:numFmt w:val="bullet"/>
      <w:lvlText w:val="•"/>
      <w:lvlJc w:val="left"/>
      <w:pPr>
        <w:ind w:left="4031" w:hanging="360"/>
      </w:pPr>
      <w:rPr>
        <w:rFonts w:hint="default"/>
        <w:lang w:val="en-US" w:eastAsia="en-US" w:bidi="ar-SA"/>
      </w:rPr>
    </w:lvl>
    <w:lvl w:ilvl="6" w:tplc="C53ABF0E">
      <w:numFmt w:val="bullet"/>
      <w:lvlText w:val="•"/>
      <w:lvlJc w:val="left"/>
      <w:pPr>
        <w:ind w:left="4788" w:hanging="360"/>
      </w:pPr>
      <w:rPr>
        <w:rFonts w:hint="default"/>
        <w:lang w:val="en-US" w:eastAsia="en-US" w:bidi="ar-SA"/>
      </w:rPr>
    </w:lvl>
    <w:lvl w:ilvl="7" w:tplc="185006C8">
      <w:numFmt w:val="bullet"/>
      <w:lvlText w:val="•"/>
      <w:lvlJc w:val="left"/>
      <w:pPr>
        <w:ind w:left="5546" w:hanging="360"/>
      </w:pPr>
      <w:rPr>
        <w:rFonts w:hint="default"/>
        <w:lang w:val="en-US" w:eastAsia="en-US" w:bidi="ar-SA"/>
      </w:rPr>
    </w:lvl>
    <w:lvl w:ilvl="8" w:tplc="7BE22492">
      <w:numFmt w:val="bullet"/>
      <w:lvlText w:val="•"/>
      <w:lvlJc w:val="left"/>
      <w:pPr>
        <w:ind w:left="6304" w:hanging="360"/>
      </w:pPr>
      <w:rPr>
        <w:rFonts w:hint="default"/>
        <w:lang w:val="en-US" w:eastAsia="en-US" w:bidi="ar-SA"/>
      </w:rPr>
    </w:lvl>
  </w:abstractNum>
  <w:abstractNum w:abstractNumId="9" w15:restartNumberingAfterBreak="0">
    <w:nsid w:val="04CB19D4"/>
    <w:multiLevelType w:val="hybridMultilevel"/>
    <w:tmpl w:val="EECCCED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1651C"/>
    <w:multiLevelType w:val="hybridMultilevel"/>
    <w:tmpl w:val="72B2A514"/>
    <w:lvl w:ilvl="0" w:tplc="6682E722">
      <w:start w:val="1"/>
      <w:numFmt w:val="bullet"/>
      <w:lvlText w:val="•"/>
      <w:lvlJc w:val="left"/>
      <w:pPr>
        <w:tabs>
          <w:tab w:val="num" w:pos="720"/>
        </w:tabs>
        <w:ind w:left="720" w:hanging="360"/>
      </w:pPr>
      <w:rPr>
        <w:rFonts w:ascii="Calibri" w:hAnsi="Calibri" w:hint="default"/>
      </w:rPr>
    </w:lvl>
    <w:lvl w:ilvl="1" w:tplc="80188E4E">
      <w:numFmt w:val="bullet"/>
      <w:lvlText w:val="•"/>
      <w:lvlJc w:val="left"/>
      <w:pPr>
        <w:tabs>
          <w:tab w:val="num" w:pos="1440"/>
        </w:tabs>
        <w:ind w:left="1440" w:hanging="360"/>
      </w:pPr>
      <w:rPr>
        <w:rFonts w:ascii="Calibri" w:hAnsi="Calibri" w:hint="default"/>
      </w:rPr>
    </w:lvl>
    <w:lvl w:ilvl="2" w:tplc="D1962490" w:tentative="1">
      <w:start w:val="1"/>
      <w:numFmt w:val="bullet"/>
      <w:lvlText w:val="•"/>
      <w:lvlJc w:val="left"/>
      <w:pPr>
        <w:tabs>
          <w:tab w:val="num" w:pos="2160"/>
        </w:tabs>
        <w:ind w:left="2160" w:hanging="360"/>
      </w:pPr>
      <w:rPr>
        <w:rFonts w:ascii="Calibri" w:hAnsi="Calibri" w:hint="default"/>
      </w:rPr>
    </w:lvl>
    <w:lvl w:ilvl="3" w:tplc="312A848A" w:tentative="1">
      <w:start w:val="1"/>
      <w:numFmt w:val="bullet"/>
      <w:lvlText w:val="•"/>
      <w:lvlJc w:val="left"/>
      <w:pPr>
        <w:tabs>
          <w:tab w:val="num" w:pos="2880"/>
        </w:tabs>
        <w:ind w:left="2880" w:hanging="360"/>
      </w:pPr>
      <w:rPr>
        <w:rFonts w:ascii="Calibri" w:hAnsi="Calibri" w:hint="default"/>
      </w:rPr>
    </w:lvl>
    <w:lvl w:ilvl="4" w:tplc="00A2C406" w:tentative="1">
      <w:start w:val="1"/>
      <w:numFmt w:val="bullet"/>
      <w:lvlText w:val="•"/>
      <w:lvlJc w:val="left"/>
      <w:pPr>
        <w:tabs>
          <w:tab w:val="num" w:pos="3600"/>
        </w:tabs>
        <w:ind w:left="3600" w:hanging="360"/>
      </w:pPr>
      <w:rPr>
        <w:rFonts w:ascii="Calibri" w:hAnsi="Calibri" w:hint="default"/>
      </w:rPr>
    </w:lvl>
    <w:lvl w:ilvl="5" w:tplc="C4AC9950" w:tentative="1">
      <w:start w:val="1"/>
      <w:numFmt w:val="bullet"/>
      <w:lvlText w:val="•"/>
      <w:lvlJc w:val="left"/>
      <w:pPr>
        <w:tabs>
          <w:tab w:val="num" w:pos="4320"/>
        </w:tabs>
        <w:ind w:left="4320" w:hanging="360"/>
      </w:pPr>
      <w:rPr>
        <w:rFonts w:ascii="Calibri" w:hAnsi="Calibri" w:hint="default"/>
      </w:rPr>
    </w:lvl>
    <w:lvl w:ilvl="6" w:tplc="064C0116" w:tentative="1">
      <w:start w:val="1"/>
      <w:numFmt w:val="bullet"/>
      <w:lvlText w:val="•"/>
      <w:lvlJc w:val="left"/>
      <w:pPr>
        <w:tabs>
          <w:tab w:val="num" w:pos="5040"/>
        </w:tabs>
        <w:ind w:left="5040" w:hanging="360"/>
      </w:pPr>
      <w:rPr>
        <w:rFonts w:ascii="Calibri" w:hAnsi="Calibri" w:hint="default"/>
      </w:rPr>
    </w:lvl>
    <w:lvl w:ilvl="7" w:tplc="0D9EA4AE" w:tentative="1">
      <w:start w:val="1"/>
      <w:numFmt w:val="bullet"/>
      <w:lvlText w:val="•"/>
      <w:lvlJc w:val="left"/>
      <w:pPr>
        <w:tabs>
          <w:tab w:val="num" w:pos="5760"/>
        </w:tabs>
        <w:ind w:left="5760" w:hanging="360"/>
      </w:pPr>
      <w:rPr>
        <w:rFonts w:ascii="Calibri" w:hAnsi="Calibri" w:hint="default"/>
      </w:rPr>
    </w:lvl>
    <w:lvl w:ilvl="8" w:tplc="310C1D22"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054B2FFB"/>
    <w:multiLevelType w:val="hybridMultilevel"/>
    <w:tmpl w:val="FD7AE382"/>
    <w:lvl w:ilvl="0" w:tplc="AA9A54D8">
      <w:start w:val="1"/>
      <w:numFmt w:val="decimal"/>
      <w:lvlText w:val="%1."/>
      <w:lvlJc w:val="left"/>
      <w:pPr>
        <w:ind w:left="559" w:hanging="360"/>
      </w:pPr>
      <w:rPr>
        <w:rFonts w:ascii="Trebuchet MS" w:eastAsia="Trebuchet MS" w:hAnsi="Trebuchet MS" w:cs="Trebuchet MS" w:hint="default"/>
        <w:w w:val="78"/>
        <w:sz w:val="17"/>
        <w:szCs w:val="17"/>
        <w:lang w:val="en-US" w:eastAsia="en-US" w:bidi="ar-SA"/>
      </w:rPr>
    </w:lvl>
    <w:lvl w:ilvl="1" w:tplc="5262E84E">
      <w:start w:val="1"/>
      <w:numFmt w:val="lowerRoman"/>
      <w:lvlText w:val="(%2)"/>
      <w:lvlJc w:val="left"/>
      <w:pPr>
        <w:ind w:left="1279" w:hanging="360"/>
      </w:pPr>
      <w:rPr>
        <w:rFonts w:ascii="Trebuchet MS" w:eastAsia="Trebuchet MS" w:hAnsi="Trebuchet MS" w:cs="Trebuchet MS" w:hint="default"/>
        <w:w w:val="91"/>
        <w:sz w:val="17"/>
        <w:szCs w:val="17"/>
        <w:lang w:val="en-US" w:eastAsia="en-US" w:bidi="ar-SA"/>
      </w:rPr>
    </w:lvl>
    <w:lvl w:ilvl="2" w:tplc="BC4A12A2">
      <w:numFmt w:val="bullet"/>
      <w:lvlText w:val="•"/>
      <w:lvlJc w:val="left"/>
      <w:pPr>
        <w:ind w:left="2006" w:hanging="360"/>
      </w:pPr>
      <w:rPr>
        <w:rFonts w:hint="default"/>
        <w:lang w:val="en-US" w:eastAsia="en-US" w:bidi="ar-SA"/>
      </w:rPr>
    </w:lvl>
    <w:lvl w:ilvl="3" w:tplc="355C6E3A">
      <w:numFmt w:val="bullet"/>
      <w:lvlText w:val="•"/>
      <w:lvlJc w:val="left"/>
      <w:pPr>
        <w:ind w:left="2733" w:hanging="360"/>
      </w:pPr>
      <w:rPr>
        <w:rFonts w:hint="default"/>
        <w:lang w:val="en-US" w:eastAsia="en-US" w:bidi="ar-SA"/>
      </w:rPr>
    </w:lvl>
    <w:lvl w:ilvl="4" w:tplc="40B6E67C">
      <w:numFmt w:val="bullet"/>
      <w:lvlText w:val="•"/>
      <w:lvlJc w:val="left"/>
      <w:pPr>
        <w:ind w:left="3460" w:hanging="360"/>
      </w:pPr>
      <w:rPr>
        <w:rFonts w:hint="default"/>
        <w:lang w:val="en-US" w:eastAsia="en-US" w:bidi="ar-SA"/>
      </w:rPr>
    </w:lvl>
    <w:lvl w:ilvl="5" w:tplc="D63E97EC">
      <w:numFmt w:val="bullet"/>
      <w:lvlText w:val="•"/>
      <w:lvlJc w:val="left"/>
      <w:pPr>
        <w:ind w:left="4186" w:hanging="360"/>
      </w:pPr>
      <w:rPr>
        <w:rFonts w:hint="default"/>
        <w:lang w:val="en-US" w:eastAsia="en-US" w:bidi="ar-SA"/>
      </w:rPr>
    </w:lvl>
    <w:lvl w:ilvl="6" w:tplc="E90286D2">
      <w:numFmt w:val="bullet"/>
      <w:lvlText w:val="•"/>
      <w:lvlJc w:val="left"/>
      <w:pPr>
        <w:ind w:left="4913" w:hanging="360"/>
      </w:pPr>
      <w:rPr>
        <w:rFonts w:hint="default"/>
        <w:lang w:val="en-US" w:eastAsia="en-US" w:bidi="ar-SA"/>
      </w:rPr>
    </w:lvl>
    <w:lvl w:ilvl="7" w:tplc="C4CEBCF6">
      <w:numFmt w:val="bullet"/>
      <w:lvlText w:val="•"/>
      <w:lvlJc w:val="left"/>
      <w:pPr>
        <w:ind w:left="5640" w:hanging="360"/>
      </w:pPr>
      <w:rPr>
        <w:rFonts w:hint="default"/>
        <w:lang w:val="en-US" w:eastAsia="en-US" w:bidi="ar-SA"/>
      </w:rPr>
    </w:lvl>
    <w:lvl w:ilvl="8" w:tplc="D85258C2">
      <w:numFmt w:val="bullet"/>
      <w:lvlText w:val="•"/>
      <w:lvlJc w:val="left"/>
      <w:pPr>
        <w:ind w:left="6366" w:hanging="360"/>
      </w:pPr>
      <w:rPr>
        <w:rFonts w:hint="default"/>
        <w:lang w:val="en-US" w:eastAsia="en-US" w:bidi="ar-SA"/>
      </w:rPr>
    </w:lvl>
  </w:abstractNum>
  <w:abstractNum w:abstractNumId="12" w15:restartNumberingAfterBreak="0">
    <w:nsid w:val="0B1C727F"/>
    <w:multiLevelType w:val="hybridMultilevel"/>
    <w:tmpl w:val="62B08ADE"/>
    <w:lvl w:ilvl="0" w:tplc="E0722B82">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7F0ED844">
      <w:numFmt w:val="bullet"/>
      <w:lvlText w:val="•"/>
      <w:lvlJc w:val="left"/>
      <w:pPr>
        <w:ind w:left="1358" w:hanging="433"/>
      </w:pPr>
      <w:rPr>
        <w:rFonts w:hint="default"/>
        <w:lang w:val="en-US" w:eastAsia="en-US" w:bidi="ar-SA"/>
      </w:rPr>
    </w:lvl>
    <w:lvl w:ilvl="2" w:tplc="495263C6">
      <w:numFmt w:val="bullet"/>
      <w:lvlText w:val="•"/>
      <w:lvlJc w:val="left"/>
      <w:pPr>
        <w:ind w:left="2076" w:hanging="433"/>
      </w:pPr>
      <w:rPr>
        <w:rFonts w:hint="default"/>
        <w:lang w:val="en-US" w:eastAsia="en-US" w:bidi="ar-SA"/>
      </w:rPr>
    </w:lvl>
    <w:lvl w:ilvl="3" w:tplc="399450B4">
      <w:numFmt w:val="bullet"/>
      <w:lvlText w:val="•"/>
      <w:lvlJc w:val="left"/>
      <w:pPr>
        <w:ind w:left="2794" w:hanging="433"/>
      </w:pPr>
      <w:rPr>
        <w:rFonts w:hint="default"/>
        <w:lang w:val="en-US" w:eastAsia="en-US" w:bidi="ar-SA"/>
      </w:rPr>
    </w:lvl>
    <w:lvl w:ilvl="4" w:tplc="6FF22032">
      <w:numFmt w:val="bullet"/>
      <w:lvlText w:val="•"/>
      <w:lvlJc w:val="left"/>
      <w:pPr>
        <w:ind w:left="3512" w:hanging="433"/>
      </w:pPr>
      <w:rPr>
        <w:rFonts w:hint="default"/>
        <w:lang w:val="en-US" w:eastAsia="en-US" w:bidi="ar-SA"/>
      </w:rPr>
    </w:lvl>
    <w:lvl w:ilvl="5" w:tplc="A07E95EC">
      <w:numFmt w:val="bullet"/>
      <w:lvlText w:val="•"/>
      <w:lvlJc w:val="left"/>
      <w:pPr>
        <w:ind w:left="4230" w:hanging="433"/>
      </w:pPr>
      <w:rPr>
        <w:rFonts w:hint="default"/>
        <w:lang w:val="en-US" w:eastAsia="en-US" w:bidi="ar-SA"/>
      </w:rPr>
    </w:lvl>
    <w:lvl w:ilvl="6" w:tplc="E1C62AAC">
      <w:numFmt w:val="bullet"/>
      <w:lvlText w:val="•"/>
      <w:lvlJc w:val="left"/>
      <w:pPr>
        <w:ind w:left="4948" w:hanging="433"/>
      </w:pPr>
      <w:rPr>
        <w:rFonts w:hint="default"/>
        <w:lang w:val="en-US" w:eastAsia="en-US" w:bidi="ar-SA"/>
      </w:rPr>
    </w:lvl>
    <w:lvl w:ilvl="7" w:tplc="85465796">
      <w:numFmt w:val="bullet"/>
      <w:lvlText w:val="•"/>
      <w:lvlJc w:val="left"/>
      <w:pPr>
        <w:ind w:left="5666" w:hanging="433"/>
      </w:pPr>
      <w:rPr>
        <w:rFonts w:hint="default"/>
        <w:lang w:val="en-US" w:eastAsia="en-US" w:bidi="ar-SA"/>
      </w:rPr>
    </w:lvl>
    <w:lvl w:ilvl="8" w:tplc="939C7590">
      <w:numFmt w:val="bullet"/>
      <w:lvlText w:val="•"/>
      <w:lvlJc w:val="left"/>
      <w:pPr>
        <w:ind w:left="6384" w:hanging="433"/>
      </w:pPr>
      <w:rPr>
        <w:rFonts w:hint="default"/>
        <w:lang w:val="en-US" w:eastAsia="en-US" w:bidi="ar-SA"/>
      </w:rPr>
    </w:lvl>
  </w:abstractNum>
  <w:abstractNum w:abstractNumId="13" w15:restartNumberingAfterBreak="0">
    <w:nsid w:val="0B532B01"/>
    <w:multiLevelType w:val="hybridMultilevel"/>
    <w:tmpl w:val="F4A89810"/>
    <w:lvl w:ilvl="0" w:tplc="15189C80">
      <w:start w:val="1"/>
      <w:numFmt w:val="lowerLetter"/>
      <w:lvlText w:val="%1"/>
      <w:lvlJc w:val="left"/>
      <w:pPr>
        <w:ind w:left="380" w:hanging="181"/>
      </w:pPr>
      <w:rPr>
        <w:rFonts w:ascii="Trebuchet MS" w:eastAsia="Trebuchet MS" w:hAnsi="Trebuchet MS" w:cs="Trebuchet MS" w:hint="default"/>
        <w:w w:val="96"/>
        <w:sz w:val="14"/>
        <w:szCs w:val="14"/>
        <w:lang w:val="en-US" w:eastAsia="en-US" w:bidi="ar-SA"/>
      </w:rPr>
    </w:lvl>
    <w:lvl w:ilvl="1" w:tplc="67325E60">
      <w:numFmt w:val="bullet"/>
      <w:lvlText w:val="•"/>
      <w:lvlJc w:val="left"/>
      <w:pPr>
        <w:ind w:left="1124" w:hanging="181"/>
      </w:pPr>
      <w:rPr>
        <w:rFonts w:hint="default"/>
        <w:lang w:val="en-US" w:eastAsia="en-US" w:bidi="ar-SA"/>
      </w:rPr>
    </w:lvl>
    <w:lvl w:ilvl="2" w:tplc="E62EF6BA">
      <w:numFmt w:val="bullet"/>
      <w:lvlText w:val="•"/>
      <w:lvlJc w:val="left"/>
      <w:pPr>
        <w:ind w:left="1868" w:hanging="181"/>
      </w:pPr>
      <w:rPr>
        <w:rFonts w:hint="default"/>
        <w:lang w:val="en-US" w:eastAsia="en-US" w:bidi="ar-SA"/>
      </w:rPr>
    </w:lvl>
    <w:lvl w:ilvl="3" w:tplc="FEF24694">
      <w:numFmt w:val="bullet"/>
      <w:lvlText w:val="•"/>
      <w:lvlJc w:val="left"/>
      <w:pPr>
        <w:ind w:left="2612" w:hanging="181"/>
      </w:pPr>
      <w:rPr>
        <w:rFonts w:hint="default"/>
        <w:lang w:val="en-US" w:eastAsia="en-US" w:bidi="ar-SA"/>
      </w:rPr>
    </w:lvl>
    <w:lvl w:ilvl="4" w:tplc="0CC09104">
      <w:numFmt w:val="bullet"/>
      <w:lvlText w:val="•"/>
      <w:lvlJc w:val="left"/>
      <w:pPr>
        <w:ind w:left="3356" w:hanging="181"/>
      </w:pPr>
      <w:rPr>
        <w:rFonts w:hint="default"/>
        <w:lang w:val="en-US" w:eastAsia="en-US" w:bidi="ar-SA"/>
      </w:rPr>
    </w:lvl>
    <w:lvl w:ilvl="5" w:tplc="C9484A9E">
      <w:numFmt w:val="bullet"/>
      <w:lvlText w:val="•"/>
      <w:lvlJc w:val="left"/>
      <w:pPr>
        <w:ind w:left="4100" w:hanging="181"/>
      </w:pPr>
      <w:rPr>
        <w:rFonts w:hint="default"/>
        <w:lang w:val="en-US" w:eastAsia="en-US" w:bidi="ar-SA"/>
      </w:rPr>
    </w:lvl>
    <w:lvl w:ilvl="6" w:tplc="DCB494A8">
      <w:numFmt w:val="bullet"/>
      <w:lvlText w:val="•"/>
      <w:lvlJc w:val="left"/>
      <w:pPr>
        <w:ind w:left="4844" w:hanging="181"/>
      </w:pPr>
      <w:rPr>
        <w:rFonts w:hint="default"/>
        <w:lang w:val="en-US" w:eastAsia="en-US" w:bidi="ar-SA"/>
      </w:rPr>
    </w:lvl>
    <w:lvl w:ilvl="7" w:tplc="5B6222DC">
      <w:numFmt w:val="bullet"/>
      <w:lvlText w:val="•"/>
      <w:lvlJc w:val="left"/>
      <w:pPr>
        <w:ind w:left="5588" w:hanging="181"/>
      </w:pPr>
      <w:rPr>
        <w:rFonts w:hint="default"/>
        <w:lang w:val="en-US" w:eastAsia="en-US" w:bidi="ar-SA"/>
      </w:rPr>
    </w:lvl>
    <w:lvl w:ilvl="8" w:tplc="B76A0606">
      <w:numFmt w:val="bullet"/>
      <w:lvlText w:val="•"/>
      <w:lvlJc w:val="left"/>
      <w:pPr>
        <w:ind w:left="6332" w:hanging="181"/>
      </w:pPr>
      <w:rPr>
        <w:rFonts w:hint="default"/>
        <w:lang w:val="en-US" w:eastAsia="en-US" w:bidi="ar-SA"/>
      </w:rPr>
    </w:lvl>
  </w:abstractNum>
  <w:abstractNum w:abstractNumId="14" w15:restartNumberingAfterBreak="0">
    <w:nsid w:val="0BF7353E"/>
    <w:multiLevelType w:val="hybridMultilevel"/>
    <w:tmpl w:val="AEB62C36"/>
    <w:lvl w:ilvl="0" w:tplc="8454171E">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199A6C9A">
      <w:start w:val="1"/>
      <w:numFmt w:val="lowerRoman"/>
      <w:lvlText w:val="(%2)"/>
      <w:lvlJc w:val="left"/>
      <w:pPr>
        <w:ind w:left="1279" w:hanging="360"/>
      </w:pPr>
      <w:rPr>
        <w:rFonts w:ascii="Trebuchet MS" w:eastAsia="Trebuchet MS" w:hAnsi="Trebuchet MS" w:cs="Trebuchet MS" w:hint="default"/>
        <w:w w:val="91"/>
        <w:sz w:val="17"/>
        <w:szCs w:val="17"/>
        <w:lang w:val="en-US" w:eastAsia="en-US" w:bidi="ar-SA"/>
      </w:rPr>
    </w:lvl>
    <w:lvl w:ilvl="2" w:tplc="BA90D596">
      <w:numFmt w:val="bullet"/>
      <w:lvlText w:val="•"/>
      <w:lvlJc w:val="left"/>
      <w:pPr>
        <w:ind w:left="2006" w:hanging="360"/>
      </w:pPr>
      <w:rPr>
        <w:rFonts w:hint="default"/>
        <w:lang w:val="en-US" w:eastAsia="en-US" w:bidi="ar-SA"/>
      </w:rPr>
    </w:lvl>
    <w:lvl w:ilvl="3" w:tplc="67A0E72E">
      <w:numFmt w:val="bullet"/>
      <w:lvlText w:val="•"/>
      <w:lvlJc w:val="left"/>
      <w:pPr>
        <w:ind w:left="2733" w:hanging="360"/>
      </w:pPr>
      <w:rPr>
        <w:rFonts w:hint="default"/>
        <w:lang w:val="en-US" w:eastAsia="en-US" w:bidi="ar-SA"/>
      </w:rPr>
    </w:lvl>
    <w:lvl w:ilvl="4" w:tplc="6EDC7A32">
      <w:numFmt w:val="bullet"/>
      <w:lvlText w:val="•"/>
      <w:lvlJc w:val="left"/>
      <w:pPr>
        <w:ind w:left="3460" w:hanging="360"/>
      </w:pPr>
      <w:rPr>
        <w:rFonts w:hint="default"/>
        <w:lang w:val="en-US" w:eastAsia="en-US" w:bidi="ar-SA"/>
      </w:rPr>
    </w:lvl>
    <w:lvl w:ilvl="5" w:tplc="31C234BC">
      <w:numFmt w:val="bullet"/>
      <w:lvlText w:val="•"/>
      <w:lvlJc w:val="left"/>
      <w:pPr>
        <w:ind w:left="4186" w:hanging="360"/>
      </w:pPr>
      <w:rPr>
        <w:rFonts w:hint="default"/>
        <w:lang w:val="en-US" w:eastAsia="en-US" w:bidi="ar-SA"/>
      </w:rPr>
    </w:lvl>
    <w:lvl w:ilvl="6" w:tplc="66B23346">
      <w:numFmt w:val="bullet"/>
      <w:lvlText w:val="•"/>
      <w:lvlJc w:val="left"/>
      <w:pPr>
        <w:ind w:left="4913" w:hanging="360"/>
      </w:pPr>
      <w:rPr>
        <w:rFonts w:hint="default"/>
        <w:lang w:val="en-US" w:eastAsia="en-US" w:bidi="ar-SA"/>
      </w:rPr>
    </w:lvl>
    <w:lvl w:ilvl="7" w:tplc="724E9A16">
      <w:numFmt w:val="bullet"/>
      <w:lvlText w:val="•"/>
      <w:lvlJc w:val="left"/>
      <w:pPr>
        <w:ind w:left="5640" w:hanging="360"/>
      </w:pPr>
      <w:rPr>
        <w:rFonts w:hint="default"/>
        <w:lang w:val="en-US" w:eastAsia="en-US" w:bidi="ar-SA"/>
      </w:rPr>
    </w:lvl>
    <w:lvl w:ilvl="8" w:tplc="A9D4BBE0">
      <w:numFmt w:val="bullet"/>
      <w:lvlText w:val="•"/>
      <w:lvlJc w:val="left"/>
      <w:pPr>
        <w:ind w:left="6366" w:hanging="360"/>
      </w:pPr>
      <w:rPr>
        <w:rFonts w:hint="default"/>
        <w:lang w:val="en-US" w:eastAsia="en-US" w:bidi="ar-SA"/>
      </w:rPr>
    </w:lvl>
  </w:abstractNum>
  <w:abstractNum w:abstractNumId="15" w15:restartNumberingAfterBreak="0">
    <w:nsid w:val="0D50593A"/>
    <w:multiLevelType w:val="hybridMultilevel"/>
    <w:tmpl w:val="B07E53DA"/>
    <w:lvl w:ilvl="0" w:tplc="57863480">
      <w:start w:val="2"/>
      <w:numFmt w:val="lowerLetter"/>
      <w:lvlText w:val="(%1)"/>
      <w:lvlJc w:val="left"/>
      <w:pPr>
        <w:ind w:left="991" w:hanging="360"/>
      </w:pPr>
      <w:rPr>
        <w:rFonts w:ascii="Trebuchet MS" w:eastAsia="Trebuchet MS" w:hAnsi="Trebuchet MS" w:cs="Trebuchet MS" w:hint="default"/>
        <w:w w:val="91"/>
        <w:sz w:val="17"/>
        <w:szCs w:val="17"/>
        <w:lang w:val="en-US" w:eastAsia="en-US" w:bidi="ar-SA"/>
      </w:rPr>
    </w:lvl>
    <w:lvl w:ilvl="1" w:tplc="7A5A33F8">
      <w:numFmt w:val="bullet"/>
      <w:lvlText w:val="•"/>
      <w:lvlJc w:val="left"/>
      <w:pPr>
        <w:ind w:left="1220" w:hanging="360"/>
      </w:pPr>
      <w:rPr>
        <w:rFonts w:hint="default"/>
        <w:lang w:val="en-US" w:eastAsia="en-US" w:bidi="ar-SA"/>
      </w:rPr>
    </w:lvl>
    <w:lvl w:ilvl="2" w:tplc="FD52E034">
      <w:numFmt w:val="bullet"/>
      <w:lvlText w:val="•"/>
      <w:lvlJc w:val="left"/>
      <w:pPr>
        <w:ind w:left="1953" w:hanging="360"/>
      </w:pPr>
      <w:rPr>
        <w:rFonts w:hint="default"/>
        <w:lang w:val="en-US" w:eastAsia="en-US" w:bidi="ar-SA"/>
      </w:rPr>
    </w:lvl>
    <w:lvl w:ilvl="3" w:tplc="D6C01EA0">
      <w:numFmt w:val="bullet"/>
      <w:lvlText w:val="•"/>
      <w:lvlJc w:val="left"/>
      <w:pPr>
        <w:ind w:left="2686" w:hanging="360"/>
      </w:pPr>
      <w:rPr>
        <w:rFonts w:hint="default"/>
        <w:lang w:val="en-US" w:eastAsia="en-US" w:bidi="ar-SA"/>
      </w:rPr>
    </w:lvl>
    <w:lvl w:ilvl="4" w:tplc="49884A2E">
      <w:numFmt w:val="bullet"/>
      <w:lvlText w:val="•"/>
      <w:lvlJc w:val="left"/>
      <w:pPr>
        <w:ind w:left="3420" w:hanging="360"/>
      </w:pPr>
      <w:rPr>
        <w:rFonts w:hint="default"/>
        <w:lang w:val="en-US" w:eastAsia="en-US" w:bidi="ar-SA"/>
      </w:rPr>
    </w:lvl>
    <w:lvl w:ilvl="5" w:tplc="5AB8D784">
      <w:numFmt w:val="bullet"/>
      <w:lvlText w:val="•"/>
      <w:lvlJc w:val="left"/>
      <w:pPr>
        <w:ind w:left="4153" w:hanging="360"/>
      </w:pPr>
      <w:rPr>
        <w:rFonts w:hint="default"/>
        <w:lang w:val="en-US" w:eastAsia="en-US" w:bidi="ar-SA"/>
      </w:rPr>
    </w:lvl>
    <w:lvl w:ilvl="6" w:tplc="6AE2E8F0">
      <w:numFmt w:val="bullet"/>
      <w:lvlText w:val="•"/>
      <w:lvlJc w:val="left"/>
      <w:pPr>
        <w:ind w:left="4886" w:hanging="360"/>
      </w:pPr>
      <w:rPr>
        <w:rFonts w:hint="default"/>
        <w:lang w:val="en-US" w:eastAsia="en-US" w:bidi="ar-SA"/>
      </w:rPr>
    </w:lvl>
    <w:lvl w:ilvl="7" w:tplc="E2C2B7B8">
      <w:numFmt w:val="bullet"/>
      <w:lvlText w:val="•"/>
      <w:lvlJc w:val="left"/>
      <w:pPr>
        <w:ind w:left="5620" w:hanging="360"/>
      </w:pPr>
      <w:rPr>
        <w:rFonts w:hint="default"/>
        <w:lang w:val="en-US" w:eastAsia="en-US" w:bidi="ar-SA"/>
      </w:rPr>
    </w:lvl>
    <w:lvl w:ilvl="8" w:tplc="8AFEBE22">
      <w:numFmt w:val="bullet"/>
      <w:lvlText w:val="•"/>
      <w:lvlJc w:val="left"/>
      <w:pPr>
        <w:ind w:left="6353" w:hanging="360"/>
      </w:pPr>
      <w:rPr>
        <w:rFonts w:hint="default"/>
        <w:lang w:val="en-US" w:eastAsia="en-US" w:bidi="ar-SA"/>
      </w:rPr>
    </w:lvl>
  </w:abstractNum>
  <w:abstractNum w:abstractNumId="16" w15:restartNumberingAfterBreak="0">
    <w:nsid w:val="0E4057A5"/>
    <w:multiLevelType w:val="hybridMultilevel"/>
    <w:tmpl w:val="43AEB636"/>
    <w:lvl w:ilvl="0" w:tplc="DA7C729C">
      <w:start w:val="3"/>
      <w:numFmt w:val="decimal"/>
      <w:lvlText w:val="%1."/>
      <w:lvlJc w:val="left"/>
      <w:pPr>
        <w:ind w:left="217" w:hanging="167"/>
      </w:pPr>
      <w:rPr>
        <w:rFonts w:ascii="Trebuchet MS" w:eastAsia="Trebuchet MS" w:hAnsi="Trebuchet MS" w:cs="Trebuchet MS" w:hint="default"/>
        <w:w w:val="88"/>
        <w:sz w:val="16"/>
        <w:szCs w:val="16"/>
        <w:lang w:val="en-US" w:eastAsia="en-US" w:bidi="ar-SA"/>
      </w:rPr>
    </w:lvl>
    <w:lvl w:ilvl="1" w:tplc="652E2348">
      <w:numFmt w:val="bullet"/>
      <w:lvlText w:val="•"/>
      <w:lvlJc w:val="left"/>
      <w:pPr>
        <w:ind w:left="480" w:hanging="167"/>
      </w:pPr>
      <w:rPr>
        <w:rFonts w:hint="default"/>
        <w:lang w:val="en-US" w:eastAsia="en-US" w:bidi="ar-SA"/>
      </w:rPr>
    </w:lvl>
    <w:lvl w:ilvl="2" w:tplc="C3042B40">
      <w:numFmt w:val="bullet"/>
      <w:lvlText w:val="•"/>
      <w:lvlJc w:val="left"/>
      <w:pPr>
        <w:ind w:left="740" w:hanging="167"/>
      </w:pPr>
      <w:rPr>
        <w:rFonts w:hint="default"/>
        <w:lang w:val="en-US" w:eastAsia="en-US" w:bidi="ar-SA"/>
      </w:rPr>
    </w:lvl>
    <w:lvl w:ilvl="3" w:tplc="A6429A4E">
      <w:numFmt w:val="bullet"/>
      <w:lvlText w:val="•"/>
      <w:lvlJc w:val="left"/>
      <w:pPr>
        <w:ind w:left="1000" w:hanging="167"/>
      </w:pPr>
      <w:rPr>
        <w:rFonts w:hint="default"/>
        <w:lang w:val="en-US" w:eastAsia="en-US" w:bidi="ar-SA"/>
      </w:rPr>
    </w:lvl>
    <w:lvl w:ilvl="4" w:tplc="1DEA09BA">
      <w:numFmt w:val="bullet"/>
      <w:lvlText w:val="•"/>
      <w:lvlJc w:val="left"/>
      <w:pPr>
        <w:ind w:left="1261" w:hanging="167"/>
      </w:pPr>
      <w:rPr>
        <w:rFonts w:hint="default"/>
        <w:lang w:val="en-US" w:eastAsia="en-US" w:bidi="ar-SA"/>
      </w:rPr>
    </w:lvl>
    <w:lvl w:ilvl="5" w:tplc="70F26530">
      <w:numFmt w:val="bullet"/>
      <w:lvlText w:val="•"/>
      <w:lvlJc w:val="left"/>
      <w:pPr>
        <w:ind w:left="1521" w:hanging="167"/>
      </w:pPr>
      <w:rPr>
        <w:rFonts w:hint="default"/>
        <w:lang w:val="en-US" w:eastAsia="en-US" w:bidi="ar-SA"/>
      </w:rPr>
    </w:lvl>
    <w:lvl w:ilvl="6" w:tplc="3C864F88">
      <w:numFmt w:val="bullet"/>
      <w:lvlText w:val="•"/>
      <w:lvlJc w:val="left"/>
      <w:pPr>
        <w:ind w:left="1781" w:hanging="167"/>
      </w:pPr>
      <w:rPr>
        <w:rFonts w:hint="default"/>
        <w:lang w:val="en-US" w:eastAsia="en-US" w:bidi="ar-SA"/>
      </w:rPr>
    </w:lvl>
    <w:lvl w:ilvl="7" w:tplc="A2DC7126">
      <w:numFmt w:val="bullet"/>
      <w:lvlText w:val="•"/>
      <w:lvlJc w:val="left"/>
      <w:pPr>
        <w:ind w:left="2042" w:hanging="167"/>
      </w:pPr>
      <w:rPr>
        <w:rFonts w:hint="default"/>
        <w:lang w:val="en-US" w:eastAsia="en-US" w:bidi="ar-SA"/>
      </w:rPr>
    </w:lvl>
    <w:lvl w:ilvl="8" w:tplc="18BA15B6">
      <w:numFmt w:val="bullet"/>
      <w:lvlText w:val="•"/>
      <w:lvlJc w:val="left"/>
      <w:pPr>
        <w:ind w:left="2302" w:hanging="167"/>
      </w:pPr>
      <w:rPr>
        <w:rFonts w:hint="default"/>
        <w:lang w:val="en-US" w:eastAsia="en-US" w:bidi="ar-SA"/>
      </w:rPr>
    </w:lvl>
  </w:abstractNum>
  <w:abstractNum w:abstractNumId="17" w15:restartNumberingAfterBreak="0">
    <w:nsid w:val="130D1A67"/>
    <w:multiLevelType w:val="hybridMultilevel"/>
    <w:tmpl w:val="43986AFE"/>
    <w:lvl w:ilvl="0" w:tplc="EE14225E">
      <w:start w:val="1"/>
      <w:numFmt w:val="lowerLetter"/>
      <w:lvlText w:val="%1"/>
      <w:lvlJc w:val="left"/>
      <w:pPr>
        <w:ind w:left="374" w:hanging="181"/>
      </w:pPr>
      <w:rPr>
        <w:rFonts w:ascii="Trebuchet MS" w:eastAsia="Trebuchet MS" w:hAnsi="Trebuchet MS" w:cs="Trebuchet MS" w:hint="default"/>
        <w:w w:val="96"/>
        <w:sz w:val="14"/>
        <w:szCs w:val="14"/>
        <w:lang w:val="en-US" w:eastAsia="en-US" w:bidi="ar-SA"/>
      </w:rPr>
    </w:lvl>
    <w:lvl w:ilvl="1" w:tplc="F572DA18">
      <w:numFmt w:val="bullet"/>
      <w:lvlText w:val="•"/>
      <w:lvlJc w:val="left"/>
      <w:pPr>
        <w:ind w:left="1124" w:hanging="181"/>
      </w:pPr>
      <w:rPr>
        <w:rFonts w:hint="default"/>
        <w:lang w:val="en-US" w:eastAsia="en-US" w:bidi="ar-SA"/>
      </w:rPr>
    </w:lvl>
    <w:lvl w:ilvl="2" w:tplc="74ECE8E4">
      <w:numFmt w:val="bullet"/>
      <w:lvlText w:val="•"/>
      <w:lvlJc w:val="left"/>
      <w:pPr>
        <w:ind w:left="1868" w:hanging="181"/>
      </w:pPr>
      <w:rPr>
        <w:rFonts w:hint="default"/>
        <w:lang w:val="en-US" w:eastAsia="en-US" w:bidi="ar-SA"/>
      </w:rPr>
    </w:lvl>
    <w:lvl w:ilvl="3" w:tplc="1B7A9B02">
      <w:numFmt w:val="bullet"/>
      <w:lvlText w:val="•"/>
      <w:lvlJc w:val="left"/>
      <w:pPr>
        <w:ind w:left="2612" w:hanging="181"/>
      </w:pPr>
      <w:rPr>
        <w:rFonts w:hint="default"/>
        <w:lang w:val="en-US" w:eastAsia="en-US" w:bidi="ar-SA"/>
      </w:rPr>
    </w:lvl>
    <w:lvl w:ilvl="4" w:tplc="410AB2BE">
      <w:numFmt w:val="bullet"/>
      <w:lvlText w:val="•"/>
      <w:lvlJc w:val="left"/>
      <w:pPr>
        <w:ind w:left="3356" w:hanging="181"/>
      </w:pPr>
      <w:rPr>
        <w:rFonts w:hint="default"/>
        <w:lang w:val="en-US" w:eastAsia="en-US" w:bidi="ar-SA"/>
      </w:rPr>
    </w:lvl>
    <w:lvl w:ilvl="5" w:tplc="CEDC4D82">
      <w:numFmt w:val="bullet"/>
      <w:lvlText w:val="•"/>
      <w:lvlJc w:val="left"/>
      <w:pPr>
        <w:ind w:left="4100" w:hanging="181"/>
      </w:pPr>
      <w:rPr>
        <w:rFonts w:hint="default"/>
        <w:lang w:val="en-US" w:eastAsia="en-US" w:bidi="ar-SA"/>
      </w:rPr>
    </w:lvl>
    <w:lvl w:ilvl="6" w:tplc="D73A6CDE">
      <w:numFmt w:val="bullet"/>
      <w:lvlText w:val="•"/>
      <w:lvlJc w:val="left"/>
      <w:pPr>
        <w:ind w:left="4844" w:hanging="181"/>
      </w:pPr>
      <w:rPr>
        <w:rFonts w:hint="default"/>
        <w:lang w:val="en-US" w:eastAsia="en-US" w:bidi="ar-SA"/>
      </w:rPr>
    </w:lvl>
    <w:lvl w:ilvl="7" w:tplc="06BC9B94">
      <w:numFmt w:val="bullet"/>
      <w:lvlText w:val="•"/>
      <w:lvlJc w:val="left"/>
      <w:pPr>
        <w:ind w:left="5588" w:hanging="181"/>
      </w:pPr>
      <w:rPr>
        <w:rFonts w:hint="default"/>
        <w:lang w:val="en-US" w:eastAsia="en-US" w:bidi="ar-SA"/>
      </w:rPr>
    </w:lvl>
    <w:lvl w:ilvl="8" w:tplc="1C10FF4E">
      <w:numFmt w:val="bullet"/>
      <w:lvlText w:val="•"/>
      <w:lvlJc w:val="left"/>
      <w:pPr>
        <w:ind w:left="6332" w:hanging="181"/>
      </w:pPr>
      <w:rPr>
        <w:rFonts w:hint="default"/>
        <w:lang w:val="en-US" w:eastAsia="en-US" w:bidi="ar-SA"/>
      </w:rPr>
    </w:lvl>
  </w:abstractNum>
  <w:abstractNum w:abstractNumId="18" w15:restartNumberingAfterBreak="0">
    <w:nsid w:val="13AD17C3"/>
    <w:multiLevelType w:val="hybridMultilevel"/>
    <w:tmpl w:val="863AF088"/>
    <w:lvl w:ilvl="0" w:tplc="2D880F78">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AFBAE1D6">
      <w:numFmt w:val="bullet"/>
      <w:lvlText w:val="•"/>
      <w:lvlJc w:val="left"/>
      <w:pPr>
        <w:ind w:left="1106" w:hanging="181"/>
      </w:pPr>
      <w:rPr>
        <w:rFonts w:hint="default"/>
        <w:lang w:val="en-US" w:eastAsia="en-US" w:bidi="ar-SA"/>
      </w:rPr>
    </w:lvl>
    <w:lvl w:ilvl="2" w:tplc="6C24F844">
      <w:numFmt w:val="bullet"/>
      <w:lvlText w:val="•"/>
      <w:lvlJc w:val="left"/>
      <w:pPr>
        <w:ind w:left="1852" w:hanging="181"/>
      </w:pPr>
      <w:rPr>
        <w:rFonts w:hint="default"/>
        <w:lang w:val="en-US" w:eastAsia="en-US" w:bidi="ar-SA"/>
      </w:rPr>
    </w:lvl>
    <w:lvl w:ilvl="3" w:tplc="FC1C50A0">
      <w:numFmt w:val="bullet"/>
      <w:lvlText w:val="•"/>
      <w:lvlJc w:val="left"/>
      <w:pPr>
        <w:ind w:left="2598" w:hanging="181"/>
      </w:pPr>
      <w:rPr>
        <w:rFonts w:hint="default"/>
        <w:lang w:val="en-US" w:eastAsia="en-US" w:bidi="ar-SA"/>
      </w:rPr>
    </w:lvl>
    <w:lvl w:ilvl="4" w:tplc="86F6EA38">
      <w:numFmt w:val="bullet"/>
      <w:lvlText w:val="•"/>
      <w:lvlJc w:val="left"/>
      <w:pPr>
        <w:ind w:left="3344" w:hanging="181"/>
      </w:pPr>
      <w:rPr>
        <w:rFonts w:hint="default"/>
        <w:lang w:val="en-US" w:eastAsia="en-US" w:bidi="ar-SA"/>
      </w:rPr>
    </w:lvl>
    <w:lvl w:ilvl="5" w:tplc="122A4896">
      <w:numFmt w:val="bullet"/>
      <w:lvlText w:val="•"/>
      <w:lvlJc w:val="left"/>
      <w:pPr>
        <w:ind w:left="4090" w:hanging="181"/>
      </w:pPr>
      <w:rPr>
        <w:rFonts w:hint="default"/>
        <w:lang w:val="en-US" w:eastAsia="en-US" w:bidi="ar-SA"/>
      </w:rPr>
    </w:lvl>
    <w:lvl w:ilvl="6" w:tplc="0D6688AE">
      <w:numFmt w:val="bullet"/>
      <w:lvlText w:val="•"/>
      <w:lvlJc w:val="left"/>
      <w:pPr>
        <w:ind w:left="4836" w:hanging="181"/>
      </w:pPr>
      <w:rPr>
        <w:rFonts w:hint="default"/>
        <w:lang w:val="en-US" w:eastAsia="en-US" w:bidi="ar-SA"/>
      </w:rPr>
    </w:lvl>
    <w:lvl w:ilvl="7" w:tplc="E5047C86">
      <w:numFmt w:val="bullet"/>
      <w:lvlText w:val="•"/>
      <w:lvlJc w:val="left"/>
      <w:pPr>
        <w:ind w:left="5582" w:hanging="181"/>
      </w:pPr>
      <w:rPr>
        <w:rFonts w:hint="default"/>
        <w:lang w:val="en-US" w:eastAsia="en-US" w:bidi="ar-SA"/>
      </w:rPr>
    </w:lvl>
    <w:lvl w:ilvl="8" w:tplc="951498F4">
      <w:numFmt w:val="bullet"/>
      <w:lvlText w:val="•"/>
      <w:lvlJc w:val="left"/>
      <w:pPr>
        <w:ind w:left="6328" w:hanging="181"/>
      </w:pPr>
      <w:rPr>
        <w:rFonts w:hint="default"/>
        <w:lang w:val="en-US" w:eastAsia="en-US" w:bidi="ar-SA"/>
      </w:rPr>
    </w:lvl>
  </w:abstractNum>
  <w:abstractNum w:abstractNumId="19" w15:restartNumberingAfterBreak="0">
    <w:nsid w:val="15D833E1"/>
    <w:multiLevelType w:val="hybridMultilevel"/>
    <w:tmpl w:val="D91A324C"/>
    <w:lvl w:ilvl="0" w:tplc="14823428">
      <w:start w:val="1"/>
      <w:numFmt w:val="decimal"/>
      <w:lvlText w:val="%1."/>
      <w:lvlJc w:val="left"/>
      <w:pPr>
        <w:ind w:left="631" w:hanging="432"/>
      </w:pPr>
      <w:rPr>
        <w:rFonts w:ascii="Trebuchet MS" w:eastAsia="Trebuchet MS" w:hAnsi="Trebuchet MS" w:cs="Trebuchet MS" w:hint="default"/>
        <w:w w:val="78"/>
        <w:sz w:val="17"/>
        <w:szCs w:val="17"/>
        <w:lang w:val="en-US" w:eastAsia="en-US" w:bidi="ar-SA"/>
      </w:rPr>
    </w:lvl>
    <w:lvl w:ilvl="1" w:tplc="3B9C2BE0">
      <w:start w:val="1"/>
      <w:numFmt w:val="lowerLetter"/>
      <w:lvlText w:val="(%2)"/>
      <w:lvlJc w:val="left"/>
      <w:pPr>
        <w:ind w:left="991" w:hanging="360"/>
      </w:pPr>
      <w:rPr>
        <w:rFonts w:ascii="Trebuchet MS" w:eastAsia="Trebuchet MS" w:hAnsi="Trebuchet MS" w:cs="Trebuchet MS" w:hint="default"/>
        <w:w w:val="94"/>
        <w:sz w:val="17"/>
        <w:szCs w:val="17"/>
        <w:lang w:val="en-US" w:eastAsia="en-US" w:bidi="ar-SA"/>
      </w:rPr>
    </w:lvl>
    <w:lvl w:ilvl="2" w:tplc="9E107972">
      <w:numFmt w:val="bullet"/>
      <w:lvlText w:val="•"/>
      <w:lvlJc w:val="left"/>
      <w:pPr>
        <w:ind w:left="1757" w:hanging="360"/>
      </w:pPr>
      <w:rPr>
        <w:rFonts w:hint="default"/>
        <w:lang w:val="en-US" w:eastAsia="en-US" w:bidi="ar-SA"/>
      </w:rPr>
    </w:lvl>
    <w:lvl w:ilvl="3" w:tplc="B11280A0">
      <w:numFmt w:val="bullet"/>
      <w:lvlText w:val="•"/>
      <w:lvlJc w:val="left"/>
      <w:pPr>
        <w:ind w:left="2515" w:hanging="360"/>
      </w:pPr>
      <w:rPr>
        <w:rFonts w:hint="default"/>
        <w:lang w:val="en-US" w:eastAsia="en-US" w:bidi="ar-SA"/>
      </w:rPr>
    </w:lvl>
    <w:lvl w:ilvl="4" w:tplc="11009966">
      <w:numFmt w:val="bullet"/>
      <w:lvlText w:val="•"/>
      <w:lvlJc w:val="left"/>
      <w:pPr>
        <w:ind w:left="3273" w:hanging="360"/>
      </w:pPr>
      <w:rPr>
        <w:rFonts w:hint="default"/>
        <w:lang w:val="en-US" w:eastAsia="en-US" w:bidi="ar-SA"/>
      </w:rPr>
    </w:lvl>
    <w:lvl w:ilvl="5" w:tplc="5FE6997C">
      <w:numFmt w:val="bullet"/>
      <w:lvlText w:val="•"/>
      <w:lvlJc w:val="left"/>
      <w:pPr>
        <w:ind w:left="4031" w:hanging="360"/>
      </w:pPr>
      <w:rPr>
        <w:rFonts w:hint="default"/>
        <w:lang w:val="en-US" w:eastAsia="en-US" w:bidi="ar-SA"/>
      </w:rPr>
    </w:lvl>
    <w:lvl w:ilvl="6" w:tplc="AB54565C">
      <w:numFmt w:val="bullet"/>
      <w:lvlText w:val="•"/>
      <w:lvlJc w:val="left"/>
      <w:pPr>
        <w:ind w:left="4788" w:hanging="360"/>
      </w:pPr>
      <w:rPr>
        <w:rFonts w:hint="default"/>
        <w:lang w:val="en-US" w:eastAsia="en-US" w:bidi="ar-SA"/>
      </w:rPr>
    </w:lvl>
    <w:lvl w:ilvl="7" w:tplc="87100B60">
      <w:numFmt w:val="bullet"/>
      <w:lvlText w:val="•"/>
      <w:lvlJc w:val="left"/>
      <w:pPr>
        <w:ind w:left="5546" w:hanging="360"/>
      </w:pPr>
      <w:rPr>
        <w:rFonts w:hint="default"/>
        <w:lang w:val="en-US" w:eastAsia="en-US" w:bidi="ar-SA"/>
      </w:rPr>
    </w:lvl>
    <w:lvl w:ilvl="8" w:tplc="AFAE1FE2">
      <w:numFmt w:val="bullet"/>
      <w:lvlText w:val="•"/>
      <w:lvlJc w:val="left"/>
      <w:pPr>
        <w:ind w:left="6304" w:hanging="360"/>
      </w:pPr>
      <w:rPr>
        <w:rFonts w:hint="default"/>
        <w:lang w:val="en-US" w:eastAsia="en-US" w:bidi="ar-SA"/>
      </w:rPr>
    </w:lvl>
  </w:abstractNum>
  <w:abstractNum w:abstractNumId="20" w15:restartNumberingAfterBreak="0">
    <w:nsid w:val="169A56C6"/>
    <w:multiLevelType w:val="hybridMultilevel"/>
    <w:tmpl w:val="4AA27CBA"/>
    <w:lvl w:ilvl="0" w:tplc="4A3E83C4">
      <w:start w:val="2"/>
      <w:numFmt w:val="decimal"/>
      <w:lvlText w:val="%1."/>
      <w:lvlJc w:val="left"/>
      <w:pPr>
        <w:ind w:left="367" w:hanging="168"/>
      </w:pPr>
      <w:rPr>
        <w:rFonts w:ascii="Trebuchet MS" w:eastAsia="Trebuchet MS" w:hAnsi="Trebuchet MS" w:cs="Trebuchet MS" w:hint="default"/>
        <w:w w:val="89"/>
        <w:sz w:val="16"/>
        <w:szCs w:val="16"/>
        <w:lang w:val="en-US" w:eastAsia="en-US" w:bidi="ar-SA"/>
      </w:rPr>
    </w:lvl>
    <w:lvl w:ilvl="1" w:tplc="713EBEB6">
      <w:numFmt w:val="bullet"/>
      <w:lvlText w:val="•"/>
      <w:lvlJc w:val="left"/>
      <w:pPr>
        <w:ind w:left="1106" w:hanging="168"/>
      </w:pPr>
      <w:rPr>
        <w:rFonts w:hint="default"/>
        <w:lang w:val="en-US" w:eastAsia="en-US" w:bidi="ar-SA"/>
      </w:rPr>
    </w:lvl>
    <w:lvl w:ilvl="2" w:tplc="DE58615E">
      <w:numFmt w:val="bullet"/>
      <w:lvlText w:val="•"/>
      <w:lvlJc w:val="left"/>
      <w:pPr>
        <w:ind w:left="1852" w:hanging="168"/>
      </w:pPr>
      <w:rPr>
        <w:rFonts w:hint="default"/>
        <w:lang w:val="en-US" w:eastAsia="en-US" w:bidi="ar-SA"/>
      </w:rPr>
    </w:lvl>
    <w:lvl w:ilvl="3" w:tplc="A692C7D8">
      <w:numFmt w:val="bullet"/>
      <w:lvlText w:val="•"/>
      <w:lvlJc w:val="left"/>
      <w:pPr>
        <w:ind w:left="2598" w:hanging="168"/>
      </w:pPr>
      <w:rPr>
        <w:rFonts w:hint="default"/>
        <w:lang w:val="en-US" w:eastAsia="en-US" w:bidi="ar-SA"/>
      </w:rPr>
    </w:lvl>
    <w:lvl w:ilvl="4" w:tplc="2AE867FA">
      <w:numFmt w:val="bullet"/>
      <w:lvlText w:val="•"/>
      <w:lvlJc w:val="left"/>
      <w:pPr>
        <w:ind w:left="3344" w:hanging="168"/>
      </w:pPr>
      <w:rPr>
        <w:rFonts w:hint="default"/>
        <w:lang w:val="en-US" w:eastAsia="en-US" w:bidi="ar-SA"/>
      </w:rPr>
    </w:lvl>
    <w:lvl w:ilvl="5" w:tplc="59D81F5A">
      <w:numFmt w:val="bullet"/>
      <w:lvlText w:val="•"/>
      <w:lvlJc w:val="left"/>
      <w:pPr>
        <w:ind w:left="4090" w:hanging="168"/>
      </w:pPr>
      <w:rPr>
        <w:rFonts w:hint="default"/>
        <w:lang w:val="en-US" w:eastAsia="en-US" w:bidi="ar-SA"/>
      </w:rPr>
    </w:lvl>
    <w:lvl w:ilvl="6" w:tplc="057CDFE4">
      <w:numFmt w:val="bullet"/>
      <w:lvlText w:val="•"/>
      <w:lvlJc w:val="left"/>
      <w:pPr>
        <w:ind w:left="4836" w:hanging="168"/>
      </w:pPr>
      <w:rPr>
        <w:rFonts w:hint="default"/>
        <w:lang w:val="en-US" w:eastAsia="en-US" w:bidi="ar-SA"/>
      </w:rPr>
    </w:lvl>
    <w:lvl w:ilvl="7" w:tplc="ED44F62C">
      <w:numFmt w:val="bullet"/>
      <w:lvlText w:val="•"/>
      <w:lvlJc w:val="left"/>
      <w:pPr>
        <w:ind w:left="5582" w:hanging="168"/>
      </w:pPr>
      <w:rPr>
        <w:rFonts w:hint="default"/>
        <w:lang w:val="en-US" w:eastAsia="en-US" w:bidi="ar-SA"/>
      </w:rPr>
    </w:lvl>
    <w:lvl w:ilvl="8" w:tplc="7A34906C">
      <w:numFmt w:val="bullet"/>
      <w:lvlText w:val="•"/>
      <w:lvlJc w:val="left"/>
      <w:pPr>
        <w:ind w:left="6328" w:hanging="168"/>
      </w:pPr>
      <w:rPr>
        <w:rFonts w:hint="default"/>
        <w:lang w:val="en-US" w:eastAsia="en-US" w:bidi="ar-SA"/>
      </w:rPr>
    </w:lvl>
  </w:abstractNum>
  <w:abstractNum w:abstractNumId="21" w15:restartNumberingAfterBreak="0">
    <w:nsid w:val="18813DFA"/>
    <w:multiLevelType w:val="hybridMultilevel"/>
    <w:tmpl w:val="AA0E7230"/>
    <w:lvl w:ilvl="0" w:tplc="21680ABA">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FD368BDE">
      <w:numFmt w:val="bullet"/>
      <w:lvlText w:val="•"/>
      <w:lvlJc w:val="left"/>
      <w:pPr>
        <w:ind w:left="1358" w:hanging="433"/>
      </w:pPr>
      <w:rPr>
        <w:rFonts w:hint="default"/>
        <w:lang w:val="en-US" w:eastAsia="en-US" w:bidi="ar-SA"/>
      </w:rPr>
    </w:lvl>
    <w:lvl w:ilvl="2" w:tplc="458C7E30">
      <w:numFmt w:val="bullet"/>
      <w:lvlText w:val="•"/>
      <w:lvlJc w:val="left"/>
      <w:pPr>
        <w:ind w:left="2076" w:hanging="433"/>
      </w:pPr>
      <w:rPr>
        <w:rFonts w:hint="default"/>
        <w:lang w:val="en-US" w:eastAsia="en-US" w:bidi="ar-SA"/>
      </w:rPr>
    </w:lvl>
    <w:lvl w:ilvl="3" w:tplc="5F84A0F0">
      <w:numFmt w:val="bullet"/>
      <w:lvlText w:val="•"/>
      <w:lvlJc w:val="left"/>
      <w:pPr>
        <w:ind w:left="2794" w:hanging="433"/>
      </w:pPr>
      <w:rPr>
        <w:rFonts w:hint="default"/>
        <w:lang w:val="en-US" w:eastAsia="en-US" w:bidi="ar-SA"/>
      </w:rPr>
    </w:lvl>
    <w:lvl w:ilvl="4" w:tplc="BCCA4956">
      <w:numFmt w:val="bullet"/>
      <w:lvlText w:val="•"/>
      <w:lvlJc w:val="left"/>
      <w:pPr>
        <w:ind w:left="3512" w:hanging="433"/>
      </w:pPr>
      <w:rPr>
        <w:rFonts w:hint="default"/>
        <w:lang w:val="en-US" w:eastAsia="en-US" w:bidi="ar-SA"/>
      </w:rPr>
    </w:lvl>
    <w:lvl w:ilvl="5" w:tplc="DAAEF700">
      <w:numFmt w:val="bullet"/>
      <w:lvlText w:val="•"/>
      <w:lvlJc w:val="left"/>
      <w:pPr>
        <w:ind w:left="4230" w:hanging="433"/>
      </w:pPr>
      <w:rPr>
        <w:rFonts w:hint="default"/>
        <w:lang w:val="en-US" w:eastAsia="en-US" w:bidi="ar-SA"/>
      </w:rPr>
    </w:lvl>
    <w:lvl w:ilvl="6" w:tplc="4E96275A">
      <w:numFmt w:val="bullet"/>
      <w:lvlText w:val="•"/>
      <w:lvlJc w:val="left"/>
      <w:pPr>
        <w:ind w:left="4948" w:hanging="433"/>
      </w:pPr>
      <w:rPr>
        <w:rFonts w:hint="default"/>
        <w:lang w:val="en-US" w:eastAsia="en-US" w:bidi="ar-SA"/>
      </w:rPr>
    </w:lvl>
    <w:lvl w:ilvl="7" w:tplc="0D12EA98">
      <w:numFmt w:val="bullet"/>
      <w:lvlText w:val="•"/>
      <w:lvlJc w:val="left"/>
      <w:pPr>
        <w:ind w:left="5666" w:hanging="433"/>
      </w:pPr>
      <w:rPr>
        <w:rFonts w:hint="default"/>
        <w:lang w:val="en-US" w:eastAsia="en-US" w:bidi="ar-SA"/>
      </w:rPr>
    </w:lvl>
    <w:lvl w:ilvl="8" w:tplc="53A2D3A8">
      <w:numFmt w:val="bullet"/>
      <w:lvlText w:val="•"/>
      <w:lvlJc w:val="left"/>
      <w:pPr>
        <w:ind w:left="6384" w:hanging="433"/>
      </w:pPr>
      <w:rPr>
        <w:rFonts w:hint="default"/>
        <w:lang w:val="en-US" w:eastAsia="en-US" w:bidi="ar-SA"/>
      </w:rPr>
    </w:lvl>
  </w:abstractNum>
  <w:abstractNum w:abstractNumId="22" w15:restartNumberingAfterBreak="0">
    <w:nsid w:val="18843D11"/>
    <w:multiLevelType w:val="hybridMultilevel"/>
    <w:tmpl w:val="D28E5246"/>
    <w:lvl w:ilvl="0" w:tplc="E2324E2E">
      <w:start w:val="2"/>
      <w:numFmt w:val="decimal"/>
      <w:lvlText w:val="%1."/>
      <w:lvlJc w:val="left"/>
      <w:pPr>
        <w:ind w:left="347" w:hanging="168"/>
      </w:pPr>
      <w:rPr>
        <w:rFonts w:ascii="Trebuchet MS" w:eastAsia="Trebuchet MS" w:hAnsi="Trebuchet MS" w:cs="Trebuchet MS" w:hint="default"/>
        <w:w w:val="89"/>
        <w:sz w:val="16"/>
        <w:szCs w:val="16"/>
        <w:lang w:val="en-US" w:eastAsia="en-US" w:bidi="ar-SA"/>
      </w:rPr>
    </w:lvl>
    <w:lvl w:ilvl="1" w:tplc="A37EAEE6">
      <w:numFmt w:val="bullet"/>
      <w:lvlText w:val="•"/>
      <w:lvlJc w:val="left"/>
      <w:pPr>
        <w:ind w:left="1088" w:hanging="168"/>
      </w:pPr>
      <w:rPr>
        <w:rFonts w:hint="default"/>
        <w:lang w:val="en-US" w:eastAsia="en-US" w:bidi="ar-SA"/>
      </w:rPr>
    </w:lvl>
    <w:lvl w:ilvl="2" w:tplc="2A52E3A0">
      <w:numFmt w:val="bullet"/>
      <w:lvlText w:val="•"/>
      <w:lvlJc w:val="left"/>
      <w:pPr>
        <w:ind w:left="1836" w:hanging="168"/>
      </w:pPr>
      <w:rPr>
        <w:rFonts w:hint="default"/>
        <w:lang w:val="en-US" w:eastAsia="en-US" w:bidi="ar-SA"/>
      </w:rPr>
    </w:lvl>
    <w:lvl w:ilvl="3" w:tplc="F21E0EA6">
      <w:numFmt w:val="bullet"/>
      <w:lvlText w:val="•"/>
      <w:lvlJc w:val="left"/>
      <w:pPr>
        <w:ind w:left="2584" w:hanging="168"/>
      </w:pPr>
      <w:rPr>
        <w:rFonts w:hint="default"/>
        <w:lang w:val="en-US" w:eastAsia="en-US" w:bidi="ar-SA"/>
      </w:rPr>
    </w:lvl>
    <w:lvl w:ilvl="4" w:tplc="3C8C4D96">
      <w:numFmt w:val="bullet"/>
      <w:lvlText w:val="•"/>
      <w:lvlJc w:val="left"/>
      <w:pPr>
        <w:ind w:left="3332" w:hanging="168"/>
      </w:pPr>
      <w:rPr>
        <w:rFonts w:hint="default"/>
        <w:lang w:val="en-US" w:eastAsia="en-US" w:bidi="ar-SA"/>
      </w:rPr>
    </w:lvl>
    <w:lvl w:ilvl="5" w:tplc="C7BA9D24">
      <w:numFmt w:val="bullet"/>
      <w:lvlText w:val="•"/>
      <w:lvlJc w:val="left"/>
      <w:pPr>
        <w:ind w:left="4080" w:hanging="168"/>
      </w:pPr>
      <w:rPr>
        <w:rFonts w:hint="default"/>
        <w:lang w:val="en-US" w:eastAsia="en-US" w:bidi="ar-SA"/>
      </w:rPr>
    </w:lvl>
    <w:lvl w:ilvl="6" w:tplc="0ADE677A">
      <w:numFmt w:val="bullet"/>
      <w:lvlText w:val="•"/>
      <w:lvlJc w:val="left"/>
      <w:pPr>
        <w:ind w:left="4828" w:hanging="168"/>
      </w:pPr>
      <w:rPr>
        <w:rFonts w:hint="default"/>
        <w:lang w:val="en-US" w:eastAsia="en-US" w:bidi="ar-SA"/>
      </w:rPr>
    </w:lvl>
    <w:lvl w:ilvl="7" w:tplc="0BE6C4FA">
      <w:numFmt w:val="bullet"/>
      <w:lvlText w:val="•"/>
      <w:lvlJc w:val="left"/>
      <w:pPr>
        <w:ind w:left="5576" w:hanging="168"/>
      </w:pPr>
      <w:rPr>
        <w:rFonts w:hint="default"/>
        <w:lang w:val="en-US" w:eastAsia="en-US" w:bidi="ar-SA"/>
      </w:rPr>
    </w:lvl>
    <w:lvl w:ilvl="8" w:tplc="2D846992">
      <w:numFmt w:val="bullet"/>
      <w:lvlText w:val="•"/>
      <w:lvlJc w:val="left"/>
      <w:pPr>
        <w:ind w:left="6324" w:hanging="168"/>
      </w:pPr>
      <w:rPr>
        <w:rFonts w:hint="default"/>
        <w:lang w:val="en-US" w:eastAsia="en-US" w:bidi="ar-SA"/>
      </w:rPr>
    </w:lvl>
  </w:abstractNum>
  <w:abstractNum w:abstractNumId="23" w15:restartNumberingAfterBreak="0">
    <w:nsid w:val="1937157D"/>
    <w:multiLevelType w:val="hybridMultilevel"/>
    <w:tmpl w:val="28C8CC6E"/>
    <w:lvl w:ilvl="0" w:tplc="302EB0C0">
      <w:start w:val="2"/>
      <w:numFmt w:val="lowerLetter"/>
      <w:lvlText w:val="(%1)"/>
      <w:lvlJc w:val="left"/>
      <w:pPr>
        <w:ind w:left="928" w:hanging="290"/>
      </w:pPr>
      <w:rPr>
        <w:rFonts w:ascii="Trebuchet MS" w:eastAsia="Trebuchet MS" w:hAnsi="Trebuchet MS" w:cs="Trebuchet MS" w:hint="default"/>
        <w:w w:val="95"/>
        <w:sz w:val="17"/>
        <w:szCs w:val="17"/>
        <w:lang w:val="en-US" w:eastAsia="en-US" w:bidi="ar-SA"/>
      </w:rPr>
    </w:lvl>
    <w:lvl w:ilvl="1" w:tplc="674C5D22">
      <w:numFmt w:val="bullet"/>
      <w:lvlText w:val="•"/>
      <w:lvlJc w:val="left"/>
      <w:pPr>
        <w:ind w:left="1610" w:hanging="290"/>
      </w:pPr>
      <w:rPr>
        <w:rFonts w:hint="default"/>
        <w:lang w:val="en-US" w:eastAsia="en-US" w:bidi="ar-SA"/>
      </w:rPr>
    </w:lvl>
    <w:lvl w:ilvl="2" w:tplc="41663756">
      <w:numFmt w:val="bullet"/>
      <w:lvlText w:val="•"/>
      <w:lvlJc w:val="left"/>
      <w:pPr>
        <w:ind w:left="2300" w:hanging="290"/>
      </w:pPr>
      <w:rPr>
        <w:rFonts w:hint="default"/>
        <w:lang w:val="en-US" w:eastAsia="en-US" w:bidi="ar-SA"/>
      </w:rPr>
    </w:lvl>
    <w:lvl w:ilvl="3" w:tplc="281AD7C2">
      <w:numFmt w:val="bullet"/>
      <w:lvlText w:val="•"/>
      <w:lvlJc w:val="left"/>
      <w:pPr>
        <w:ind w:left="2990" w:hanging="290"/>
      </w:pPr>
      <w:rPr>
        <w:rFonts w:hint="default"/>
        <w:lang w:val="en-US" w:eastAsia="en-US" w:bidi="ar-SA"/>
      </w:rPr>
    </w:lvl>
    <w:lvl w:ilvl="4" w:tplc="C5168D44">
      <w:numFmt w:val="bullet"/>
      <w:lvlText w:val="•"/>
      <w:lvlJc w:val="left"/>
      <w:pPr>
        <w:ind w:left="3680" w:hanging="290"/>
      </w:pPr>
      <w:rPr>
        <w:rFonts w:hint="default"/>
        <w:lang w:val="en-US" w:eastAsia="en-US" w:bidi="ar-SA"/>
      </w:rPr>
    </w:lvl>
    <w:lvl w:ilvl="5" w:tplc="06CC2A78">
      <w:numFmt w:val="bullet"/>
      <w:lvlText w:val="•"/>
      <w:lvlJc w:val="left"/>
      <w:pPr>
        <w:ind w:left="4370" w:hanging="290"/>
      </w:pPr>
      <w:rPr>
        <w:rFonts w:hint="default"/>
        <w:lang w:val="en-US" w:eastAsia="en-US" w:bidi="ar-SA"/>
      </w:rPr>
    </w:lvl>
    <w:lvl w:ilvl="6" w:tplc="AE743672">
      <w:numFmt w:val="bullet"/>
      <w:lvlText w:val="•"/>
      <w:lvlJc w:val="left"/>
      <w:pPr>
        <w:ind w:left="5060" w:hanging="290"/>
      </w:pPr>
      <w:rPr>
        <w:rFonts w:hint="default"/>
        <w:lang w:val="en-US" w:eastAsia="en-US" w:bidi="ar-SA"/>
      </w:rPr>
    </w:lvl>
    <w:lvl w:ilvl="7" w:tplc="3116830C">
      <w:numFmt w:val="bullet"/>
      <w:lvlText w:val="•"/>
      <w:lvlJc w:val="left"/>
      <w:pPr>
        <w:ind w:left="5750" w:hanging="290"/>
      </w:pPr>
      <w:rPr>
        <w:rFonts w:hint="default"/>
        <w:lang w:val="en-US" w:eastAsia="en-US" w:bidi="ar-SA"/>
      </w:rPr>
    </w:lvl>
    <w:lvl w:ilvl="8" w:tplc="F782D610">
      <w:numFmt w:val="bullet"/>
      <w:lvlText w:val="•"/>
      <w:lvlJc w:val="left"/>
      <w:pPr>
        <w:ind w:left="6440" w:hanging="290"/>
      </w:pPr>
      <w:rPr>
        <w:rFonts w:hint="default"/>
        <w:lang w:val="en-US" w:eastAsia="en-US" w:bidi="ar-SA"/>
      </w:rPr>
    </w:lvl>
  </w:abstractNum>
  <w:abstractNum w:abstractNumId="24" w15:restartNumberingAfterBreak="0">
    <w:nsid w:val="1DDC255E"/>
    <w:multiLevelType w:val="hybridMultilevel"/>
    <w:tmpl w:val="8806F358"/>
    <w:lvl w:ilvl="0" w:tplc="1864167A">
      <w:start w:val="2"/>
      <w:numFmt w:val="lowerLetter"/>
      <w:lvlText w:val="(%1)"/>
      <w:lvlJc w:val="left"/>
      <w:pPr>
        <w:ind w:left="992" w:hanging="360"/>
      </w:pPr>
      <w:rPr>
        <w:rFonts w:ascii="Trebuchet MS" w:eastAsia="Trebuchet MS" w:hAnsi="Trebuchet MS" w:cs="Trebuchet MS" w:hint="default"/>
        <w:w w:val="95"/>
        <w:sz w:val="17"/>
        <w:szCs w:val="17"/>
        <w:lang w:val="en-US" w:eastAsia="en-US" w:bidi="ar-SA"/>
      </w:rPr>
    </w:lvl>
    <w:lvl w:ilvl="1" w:tplc="BF829622">
      <w:numFmt w:val="bullet"/>
      <w:lvlText w:val="•"/>
      <w:lvlJc w:val="left"/>
      <w:pPr>
        <w:ind w:left="1682" w:hanging="360"/>
      </w:pPr>
      <w:rPr>
        <w:rFonts w:hint="default"/>
        <w:lang w:val="en-US" w:eastAsia="en-US" w:bidi="ar-SA"/>
      </w:rPr>
    </w:lvl>
    <w:lvl w:ilvl="2" w:tplc="15060F3A">
      <w:numFmt w:val="bullet"/>
      <w:lvlText w:val="•"/>
      <w:lvlJc w:val="left"/>
      <w:pPr>
        <w:ind w:left="2364" w:hanging="360"/>
      </w:pPr>
      <w:rPr>
        <w:rFonts w:hint="default"/>
        <w:lang w:val="en-US" w:eastAsia="en-US" w:bidi="ar-SA"/>
      </w:rPr>
    </w:lvl>
    <w:lvl w:ilvl="3" w:tplc="63AE74CA">
      <w:numFmt w:val="bullet"/>
      <w:lvlText w:val="•"/>
      <w:lvlJc w:val="left"/>
      <w:pPr>
        <w:ind w:left="3046" w:hanging="360"/>
      </w:pPr>
      <w:rPr>
        <w:rFonts w:hint="default"/>
        <w:lang w:val="en-US" w:eastAsia="en-US" w:bidi="ar-SA"/>
      </w:rPr>
    </w:lvl>
    <w:lvl w:ilvl="4" w:tplc="DAA0EA26">
      <w:numFmt w:val="bullet"/>
      <w:lvlText w:val="•"/>
      <w:lvlJc w:val="left"/>
      <w:pPr>
        <w:ind w:left="3728" w:hanging="360"/>
      </w:pPr>
      <w:rPr>
        <w:rFonts w:hint="default"/>
        <w:lang w:val="en-US" w:eastAsia="en-US" w:bidi="ar-SA"/>
      </w:rPr>
    </w:lvl>
    <w:lvl w:ilvl="5" w:tplc="54F837AC">
      <w:numFmt w:val="bullet"/>
      <w:lvlText w:val="•"/>
      <w:lvlJc w:val="left"/>
      <w:pPr>
        <w:ind w:left="4410" w:hanging="360"/>
      </w:pPr>
      <w:rPr>
        <w:rFonts w:hint="default"/>
        <w:lang w:val="en-US" w:eastAsia="en-US" w:bidi="ar-SA"/>
      </w:rPr>
    </w:lvl>
    <w:lvl w:ilvl="6" w:tplc="401E1926">
      <w:numFmt w:val="bullet"/>
      <w:lvlText w:val="•"/>
      <w:lvlJc w:val="left"/>
      <w:pPr>
        <w:ind w:left="5092" w:hanging="360"/>
      </w:pPr>
      <w:rPr>
        <w:rFonts w:hint="default"/>
        <w:lang w:val="en-US" w:eastAsia="en-US" w:bidi="ar-SA"/>
      </w:rPr>
    </w:lvl>
    <w:lvl w:ilvl="7" w:tplc="4C3C27F6">
      <w:numFmt w:val="bullet"/>
      <w:lvlText w:val="•"/>
      <w:lvlJc w:val="left"/>
      <w:pPr>
        <w:ind w:left="5774" w:hanging="360"/>
      </w:pPr>
      <w:rPr>
        <w:rFonts w:hint="default"/>
        <w:lang w:val="en-US" w:eastAsia="en-US" w:bidi="ar-SA"/>
      </w:rPr>
    </w:lvl>
    <w:lvl w:ilvl="8" w:tplc="8B3603BE">
      <w:numFmt w:val="bullet"/>
      <w:lvlText w:val="•"/>
      <w:lvlJc w:val="left"/>
      <w:pPr>
        <w:ind w:left="6456" w:hanging="360"/>
      </w:pPr>
      <w:rPr>
        <w:rFonts w:hint="default"/>
        <w:lang w:val="en-US" w:eastAsia="en-US" w:bidi="ar-SA"/>
      </w:rPr>
    </w:lvl>
  </w:abstractNum>
  <w:abstractNum w:abstractNumId="25" w15:restartNumberingAfterBreak="0">
    <w:nsid w:val="1EBC3B96"/>
    <w:multiLevelType w:val="hybridMultilevel"/>
    <w:tmpl w:val="5DD88056"/>
    <w:lvl w:ilvl="0" w:tplc="F0384F1C">
      <w:start w:val="1"/>
      <w:numFmt w:val="bullet"/>
      <w:lvlText w:val="•"/>
      <w:lvlJc w:val="left"/>
      <w:pPr>
        <w:tabs>
          <w:tab w:val="num" w:pos="720"/>
        </w:tabs>
        <w:ind w:left="720" w:hanging="360"/>
      </w:pPr>
      <w:rPr>
        <w:rFonts w:ascii="Calibri" w:hAnsi="Calibri" w:hint="default"/>
      </w:rPr>
    </w:lvl>
    <w:lvl w:ilvl="1" w:tplc="630A1602">
      <w:numFmt w:val="bullet"/>
      <w:lvlText w:val="•"/>
      <w:lvlJc w:val="left"/>
      <w:pPr>
        <w:tabs>
          <w:tab w:val="num" w:pos="1440"/>
        </w:tabs>
        <w:ind w:left="1440" w:hanging="360"/>
      </w:pPr>
      <w:rPr>
        <w:rFonts w:ascii="Calibri" w:hAnsi="Calibri" w:hint="default"/>
      </w:rPr>
    </w:lvl>
    <w:lvl w:ilvl="2" w:tplc="94226072" w:tentative="1">
      <w:start w:val="1"/>
      <w:numFmt w:val="bullet"/>
      <w:lvlText w:val="•"/>
      <w:lvlJc w:val="left"/>
      <w:pPr>
        <w:tabs>
          <w:tab w:val="num" w:pos="2160"/>
        </w:tabs>
        <w:ind w:left="2160" w:hanging="360"/>
      </w:pPr>
      <w:rPr>
        <w:rFonts w:ascii="Calibri" w:hAnsi="Calibri" w:hint="default"/>
      </w:rPr>
    </w:lvl>
    <w:lvl w:ilvl="3" w:tplc="5F362DD2" w:tentative="1">
      <w:start w:val="1"/>
      <w:numFmt w:val="bullet"/>
      <w:lvlText w:val="•"/>
      <w:lvlJc w:val="left"/>
      <w:pPr>
        <w:tabs>
          <w:tab w:val="num" w:pos="2880"/>
        </w:tabs>
        <w:ind w:left="2880" w:hanging="360"/>
      </w:pPr>
      <w:rPr>
        <w:rFonts w:ascii="Calibri" w:hAnsi="Calibri" w:hint="default"/>
      </w:rPr>
    </w:lvl>
    <w:lvl w:ilvl="4" w:tplc="5C582992" w:tentative="1">
      <w:start w:val="1"/>
      <w:numFmt w:val="bullet"/>
      <w:lvlText w:val="•"/>
      <w:lvlJc w:val="left"/>
      <w:pPr>
        <w:tabs>
          <w:tab w:val="num" w:pos="3600"/>
        </w:tabs>
        <w:ind w:left="3600" w:hanging="360"/>
      </w:pPr>
      <w:rPr>
        <w:rFonts w:ascii="Calibri" w:hAnsi="Calibri" w:hint="default"/>
      </w:rPr>
    </w:lvl>
    <w:lvl w:ilvl="5" w:tplc="1C788CB8" w:tentative="1">
      <w:start w:val="1"/>
      <w:numFmt w:val="bullet"/>
      <w:lvlText w:val="•"/>
      <w:lvlJc w:val="left"/>
      <w:pPr>
        <w:tabs>
          <w:tab w:val="num" w:pos="4320"/>
        </w:tabs>
        <w:ind w:left="4320" w:hanging="360"/>
      </w:pPr>
      <w:rPr>
        <w:rFonts w:ascii="Calibri" w:hAnsi="Calibri" w:hint="default"/>
      </w:rPr>
    </w:lvl>
    <w:lvl w:ilvl="6" w:tplc="0F4E5F88" w:tentative="1">
      <w:start w:val="1"/>
      <w:numFmt w:val="bullet"/>
      <w:lvlText w:val="•"/>
      <w:lvlJc w:val="left"/>
      <w:pPr>
        <w:tabs>
          <w:tab w:val="num" w:pos="5040"/>
        </w:tabs>
        <w:ind w:left="5040" w:hanging="360"/>
      </w:pPr>
      <w:rPr>
        <w:rFonts w:ascii="Calibri" w:hAnsi="Calibri" w:hint="default"/>
      </w:rPr>
    </w:lvl>
    <w:lvl w:ilvl="7" w:tplc="42D2E61C" w:tentative="1">
      <w:start w:val="1"/>
      <w:numFmt w:val="bullet"/>
      <w:lvlText w:val="•"/>
      <w:lvlJc w:val="left"/>
      <w:pPr>
        <w:tabs>
          <w:tab w:val="num" w:pos="5760"/>
        </w:tabs>
        <w:ind w:left="5760" w:hanging="360"/>
      </w:pPr>
      <w:rPr>
        <w:rFonts w:ascii="Calibri" w:hAnsi="Calibri" w:hint="default"/>
      </w:rPr>
    </w:lvl>
    <w:lvl w:ilvl="8" w:tplc="70247BC4"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1FDB5E59"/>
    <w:multiLevelType w:val="hybridMultilevel"/>
    <w:tmpl w:val="817AB8E0"/>
    <w:lvl w:ilvl="0" w:tplc="EDF68BB0">
      <w:start w:val="1"/>
      <w:numFmt w:val="lowerLetter"/>
      <w:lvlText w:val="(%1)"/>
      <w:lvlJc w:val="left"/>
      <w:pPr>
        <w:ind w:left="1219" w:hanging="580"/>
      </w:pPr>
      <w:rPr>
        <w:rFonts w:ascii="Trebuchet MS" w:eastAsia="Trebuchet MS" w:hAnsi="Trebuchet MS" w:cs="Trebuchet MS" w:hint="default"/>
        <w:i/>
        <w:iCs/>
        <w:w w:val="97"/>
        <w:sz w:val="17"/>
        <w:szCs w:val="17"/>
        <w:lang w:val="en-US" w:eastAsia="en-US" w:bidi="ar-SA"/>
      </w:rPr>
    </w:lvl>
    <w:lvl w:ilvl="1" w:tplc="87DEDA10">
      <w:numFmt w:val="bullet"/>
      <w:lvlText w:val="•"/>
      <w:lvlJc w:val="left"/>
      <w:pPr>
        <w:ind w:left="1880" w:hanging="580"/>
      </w:pPr>
      <w:rPr>
        <w:rFonts w:hint="default"/>
        <w:lang w:val="en-US" w:eastAsia="en-US" w:bidi="ar-SA"/>
      </w:rPr>
    </w:lvl>
    <w:lvl w:ilvl="2" w:tplc="1D78E190">
      <w:numFmt w:val="bullet"/>
      <w:lvlText w:val="•"/>
      <w:lvlJc w:val="left"/>
      <w:pPr>
        <w:ind w:left="2540" w:hanging="580"/>
      </w:pPr>
      <w:rPr>
        <w:rFonts w:hint="default"/>
        <w:lang w:val="en-US" w:eastAsia="en-US" w:bidi="ar-SA"/>
      </w:rPr>
    </w:lvl>
    <w:lvl w:ilvl="3" w:tplc="082E0D84">
      <w:numFmt w:val="bullet"/>
      <w:lvlText w:val="•"/>
      <w:lvlJc w:val="left"/>
      <w:pPr>
        <w:ind w:left="3200" w:hanging="580"/>
      </w:pPr>
      <w:rPr>
        <w:rFonts w:hint="default"/>
        <w:lang w:val="en-US" w:eastAsia="en-US" w:bidi="ar-SA"/>
      </w:rPr>
    </w:lvl>
    <w:lvl w:ilvl="4" w:tplc="D52461A0">
      <w:numFmt w:val="bullet"/>
      <w:lvlText w:val="•"/>
      <w:lvlJc w:val="left"/>
      <w:pPr>
        <w:ind w:left="3860" w:hanging="580"/>
      </w:pPr>
      <w:rPr>
        <w:rFonts w:hint="default"/>
        <w:lang w:val="en-US" w:eastAsia="en-US" w:bidi="ar-SA"/>
      </w:rPr>
    </w:lvl>
    <w:lvl w:ilvl="5" w:tplc="C546AACA">
      <w:numFmt w:val="bullet"/>
      <w:lvlText w:val="•"/>
      <w:lvlJc w:val="left"/>
      <w:pPr>
        <w:ind w:left="4520" w:hanging="580"/>
      </w:pPr>
      <w:rPr>
        <w:rFonts w:hint="default"/>
        <w:lang w:val="en-US" w:eastAsia="en-US" w:bidi="ar-SA"/>
      </w:rPr>
    </w:lvl>
    <w:lvl w:ilvl="6" w:tplc="74BCEB72">
      <w:numFmt w:val="bullet"/>
      <w:lvlText w:val="•"/>
      <w:lvlJc w:val="left"/>
      <w:pPr>
        <w:ind w:left="5180" w:hanging="580"/>
      </w:pPr>
      <w:rPr>
        <w:rFonts w:hint="default"/>
        <w:lang w:val="en-US" w:eastAsia="en-US" w:bidi="ar-SA"/>
      </w:rPr>
    </w:lvl>
    <w:lvl w:ilvl="7" w:tplc="088E9D38">
      <w:numFmt w:val="bullet"/>
      <w:lvlText w:val="•"/>
      <w:lvlJc w:val="left"/>
      <w:pPr>
        <w:ind w:left="5840" w:hanging="580"/>
      </w:pPr>
      <w:rPr>
        <w:rFonts w:hint="default"/>
        <w:lang w:val="en-US" w:eastAsia="en-US" w:bidi="ar-SA"/>
      </w:rPr>
    </w:lvl>
    <w:lvl w:ilvl="8" w:tplc="116000AE">
      <w:numFmt w:val="bullet"/>
      <w:lvlText w:val="•"/>
      <w:lvlJc w:val="left"/>
      <w:pPr>
        <w:ind w:left="6500" w:hanging="580"/>
      </w:pPr>
      <w:rPr>
        <w:rFonts w:hint="default"/>
        <w:lang w:val="en-US" w:eastAsia="en-US" w:bidi="ar-SA"/>
      </w:rPr>
    </w:lvl>
  </w:abstractNum>
  <w:abstractNum w:abstractNumId="27" w15:restartNumberingAfterBreak="0">
    <w:nsid w:val="21696F7B"/>
    <w:multiLevelType w:val="hybridMultilevel"/>
    <w:tmpl w:val="0D86486A"/>
    <w:lvl w:ilvl="0" w:tplc="8A4628E8">
      <w:numFmt w:val="bullet"/>
      <w:lvlText w:val="*"/>
      <w:lvlJc w:val="left"/>
      <w:pPr>
        <w:ind w:left="380" w:hanging="181"/>
      </w:pPr>
      <w:rPr>
        <w:rFonts w:ascii="Trebuchet MS" w:eastAsia="Trebuchet MS" w:hAnsi="Trebuchet MS" w:cs="Trebuchet MS" w:hint="default"/>
        <w:w w:val="123"/>
        <w:sz w:val="14"/>
        <w:szCs w:val="14"/>
        <w:lang w:val="en-US" w:eastAsia="en-US" w:bidi="ar-SA"/>
      </w:rPr>
    </w:lvl>
    <w:lvl w:ilvl="1" w:tplc="CB724F58">
      <w:numFmt w:val="bullet"/>
      <w:lvlText w:val="•"/>
      <w:lvlJc w:val="left"/>
      <w:pPr>
        <w:ind w:left="1124" w:hanging="181"/>
      </w:pPr>
      <w:rPr>
        <w:rFonts w:hint="default"/>
        <w:lang w:val="en-US" w:eastAsia="en-US" w:bidi="ar-SA"/>
      </w:rPr>
    </w:lvl>
    <w:lvl w:ilvl="2" w:tplc="60840368">
      <w:numFmt w:val="bullet"/>
      <w:lvlText w:val="•"/>
      <w:lvlJc w:val="left"/>
      <w:pPr>
        <w:ind w:left="1868" w:hanging="181"/>
      </w:pPr>
      <w:rPr>
        <w:rFonts w:hint="default"/>
        <w:lang w:val="en-US" w:eastAsia="en-US" w:bidi="ar-SA"/>
      </w:rPr>
    </w:lvl>
    <w:lvl w:ilvl="3" w:tplc="16506892">
      <w:numFmt w:val="bullet"/>
      <w:lvlText w:val="•"/>
      <w:lvlJc w:val="left"/>
      <w:pPr>
        <w:ind w:left="2612" w:hanging="181"/>
      </w:pPr>
      <w:rPr>
        <w:rFonts w:hint="default"/>
        <w:lang w:val="en-US" w:eastAsia="en-US" w:bidi="ar-SA"/>
      </w:rPr>
    </w:lvl>
    <w:lvl w:ilvl="4" w:tplc="2CF4D194">
      <w:numFmt w:val="bullet"/>
      <w:lvlText w:val="•"/>
      <w:lvlJc w:val="left"/>
      <w:pPr>
        <w:ind w:left="3356" w:hanging="181"/>
      </w:pPr>
      <w:rPr>
        <w:rFonts w:hint="default"/>
        <w:lang w:val="en-US" w:eastAsia="en-US" w:bidi="ar-SA"/>
      </w:rPr>
    </w:lvl>
    <w:lvl w:ilvl="5" w:tplc="B13E47C4">
      <w:numFmt w:val="bullet"/>
      <w:lvlText w:val="•"/>
      <w:lvlJc w:val="left"/>
      <w:pPr>
        <w:ind w:left="4100" w:hanging="181"/>
      </w:pPr>
      <w:rPr>
        <w:rFonts w:hint="default"/>
        <w:lang w:val="en-US" w:eastAsia="en-US" w:bidi="ar-SA"/>
      </w:rPr>
    </w:lvl>
    <w:lvl w:ilvl="6" w:tplc="BA641130">
      <w:numFmt w:val="bullet"/>
      <w:lvlText w:val="•"/>
      <w:lvlJc w:val="left"/>
      <w:pPr>
        <w:ind w:left="4844" w:hanging="181"/>
      </w:pPr>
      <w:rPr>
        <w:rFonts w:hint="default"/>
        <w:lang w:val="en-US" w:eastAsia="en-US" w:bidi="ar-SA"/>
      </w:rPr>
    </w:lvl>
    <w:lvl w:ilvl="7" w:tplc="A2AAC4A0">
      <w:numFmt w:val="bullet"/>
      <w:lvlText w:val="•"/>
      <w:lvlJc w:val="left"/>
      <w:pPr>
        <w:ind w:left="5588" w:hanging="181"/>
      </w:pPr>
      <w:rPr>
        <w:rFonts w:hint="default"/>
        <w:lang w:val="en-US" w:eastAsia="en-US" w:bidi="ar-SA"/>
      </w:rPr>
    </w:lvl>
    <w:lvl w:ilvl="8" w:tplc="BF9C7FAA">
      <w:numFmt w:val="bullet"/>
      <w:lvlText w:val="•"/>
      <w:lvlJc w:val="left"/>
      <w:pPr>
        <w:ind w:left="6332" w:hanging="181"/>
      </w:pPr>
      <w:rPr>
        <w:rFonts w:hint="default"/>
        <w:lang w:val="en-US" w:eastAsia="en-US" w:bidi="ar-SA"/>
      </w:rPr>
    </w:lvl>
  </w:abstractNum>
  <w:abstractNum w:abstractNumId="28" w15:restartNumberingAfterBreak="0">
    <w:nsid w:val="21725B60"/>
    <w:multiLevelType w:val="hybridMultilevel"/>
    <w:tmpl w:val="92BA5ACC"/>
    <w:lvl w:ilvl="0" w:tplc="B8367CD4">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56160BF0">
      <w:numFmt w:val="bullet"/>
      <w:lvlText w:val="•"/>
      <w:lvlJc w:val="left"/>
      <w:pPr>
        <w:ind w:left="1106" w:hanging="181"/>
      </w:pPr>
      <w:rPr>
        <w:rFonts w:hint="default"/>
        <w:lang w:val="en-US" w:eastAsia="en-US" w:bidi="ar-SA"/>
      </w:rPr>
    </w:lvl>
    <w:lvl w:ilvl="2" w:tplc="3968D5AA">
      <w:numFmt w:val="bullet"/>
      <w:lvlText w:val="•"/>
      <w:lvlJc w:val="left"/>
      <w:pPr>
        <w:ind w:left="1852" w:hanging="181"/>
      </w:pPr>
      <w:rPr>
        <w:rFonts w:hint="default"/>
        <w:lang w:val="en-US" w:eastAsia="en-US" w:bidi="ar-SA"/>
      </w:rPr>
    </w:lvl>
    <w:lvl w:ilvl="3" w:tplc="67E4FE16">
      <w:numFmt w:val="bullet"/>
      <w:lvlText w:val="•"/>
      <w:lvlJc w:val="left"/>
      <w:pPr>
        <w:ind w:left="2598" w:hanging="181"/>
      </w:pPr>
      <w:rPr>
        <w:rFonts w:hint="default"/>
        <w:lang w:val="en-US" w:eastAsia="en-US" w:bidi="ar-SA"/>
      </w:rPr>
    </w:lvl>
    <w:lvl w:ilvl="4" w:tplc="1684459A">
      <w:numFmt w:val="bullet"/>
      <w:lvlText w:val="•"/>
      <w:lvlJc w:val="left"/>
      <w:pPr>
        <w:ind w:left="3344" w:hanging="181"/>
      </w:pPr>
      <w:rPr>
        <w:rFonts w:hint="default"/>
        <w:lang w:val="en-US" w:eastAsia="en-US" w:bidi="ar-SA"/>
      </w:rPr>
    </w:lvl>
    <w:lvl w:ilvl="5" w:tplc="AB0EAB06">
      <w:numFmt w:val="bullet"/>
      <w:lvlText w:val="•"/>
      <w:lvlJc w:val="left"/>
      <w:pPr>
        <w:ind w:left="4090" w:hanging="181"/>
      </w:pPr>
      <w:rPr>
        <w:rFonts w:hint="default"/>
        <w:lang w:val="en-US" w:eastAsia="en-US" w:bidi="ar-SA"/>
      </w:rPr>
    </w:lvl>
    <w:lvl w:ilvl="6" w:tplc="AA9CA802">
      <w:numFmt w:val="bullet"/>
      <w:lvlText w:val="•"/>
      <w:lvlJc w:val="left"/>
      <w:pPr>
        <w:ind w:left="4836" w:hanging="181"/>
      </w:pPr>
      <w:rPr>
        <w:rFonts w:hint="default"/>
        <w:lang w:val="en-US" w:eastAsia="en-US" w:bidi="ar-SA"/>
      </w:rPr>
    </w:lvl>
    <w:lvl w:ilvl="7" w:tplc="EC6A3DF2">
      <w:numFmt w:val="bullet"/>
      <w:lvlText w:val="•"/>
      <w:lvlJc w:val="left"/>
      <w:pPr>
        <w:ind w:left="5582" w:hanging="181"/>
      </w:pPr>
      <w:rPr>
        <w:rFonts w:hint="default"/>
        <w:lang w:val="en-US" w:eastAsia="en-US" w:bidi="ar-SA"/>
      </w:rPr>
    </w:lvl>
    <w:lvl w:ilvl="8" w:tplc="C65C382E">
      <w:numFmt w:val="bullet"/>
      <w:lvlText w:val="•"/>
      <w:lvlJc w:val="left"/>
      <w:pPr>
        <w:ind w:left="6328" w:hanging="181"/>
      </w:pPr>
      <w:rPr>
        <w:rFonts w:hint="default"/>
        <w:lang w:val="en-US" w:eastAsia="en-US" w:bidi="ar-SA"/>
      </w:rPr>
    </w:lvl>
  </w:abstractNum>
  <w:abstractNum w:abstractNumId="29" w15:restartNumberingAfterBreak="0">
    <w:nsid w:val="21BC6DDC"/>
    <w:multiLevelType w:val="hybridMultilevel"/>
    <w:tmpl w:val="DD7680FA"/>
    <w:lvl w:ilvl="0" w:tplc="8BBAE3B2">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D6F40962">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66903D88">
      <w:numFmt w:val="bullet"/>
      <w:lvlText w:val="•"/>
      <w:lvlJc w:val="left"/>
      <w:pPr>
        <w:ind w:left="2006" w:hanging="360"/>
      </w:pPr>
      <w:rPr>
        <w:rFonts w:hint="default"/>
        <w:lang w:val="en-US" w:eastAsia="en-US" w:bidi="ar-SA"/>
      </w:rPr>
    </w:lvl>
    <w:lvl w:ilvl="3" w:tplc="D49AD2A2">
      <w:numFmt w:val="bullet"/>
      <w:lvlText w:val="•"/>
      <w:lvlJc w:val="left"/>
      <w:pPr>
        <w:ind w:left="2733" w:hanging="360"/>
      </w:pPr>
      <w:rPr>
        <w:rFonts w:hint="default"/>
        <w:lang w:val="en-US" w:eastAsia="en-US" w:bidi="ar-SA"/>
      </w:rPr>
    </w:lvl>
    <w:lvl w:ilvl="4" w:tplc="434063A8">
      <w:numFmt w:val="bullet"/>
      <w:lvlText w:val="•"/>
      <w:lvlJc w:val="left"/>
      <w:pPr>
        <w:ind w:left="3460" w:hanging="360"/>
      </w:pPr>
      <w:rPr>
        <w:rFonts w:hint="default"/>
        <w:lang w:val="en-US" w:eastAsia="en-US" w:bidi="ar-SA"/>
      </w:rPr>
    </w:lvl>
    <w:lvl w:ilvl="5" w:tplc="8868A3A4">
      <w:numFmt w:val="bullet"/>
      <w:lvlText w:val="•"/>
      <w:lvlJc w:val="left"/>
      <w:pPr>
        <w:ind w:left="4186" w:hanging="360"/>
      </w:pPr>
      <w:rPr>
        <w:rFonts w:hint="default"/>
        <w:lang w:val="en-US" w:eastAsia="en-US" w:bidi="ar-SA"/>
      </w:rPr>
    </w:lvl>
    <w:lvl w:ilvl="6" w:tplc="3C68AD74">
      <w:numFmt w:val="bullet"/>
      <w:lvlText w:val="•"/>
      <w:lvlJc w:val="left"/>
      <w:pPr>
        <w:ind w:left="4913" w:hanging="360"/>
      </w:pPr>
      <w:rPr>
        <w:rFonts w:hint="default"/>
        <w:lang w:val="en-US" w:eastAsia="en-US" w:bidi="ar-SA"/>
      </w:rPr>
    </w:lvl>
    <w:lvl w:ilvl="7" w:tplc="DC227C70">
      <w:numFmt w:val="bullet"/>
      <w:lvlText w:val="•"/>
      <w:lvlJc w:val="left"/>
      <w:pPr>
        <w:ind w:left="5640" w:hanging="360"/>
      </w:pPr>
      <w:rPr>
        <w:rFonts w:hint="default"/>
        <w:lang w:val="en-US" w:eastAsia="en-US" w:bidi="ar-SA"/>
      </w:rPr>
    </w:lvl>
    <w:lvl w:ilvl="8" w:tplc="6F5443A6">
      <w:numFmt w:val="bullet"/>
      <w:lvlText w:val="•"/>
      <w:lvlJc w:val="left"/>
      <w:pPr>
        <w:ind w:left="6366" w:hanging="360"/>
      </w:pPr>
      <w:rPr>
        <w:rFonts w:hint="default"/>
        <w:lang w:val="en-US" w:eastAsia="en-US" w:bidi="ar-SA"/>
      </w:rPr>
    </w:lvl>
  </w:abstractNum>
  <w:abstractNum w:abstractNumId="30" w15:restartNumberingAfterBreak="0">
    <w:nsid w:val="21D47CDC"/>
    <w:multiLevelType w:val="hybridMultilevel"/>
    <w:tmpl w:val="91165E66"/>
    <w:lvl w:ilvl="0" w:tplc="E8C6ABAE">
      <w:start w:val="1"/>
      <w:numFmt w:val="lowerLetter"/>
      <w:lvlText w:val="(%1)"/>
      <w:lvlJc w:val="left"/>
      <w:pPr>
        <w:ind w:left="632" w:hanging="433"/>
      </w:pPr>
      <w:rPr>
        <w:rFonts w:ascii="Trebuchet MS" w:eastAsia="Trebuchet MS" w:hAnsi="Trebuchet MS" w:cs="Trebuchet MS" w:hint="default"/>
        <w:w w:val="94"/>
        <w:sz w:val="17"/>
        <w:szCs w:val="17"/>
        <w:lang w:val="en-US" w:eastAsia="en-US" w:bidi="ar-SA"/>
      </w:rPr>
    </w:lvl>
    <w:lvl w:ilvl="1" w:tplc="CE7AD4BA">
      <w:start w:val="1"/>
      <w:numFmt w:val="upperRoman"/>
      <w:lvlText w:val="%2."/>
      <w:lvlJc w:val="left"/>
      <w:pPr>
        <w:ind w:left="3007" w:hanging="197"/>
        <w:jc w:val="right"/>
      </w:pPr>
      <w:rPr>
        <w:rFonts w:ascii="Trebuchet MS" w:eastAsia="Trebuchet MS" w:hAnsi="Trebuchet MS" w:cs="Trebuchet MS" w:hint="default"/>
        <w:b/>
        <w:bCs/>
        <w:spacing w:val="0"/>
        <w:w w:val="94"/>
        <w:sz w:val="17"/>
        <w:szCs w:val="17"/>
        <w:lang w:val="en-US" w:eastAsia="en-US" w:bidi="ar-SA"/>
      </w:rPr>
    </w:lvl>
    <w:lvl w:ilvl="2" w:tplc="97286762">
      <w:numFmt w:val="bullet"/>
      <w:lvlText w:val="•"/>
      <w:lvlJc w:val="left"/>
      <w:pPr>
        <w:ind w:left="3535" w:hanging="197"/>
      </w:pPr>
      <w:rPr>
        <w:rFonts w:hint="default"/>
        <w:lang w:val="en-US" w:eastAsia="en-US" w:bidi="ar-SA"/>
      </w:rPr>
    </w:lvl>
    <w:lvl w:ilvl="3" w:tplc="ACEA259E">
      <w:numFmt w:val="bullet"/>
      <w:lvlText w:val="•"/>
      <w:lvlJc w:val="left"/>
      <w:pPr>
        <w:ind w:left="4071" w:hanging="197"/>
      </w:pPr>
      <w:rPr>
        <w:rFonts w:hint="default"/>
        <w:lang w:val="en-US" w:eastAsia="en-US" w:bidi="ar-SA"/>
      </w:rPr>
    </w:lvl>
    <w:lvl w:ilvl="4" w:tplc="8C0C37B4">
      <w:numFmt w:val="bullet"/>
      <w:lvlText w:val="•"/>
      <w:lvlJc w:val="left"/>
      <w:pPr>
        <w:ind w:left="4606" w:hanging="197"/>
      </w:pPr>
      <w:rPr>
        <w:rFonts w:hint="default"/>
        <w:lang w:val="en-US" w:eastAsia="en-US" w:bidi="ar-SA"/>
      </w:rPr>
    </w:lvl>
    <w:lvl w:ilvl="5" w:tplc="6638E9A0">
      <w:numFmt w:val="bullet"/>
      <w:lvlText w:val="•"/>
      <w:lvlJc w:val="left"/>
      <w:pPr>
        <w:ind w:left="5142" w:hanging="197"/>
      </w:pPr>
      <w:rPr>
        <w:rFonts w:hint="default"/>
        <w:lang w:val="en-US" w:eastAsia="en-US" w:bidi="ar-SA"/>
      </w:rPr>
    </w:lvl>
    <w:lvl w:ilvl="6" w:tplc="54C0D750">
      <w:numFmt w:val="bullet"/>
      <w:lvlText w:val="•"/>
      <w:lvlJc w:val="left"/>
      <w:pPr>
        <w:ind w:left="5677" w:hanging="197"/>
      </w:pPr>
      <w:rPr>
        <w:rFonts w:hint="default"/>
        <w:lang w:val="en-US" w:eastAsia="en-US" w:bidi="ar-SA"/>
      </w:rPr>
    </w:lvl>
    <w:lvl w:ilvl="7" w:tplc="D26C0542">
      <w:numFmt w:val="bullet"/>
      <w:lvlText w:val="•"/>
      <w:lvlJc w:val="left"/>
      <w:pPr>
        <w:ind w:left="6213" w:hanging="197"/>
      </w:pPr>
      <w:rPr>
        <w:rFonts w:hint="default"/>
        <w:lang w:val="en-US" w:eastAsia="en-US" w:bidi="ar-SA"/>
      </w:rPr>
    </w:lvl>
    <w:lvl w:ilvl="8" w:tplc="327C42A2">
      <w:numFmt w:val="bullet"/>
      <w:lvlText w:val="•"/>
      <w:lvlJc w:val="left"/>
      <w:pPr>
        <w:ind w:left="6748" w:hanging="197"/>
      </w:pPr>
      <w:rPr>
        <w:rFonts w:hint="default"/>
        <w:lang w:val="en-US" w:eastAsia="en-US" w:bidi="ar-SA"/>
      </w:rPr>
    </w:lvl>
  </w:abstractNum>
  <w:abstractNum w:abstractNumId="31" w15:restartNumberingAfterBreak="0">
    <w:nsid w:val="23291EA6"/>
    <w:multiLevelType w:val="hybridMultilevel"/>
    <w:tmpl w:val="FCE2EFD0"/>
    <w:lvl w:ilvl="0" w:tplc="A2D074AA">
      <w:start w:val="1"/>
      <w:numFmt w:val="decimal"/>
      <w:lvlText w:val="%1."/>
      <w:lvlJc w:val="left"/>
      <w:pPr>
        <w:ind w:left="631" w:hanging="432"/>
      </w:pPr>
      <w:rPr>
        <w:rFonts w:ascii="Trebuchet MS" w:eastAsia="Trebuchet MS" w:hAnsi="Trebuchet MS" w:cs="Trebuchet MS" w:hint="default"/>
        <w:w w:val="74"/>
        <w:sz w:val="17"/>
        <w:szCs w:val="17"/>
        <w:lang w:val="en-US" w:eastAsia="en-US" w:bidi="ar-SA"/>
      </w:rPr>
    </w:lvl>
    <w:lvl w:ilvl="1" w:tplc="FBF8F6A8">
      <w:start w:val="1"/>
      <w:numFmt w:val="lowerRoman"/>
      <w:lvlText w:val="(%2)"/>
      <w:lvlJc w:val="left"/>
      <w:pPr>
        <w:ind w:left="1279" w:hanging="360"/>
      </w:pPr>
      <w:rPr>
        <w:rFonts w:ascii="Trebuchet MS" w:eastAsia="Trebuchet MS" w:hAnsi="Trebuchet MS" w:cs="Trebuchet MS" w:hint="default"/>
        <w:w w:val="91"/>
        <w:sz w:val="17"/>
        <w:szCs w:val="17"/>
        <w:lang w:val="en-US" w:eastAsia="en-US" w:bidi="ar-SA"/>
      </w:rPr>
    </w:lvl>
    <w:lvl w:ilvl="2" w:tplc="19646F74">
      <w:numFmt w:val="bullet"/>
      <w:lvlText w:val="•"/>
      <w:lvlJc w:val="left"/>
      <w:pPr>
        <w:ind w:left="2006" w:hanging="360"/>
      </w:pPr>
      <w:rPr>
        <w:rFonts w:hint="default"/>
        <w:lang w:val="en-US" w:eastAsia="en-US" w:bidi="ar-SA"/>
      </w:rPr>
    </w:lvl>
    <w:lvl w:ilvl="3" w:tplc="2FCC2B80">
      <w:numFmt w:val="bullet"/>
      <w:lvlText w:val="•"/>
      <w:lvlJc w:val="left"/>
      <w:pPr>
        <w:ind w:left="2733" w:hanging="360"/>
      </w:pPr>
      <w:rPr>
        <w:rFonts w:hint="default"/>
        <w:lang w:val="en-US" w:eastAsia="en-US" w:bidi="ar-SA"/>
      </w:rPr>
    </w:lvl>
    <w:lvl w:ilvl="4" w:tplc="55E6C4F0">
      <w:numFmt w:val="bullet"/>
      <w:lvlText w:val="•"/>
      <w:lvlJc w:val="left"/>
      <w:pPr>
        <w:ind w:left="3460" w:hanging="360"/>
      </w:pPr>
      <w:rPr>
        <w:rFonts w:hint="default"/>
        <w:lang w:val="en-US" w:eastAsia="en-US" w:bidi="ar-SA"/>
      </w:rPr>
    </w:lvl>
    <w:lvl w:ilvl="5" w:tplc="CB4E2CA6">
      <w:numFmt w:val="bullet"/>
      <w:lvlText w:val="•"/>
      <w:lvlJc w:val="left"/>
      <w:pPr>
        <w:ind w:left="4186" w:hanging="360"/>
      </w:pPr>
      <w:rPr>
        <w:rFonts w:hint="default"/>
        <w:lang w:val="en-US" w:eastAsia="en-US" w:bidi="ar-SA"/>
      </w:rPr>
    </w:lvl>
    <w:lvl w:ilvl="6" w:tplc="20F6FEFC">
      <w:numFmt w:val="bullet"/>
      <w:lvlText w:val="•"/>
      <w:lvlJc w:val="left"/>
      <w:pPr>
        <w:ind w:left="4913" w:hanging="360"/>
      </w:pPr>
      <w:rPr>
        <w:rFonts w:hint="default"/>
        <w:lang w:val="en-US" w:eastAsia="en-US" w:bidi="ar-SA"/>
      </w:rPr>
    </w:lvl>
    <w:lvl w:ilvl="7" w:tplc="B378750A">
      <w:numFmt w:val="bullet"/>
      <w:lvlText w:val="•"/>
      <w:lvlJc w:val="left"/>
      <w:pPr>
        <w:ind w:left="5640" w:hanging="360"/>
      </w:pPr>
      <w:rPr>
        <w:rFonts w:hint="default"/>
        <w:lang w:val="en-US" w:eastAsia="en-US" w:bidi="ar-SA"/>
      </w:rPr>
    </w:lvl>
    <w:lvl w:ilvl="8" w:tplc="969C5760">
      <w:numFmt w:val="bullet"/>
      <w:lvlText w:val="•"/>
      <w:lvlJc w:val="left"/>
      <w:pPr>
        <w:ind w:left="6366" w:hanging="360"/>
      </w:pPr>
      <w:rPr>
        <w:rFonts w:hint="default"/>
        <w:lang w:val="en-US" w:eastAsia="en-US" w:bidi="ar-SA"/>
      </w:rPr>
    </w:lvl>
  </w:abstractNum>
  <w:abstractNum w:abstractNumId="32" w15:restartNumberingAfterBreak="0">
    <w:nsid w:val="23A07783"/>
    <w:multiLevelType w:val="hybridMultilevel"/>
    <w:tmpl w:val="52AE47D8"/>
    <w:lvl w:ilvl="0" w:tplc="96ACB67A">
      <w:start w:val="2"/>
      <w:numFmt w:val="lowerLetter"/>
      <w:lvlText w:val="(%1)"/>
      <w:lvlJc w:val="left"/>
      <w:pPr>
        <w:ind w:left="992" w:hanging="360"/>
      </w:pPr>
      <w:rPr>
        <w:rFonts w:ascii="Trebuchet MS" w:eastAsia="Trebuchet MS" w:hAnsi="Trebuchet MS" w:cs="Trebuchet MS" w:hint="default"/>
        <w:w w:val="91"/>
        <w:sz w:val="17"/>
        <w:szCs w:val="17"/>
        <w:lang w:val="en-US" w:eastAsia="en-US" w:bidi="ar-SA"/>
      </w:rPr>
    </w:lvl>
    <w:lvl w:ilvl="1" w:tplc="0B529CA8">
      <w:numFmt w:val="bullet"/>
      <w:lvlText w:val="•"/>
      <w:lvlJc w:val="left"/>
      <w:pPr>
        <w:ind w:left="1682" w:hanging="360"/>
      </w:pPr>
      <w:rPr>
        <w:rFonts w:hint="default"/>
        <w:lang w:val="en-US" w:eastAsia="en-US" w:bidi="ar-SA"/>
      </w:rPr>
    </w:lvl>
    <w:lvl w:ilvl="2" w:tplc="4DA2A8F0">
      <w:numFmt w:val="bullet"/>
      <w:lvlText w:val="•"/>
      <w:lvlJc w:val="left"/>
      <w:pPr>
        <w:ind w:left="2364" w:hanging="360"/>
      </w:pPr>
      <w:rPr>
        <w:rFonts w:hint="default"/>
        <w:lang w:val="en-US" w:eastAsia="en-US" w:bidi="ar-SA"/>
      </w:rPr>
    </w:lvl>
    <w:lvl w:ilvl="3" w:tplc="B234079E">
      <w:numFmt w:val="bullet"/>
      <w:lvlText w:val="•"/>
      <w:lvlJc w:val="left"/>
      <w:pPr>
        <w:ind w:left="3046" w:hanging="360"/>
      </w:pPr>
      <w:rPr>
        <w:rFonts w:hint="default"/>
        <w:lang w:val="en-US" w:eastAsia="en-US" w:bidi="ar-SA"/>
      </w:rPr>
    </w:lvl>
    <w:lvl w:ilvl="4" w:tplc="922C443E">
      <w:numFmt w:val="bullet"/>
      <w:lvlText w:val="•"/>
      <w:lvlJc w:val="left"/>
      <w:pPr>
        <w:ind w:left="3728" w:hanging="360"/>
      </w:pPr>
      <w:rPr>
        <w:rFonts w:hint="default"/>
        <w:lang w:val="en-US" w:eastAsia="en-US" w:bidi="ar-SA"/>
      </w:rPr>
    </w:lvl>
    <w:lvl w:ilvl="5" w:tplc="7A72F2E4">
      <w:numFmt w:val="bullet"/>
      <w:lvlText w:val="•"/>
      <w:lvlJc w:val="left"/>
      <w:pPr>
        <w:ind w:left="4410" w:hanging="360"/>
      </w:pPr>
      <w:rPr>
        <w:rFonts w:hint="default"/>
        <w:lang w:val="en-US" w:eastAsia="en-US" w:bidi="ar-SA"/>
      </w:rPr>
    </w:lvl>
    <w:lvl w:ilvl="6" w:tplc="D8A00802">
      <w:numFmt w:val="bullet"/>
      <w:lvlText w:val="•"/>
      <w:lvlJc w:val="left"/>
      <w:pPr>
        <w:ind w:left="5092" w:hanging="360"/>
      </w:pPr>
      <w:rPr>
        <w:rFonts w:hint="default"/>
        <w:lang w:val="en-US" w:eastAsia="en-US" w:bidi="ar-SA"/>
      </w:rPr>
    </w:lvl>
    <w:lvl w:ilvl="7" w:tplc="7AB01286">
      <w:numFmt w:val="bullet"/>
      <w:lvlText w:val="•"/>
      <w:lvlJc w:val="left"/>
      <w:pPr>
        <w:ind w:left="5774" w:hanging="360"/>
      </w:pPr>
      <w:rPr>
        <w:rFonts w:hint="default"/>
        <w:lang w:val="en-US" w:eastAsia="en-US" w:bidi="ar-SA"/>
      </w:rPr>
    </w:lvl>
    <w:lvl w:ilvl="8" w:tplc="F2703DCC">
      <w:numFmt w:val="bullet"/>
      <w:lvlText w:val="•"/>
      <w:lvlJc w:val="left"/>
      <w:pPr>
        <w:ind w:left="6456" w:hanging="360"/>
      </w:pPr>
      <w:rPr>
        <w:rFonts w:hint="default"/>
        <w:lang w:val="en-US" w:eastAsia="en-US" w:bidi="ar-SA"/>
      </w:rPr>
    </w:lvl>
  </w:abstractNum>
  <w:abstractNum w:abstractNumId="33" w15:restartNumberingAfterBreak="0">
    <w:nsid w:val="23B92F61"/>
    <w:multiLevelType w:val="hybridMultilevel"/>
    <w:tmpl w:val="A8508A96"/>
    <w:lvl w:ilvl="0" w:tplc="39D628B8">
      <w:start w:val="1"/>
      <w:numFmt w:val="upperRoman"/>
      <w:lvlText w:val="%1."/>
      <w:lvlJc w:val="left"/>
      <w:pPr>
        <w:ind w:left="580" w:hanging="360"/>
      </w:pPr>
      <w:rPr>
        <w:rFonts w:ascii="Trebuchet MS" w:eastAsia="Trebuchet MS" w:hAnsi="Trebuchet MS" w:cs="Trebuchet MS" w:hint="default"/>
        <w:color w:val="231F20"/>
        <w:w w:val="74"/>
        <w:sz w:val="17"/>
        <w:szCs w:val="17"/>
        <w:lang w:val="en-US" w:eastAsia="en-US" w:bidi="ar-SA"/>
      </w:rPr>
    </w:lvl>
    <w:lvl w:ilvl="1" w:tplc="9B9078E4">
      <w:numFmt w:val="bullet"/>
      <w:lvlText w:val="•"/>
      <w:lvlJc w:val="left"/>
      <w:pPr>
        <w:ind w:left="1282" w:hanging="360"/>
      </w:pPr>
      <w:rPr>
        <w:rFonts w:hint="default"/>
        <w:lang w:val="en-US" w:eastAsia="en-US" w:bidi="ar-SA"/>
      </w:rPr>
    </w:lvl>
    <w:lvl w:ilvl="2" w:tplc="27A2C86E">
      <w:numFmt w:val="bullet"/>
      <w:lvlText w:val="•"/>
      <w:lvlJc w:val="left"/>
      <w:pPr>
        <w:ind w:left="1984" w:hanging="360"/>
      </w:pPr>
      <w:rPr>
        <w:rFonts w:hint="default"/>
        <w:lang w:val="en-US" w:eastAsia="en-US" w:bidi="ar-SA"/>
      </w:rPr>
    </w:lvl>
    <w:lvl w:ilvl="3" w:tplc="E0DC0A26">
      <w:numFmt w:val="bullet"/>
      <w:lvlText w:val="•"/>
      <w:lvlJc w:val="left"/>
      <w:pPr>
        <w:ind w:left="2686" w:hanging="360"/>
      </w:pPr>
      <w:rPr>
        <w:rFonts w:hint="default"/>
        <w:lang w:val="en-US" w:eastAsia="en-US" w:bidi="ar-SA"/>
      </w:rPr>
    </w:lvl>
    <w:lvl w:ilvl="4" w:tplc="934A2A02">
      <w:numFmt w:val="bullet"/>
      <w:lvlText w:val="•"/>
      <w:lvlJc w:val="left"/>
      <w:pPr>
        <w:ind w:left="3388" w:hanging="360"/>
      </w:pPr>
      <w:rPr>
        <w:rFonts w:hint="default"/>
        <w:lang w:val="en-US" w:eastAsia="en-US" w:bidi="ar-SA"/>
      </w:rPr>
    </w:lvl>
    <w:lvl w:ilvl="5" w:tplc="DAE06364">
      <w:numFmt w:val="bullet"/>
      <w:lvlText w:val="•"/>
      <w:lvlJc w:val="left"/>
      <w:pPr>
        <w:ind w:left="4090" w:hanging="360"/>
      </w:pPr>
      <w:rPr>
        <w:rFonts w:hint="default"/>
        <w:lang w:val="en-US" w:eastAsia="en-US" w:bidi="ar-SA"/>
      </w:rPr>
    </w:lvl>
    <w:lvl w:ilvl="6" w:tplc="4D984B32">
      <w:numFmt w:val="bullet"/>
      <w:lvlText w:val="•"/>
      <w:lvlJc w:val="left"/>
      <w:pPr>
        <w:ind w:left="4792" w:hanging="360"/>
      </w:pPr>
      <w:rPr>
        <w:rFonts w:hint="default"/>
        <w:lang w:val="en-US" w:eastAsia="en-US" w:bidi="ar-SA"/>
      </w:rPr>
    </w:lvl>
    <w:lvl w:ilvl="7" w:tplc="1F16EE6E">
      <w:numFmt w:val="bullet"/>
      <w:lvlText w:val="•"/>
      <w:lvlJc w:val="left"/>
      <w:pPr>
        <w:ind w:left="5494" w:hanging="360"/>
      </w:pPr>
      <w:rPr>
        <w:rFonts w:hint="default"/>
        <w:lang w:val="en-US" w:eastAsia="en-US" w:bidi="ar-SA"/>
      </w:rPr>
    </w:lvl>
    <w:lvl w:ilvl="8" w:tplc="B414ED82">
      <w:numFmt w:val="bullet"/>
      <w:lvlText w:val="•"/>
      <w:lvlJc w:val="left"/>
      <w:pPr>
        <w:ind w:left="6196" w:hanging="360"/>
      </w:pPr>
      <w:rPr>
        <w:rFonts w:hint="default"/>
        <w:lang w:val="en-US" w:eastAsia="en-US" w:bidi="ar-SA"/>
      </w:rPr>
    </w:lvl>
  </w:abstractNum>
  <w:abstractNum w:abstractNumId="34" w15:restartNumberingAfterBreak="0">
    <w:nsid w:val="23D90235"/>
    <w:multiLevelType w:val="hybridMultilevel"/>
    <w:tmpl w:val="AD5E9750"/>
    <w:lvl w:ilvl="0" w:tplc="43C2B9B2">
      <w:start w:val="10"/>
      <w:numFmt w:val="lowerLetter"/>
      <w:lvlText w:val="%1"/>
      <w:lvlJc w:val="left"/>
      <w:pPr>
        <w:ind w:left="380" w:hanging="181"/>
      </w:pPr>
      <w:rPr>
        <w:rFonts w:ascii="Trebuchet MS" w:eastAsia="Trebuchet MS" w:hAnsi="Trebuchet MS" w:cs="Trebuchet MS" w:hint="default"/>
        <w:i/>
        <w:iCs/>
        <w:w w:val="70"/>
        <w:sz w:val="14"/>
        <w:szCs w:val="14"/>
        <w:lang w:val="en-US" w:eastAsia="en-US" w:bidi="ar-SA"/>
      </w:rPr>
    </w:lvl>
    <w:lvl w:ilvl="1" w:tplc="56DC8DDE">
      <w:numFmt w:val="bullet"/>
      <w:lvlText w:val="•"/>
      <w:lvlJc w:val="left"/>
      <w:pPr>
        <w:ind w:left="1124" w:hanging="181"/>
      </w:pPr>
      <w:rPr>
        <w:rFonts w:hint="default"/>
        <w:lang w:val="en-US" w:eastAsia="en-US" w:bidi="ar-SA"/>
      </w:rPr>
    </w:lvl>
    <w:lvl w:ilvl="2" w:tplc="E0E0A124">
      <w:numFmt w:val="bullet"/>
      <w:lvlText w:val="•"/>
      <w:lvlJc w:val="left"/>
      <w:pPr>
        <w:ind w:left="1868" w:hanging="181"/>
      </w:pPr>
      <w:rPr>
        <w:rFonts w:hint="default"/>
        <w:lang w:val="en-US" w:eastAsia="en-US" w:bidi="ar-SA"/>
      </w:rPr>
    </w:lvl>
    <w:lvl w:ilvl="3" w:tplc="708E5036">
      <w:numFmt w:val="bullet"/>
      <w:lvlText w:val="•"/>
      <w:lvlJc w:val="left"/>
      <w:pPr>
        <w:ind w:left="2612" w:hanging="181"/>
      </w:pPr>
      <w:rPr>
        <w:rFonts w:hint="default"/>
        <w:lang w:val="en-US" w:eastAsia="en-US" w:bidi="ar-SA"/>
      </w:rPr>
    </w:lvl>
    <w:lvl w:ilvl="4" w:tplc="8DD492A6">
      <w:numFmt w:val="bullet"/>
      <w:lvlText w:val="•"/>
      <w:lvlJc w:val="left"/>
      <w:pPr>
        <w:ind w:left="3356" w:hanging="181"/>
      </w:pPr>
      <w:rPr>
        <w:rFonts w:hint="default"/>
        <w:lang w:val="en-US" w:eastAsia="en-US" w:bidi="ar-SA"/>
      </w:rPr>
    </w:lvl>
    <w:lvl w:ilvl="5" w:tplc="5E5209C0">
      <w:numFmt w:val="bullet"/>
      <w:lvlText w:val="•"/>
      <w:lvlJc w:val="left"/>
      <w:pPr>
        <w:ind w:left="4100" w:hanging="181"/>
      </w:pPr>
      <w:rPr>
        <w:rFonts w:hint="default"/>
        <w:lang w:val="en-US" w:eastAsia="en-US" w:bidi="ar-SA"/>
      </w:rPr>
    </w:lvl>
    <w:lvl w:ilvl="6" w:tplc="6F269CA8">
      <w:numFmt w:val="bullet"/>
      <w:lvlText w:val="•"/>
      <w:lvlJc w:val="left"/>
      <w:pPr>
        <w:ind w:left="4844" w:hanging="181"/>
      </w:pPr>
      <w:rPr>
        <w:rFonts w:hint="default"/>
        <w:lang w:val="en-US" w:eastAsia="en-US" w:bidi="ar-SA"/>
      </w:rPr>
    </w:lvl>
    <w:lvl w:ilvl="7" w:tplc="4232F60C">
      <w:numFmt w:val="bullet"/>
      <w:lvlText w:val="•"/>
      <w:lvlJc w:val="left"/>
      <w:pPr>
        <w:ind w:left="5588" w:hanging="181"/>
      </w:pPr>
      <w:rPr>
        <w:rFonts w:hint="default"/>
        <w:lang w:val="en-US" w:eastAsia="en-US" w:bidi="ar-SA"/>
      </w:rPr>
    </w:lvl>
    <w:lvl w:ilvl="8" w:tplc="B81EDF28">
      <w:numFmt w:val="bullet"/>
      <w:lvlText w:val="•"/>
      <w:lvlJc w:val="left"/>
      <w:pPr>
        <w:ind w:left="6332" w:hanging="181"/>
      </w:pPr>
      <w:rPr>
        <w:rFonts w:hint="default"/>
        <w:lang w:val="en-US" w:eastAsia="en-US" w:bidi="ar-SA"/>
      </w:rPr>
    </w:lvl>
  </w:abstractNum>
  <w:abstractNum w:abstractNumId="35" w15:restartNumberingAfterBreak="0">
    <w:nsid w:val="250B425E"/>
    <w:multiLevelType w:val="hybridMultilevel"/>
    <w:tmpl w:val="C58AC430"/>
    <w:lvl w:ilvl="0" w:tplc="EE2E14C4">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2B163B02">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300A35FE">
      <w:numFmt w:val="bullet"/>
      <w:lvlText w:val="•"/>
      <w:lvlJc w:val="left"/>
      <w:pPr>
        <w:ind w:left="2006" w:hanging="360"/>
      </w:pPr>
      <w:rPr>
        <w:rFonts w:hint="default"/>
        <w:lang w:val="en-US" w:eastAsia="en-US" w:bidi="ar-SA"/>
      </w:rPr>
    </w:lvl>
    <w:lvl w:ilvl="3" w:tplc="A5C86D0C">
      <w:numFmt w:val="bullet"/>
      <w:lvlText w:val="•"/>
      <w:lvlJc w:val="left"/>
      <w:pPr>
        <w:ind w:left="2733" w:hanging="360"/>
      </w:pPr>
      <w:rPr>
        <w:rFonts w:hint="default"/>
        <w:lang w:val="en-US" w:eastAsia="en-US" w:bidi="ar-SA"/>
      </w:rPr>
    </w:lvl>
    <w:lvl w:ilvl="4" w:tplc="FF3674D6">
      <w:numFmt w:val="bullet"/>
      <w:lvlText w:val="•"/>
      <w:lvlJc w:val="left"/>
      <w:pPr>
        <w:ind w:left="3460" w:hanging="360"/>
      </w:pPr>
      <w:rPr>
        <w:rFonts w:hint="default"/>
        <w:lang w:val="en-US" w:eastAsia="en-US" w:bidi="ar-SA"/>
      </w:rPr>
    </w:lvl>
    <w:lvl w:ilvl="5" w:tplc="AF8C1CCC">
      <w:numFmt w:val="bullet"/>
      <w:lvlText w:val="•"/>
      <w:lvlJc w:val="left"/>
      <w:pPr>
        <w:ind w:left="4186" w:hanging="360"/>
      </w:pPr>
      <w:rPr>
        <w:rFonts w:hint="default"/>
        <w:lang w:val="en-US" w:eastAsia="en-US" w:bidi="ar-SA"/>
      </w:rPr>
    </w:lvl>
    <w:lvl w:ilvl="6" w:tplc="253CBF26">
      <w:numFmt w:val="bullet"/>
      <w:lvlText w:val="•"/>
      <w:lvlJc w:val="left"/>
      <w:pPr>
        <w:ind w:left="4913" w:hanging="360"/>
      </w:pPr>
      <w:rPr>
        <w:rFonts w:hint="default"/>
        <w:lang w:val="en-US" w:eastAsia="en-US" w:bidi="ar-SA"/>
      </w:rPr>
    </w:lvl>
    <w:lvl w:ilvl="7" w:tplc="C99CFEFC">
      <w:numFmt w:val="bullet"/>
      <w:lvlText w:val="•"/>
      <w:lvlJc w:val="left"/>
      <w:pPr>
        <w:ind w:left="5640" w:hanging="360"/>
      </w:pPr>
      <w:rPr>
        <w:rFonts w:hint="default"/>
        <w:lang w:val="en-US" w:eastAsia="en-US" w:bidi="ar-SA"/>
      </w:rPr>
    </w:lvl>
    <w:lvl w:ilvl="8" w:tplc="9ADC5B34">
      <w:numFmt w:val="bullet"/>
      <w:lvlText w:val="•"/>
      <w:lvlJc w:val="left"/>
      <w:pPr>
        <w:ind w:left="6366" w:hanging="360"/>
      </w:pPr>
      <w:rPr>
        <w:rFonts w:hint="default"/>
        <w:lang w:val="en-US" w:eastAsia="en-US" w:bidi="ar-SA"/>
      </w:rPr>
    </w:lvl>
  </w:abstractNum>
  <w:abstractNum w:abstractNumId="36" w15:restartNumberingAfterBreak="0">
    <w:nsid w:val="262525E0"/>
    <w:multiLevelType w:val="hybridMultilevel"/>
    <w:tmpl w:val="909C2BE2"/>
    <w:lvl w:ilvl="0" w:tplc="E79017A4">
      <w:start w:val="1"/>
      <w:numFmt w:val="upperRoman"/>
      <w:lvlText w:val="%1."/>
      <w:lvlJc w:val="left"/>
      <w:pPr>
        <w:ind w:left="344" w:hanging="145"/>
      </w:pPr>
      <w:rPr>
        <w:rFonts w:ascii="Trebuchet MS" w:eastAsia="Trebuchet MS" w:hAnsi="Trebuchet MS" w:cs="Trebuchet MS" w:hint="default"/>
        <w:b/>
        <w:bCs/>
        <w:w w:val="92"/>
        <w:sz w:val="17"/>
        <w:szCs w:val="17"/>
        <w:lang w:val="en-US" w:eastAsia="en-US" w:bidi="ar-SA"/>
      </w:rPr>
    </w:lvl>
    <w:lvl w:ilvl="1" w:tplc="43F2084E">
      <w:numFmt w:val="bullet"/>
      <w:lvlText w:val="•"/>
      <w:lvlJc w:val="left"/>
      <w:pPr>
        <w:ind w:left="2300" w:hanging="145"/>
      </w:pPr>
      <w:rPr>
        <w:rFonts w:hint="default"/>
        <w:lang w:val="en-US" w:eastAsia="en-US" w:bidi="ar-SA"/>
      </w:rPr>
    </w:lvl>
    <w:lvl w:ilvl="2" w:tplc="DCB0E5A4">
      <w:numFmt w:val="bullet"/>
      <w:lvlText w:val="•"/>
      <w:lvlJc w:val="left"/>
      <w:pPr>
        <w:ind w:left="3260" w:hanging="145"/>
      </w:pPr>
      <w:rPr>
        <w:rFonts w:hint="default"/>
        <w:lang w:val="en-US" w:eastAsia="en-US" w:bidi="ar-SA"/>
      </w:rPr>
    </w:lvl>
    <w:lvl w:ilvl="3" w:tplc="536CB4D2">
      <w:numFmt w:val="bullet"/>
      <w:lvlText w:val="•"/>
      <w:lvlJc w:val="left"/>
      <w:pPr>
        <w:ind w:left="3830" w:hanging="145"/>
      </w:pPr>
      <w:rPr>
        <w:rFonts w:hint="default"/>
        <w:lang w:val="en-US" w:eastAsia="en-US" w:bidi="ar-SA"/>
      </w:rPr>
    </w:lvl>
    <w:lvl w:ilvl="4" w:tplc="8ECA47B2">
      <w:numFmt w:val="bullet"/>
      <w:lvlText w:val="•"/>
      <w:lvlJc w:val="left"/>
      <w:pPr>
        <w:ind w:left="4400" w:hanging="145"/>
      </w:pPr>
      <w:rPr>
        <w:rFonts w:hint="default"/>
        <w:lang w:val="en-US" w:eastAsia="en-US" w:bidi="ar-SA"/>
      </w:rPr>
    </w:lvl>
    <w:lvl w:ilvl="5" w:tplc="FA149E14">
      <w:numFmt w:val="bullet"/>
      <w:lvlText w:val="•"/>
      <w:lvlJc w:val="left"/>
      <w:pPr>
        <w:ind w:left="4970" w:hanging="145"/>
      </w:pPr>
      <w:rPr>
        <w:rFonts w:hint="default"/>
        <w:lang w:val="en-US" w:eastAsia="en-US" w:bidi="ar-SA"/>
      </w:rPr>
    </w:lvl>
    <w:lvl w:ilvl="6" w:tplc="EDDA4D4C">
      <w:numFmt w:val="bullet"/>
      <w:lvlText w:val="•"/>
      <w:lvlJc w:val="left"/>
      <w:pPr>
        <w:ind w:left="5540" w:hanging="145"/>
      </w:pPr>
      <w:rPr>
        <w:rFonts w:hint="default"/>
        <w:lang w:val="en-US" w:eastAsia="en-US" w:bidi="ar-SA"/>
      </w:rPr>
    </w:lvl>
    <w:lvl w:ilvl="7" w:tplc="C76C0310">
      <w:numFmt w:val="bullet"/>
      <w:lvlText w:val="•"/>
      <w:lvlJc w:val="left"/>
      <w:pPr>
        <w:ind w:left="6110" w:hanging="145"/>
      </w:pPr>
      <w:rPr>
        <w:rFonts w:hint="default"/>
        <w:lang w:val="en-US" w:eastAsia="en-US" w:bidi="ar-SA"/>
      </w:rPr>
    </w:lvl>
    <w:lvl w:ilvl="8" w:tplc="FCAAB008">
      <w:numFmt w:val="bullet"/>
      <w:lvlText w:val="•"/>
      <w:lvlJc w:val="left"/>
      <w:pPr>
        <w:ind w:left="6680" w:hanging="145"/>
      </w:pPr>
      <w:rPr>
        <w:rFonts w:hint="default"/>
        <w:lang w:val="en-US" w:eastAsia="en-US" w:bidi="ar-SA"/>
      </w:rPr>
    </w:lvl>
  </w:abstractNum>
  <w:abstractNum w:abstractNumId="37" w15:restartNumberingAfterBreak="0">
    <w:nsid w:val="266410BE"/>
    <w:multiLevelType w:val="hybridMultilevel"/>
    <w:tmpl w:val="E5C41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6A6489"/>
    <w:multiLevelType w:val="hybridMultilevel"/>
    <w:tmpl w:val="72EA0F24"/>
    <w:lvl w:ilvl="0" w:tplc="34089E12">
      <w:start w:val="2"/>
      <w:numFmt w:val="lowerLetter"/>
      <w:lvlText w:val="(%1)"/>
      <w:lvlJc w:val="left"/>
      <w:pPr>
        <w:ind w:left="928" w:hanging="290"/>
      </w:pPr>
      <w:rPr>
        <w:rFonts w:ascii="Trebuchet MS" w:eastAsia="Trebuchet MS" w:hAnsi="Trebuchet MS" w:cs="Trebuchet MS" w:hint="default"/>
        <w:w w:val="95"/>
        <w:sz w:val="17"/>
        <w:szCs w:val="17"/>
        <w:lang w:val="en-US" w:eastAsia="en-US" w:bidi="ar-SA"/>
      </w:rPr>
    </w:lvl>
    <w:lvl w:ilvl="1" w:tplc="8F3A4250">
      <w:numFmt w:val="bullet"/>
      <w:lvlText w:val="•"/>
      <w:lvlJc w:val="left"/>
      <w:pPr>
        <w:ind w:left="1610" w:hanging="290"/>
      </w:pPr>
      <w:rPr>
        <w:rFonts w:hint="default"/>
        <w:lang w:val="en-US" w:eastAsia="en-US" w:bidi="ar-SA"/>
      </w:rPr>
    </w:lvl>
    <w:lvl w:ilvl="2" w:tplc="6428C0E0">
      <w:numFmt w:val="bullet"/>
      <w:lvlText w:val="•"/>
      <w:lvlJc w:val="left"/>
      <w:pPr>
        <w:ind w:left="2300" w:hanging="290"/>
      </w:pPr>
      <w:rPr>
        <w:rFonts w:hint="default"/>
        <w:lang w:val="en-US" w:eastAsia="en-US" w:bidi="ar-SA"/>
      </w:rPr>
    </w:lvl>
    <w:lvl w:ilvl="3" w:tplc="D94CB81E">
      <w:numFmt w:val="bullet"/>
      <w:lvlText w:val="•"/>
      <w:lvlJc w:val="left"/>
      <w:pPr>
        <w:ind w:left="2990" w:hanging="290"/>
      </w:pPr>
      <w:rPr>
        <w:rFonts w:hint="default"/>
        <w:lang w:val="en-US" w:eastAsia="en-US" w:bidi="ar-SA"/>
      </w:rPr>
    </w:lvl>
    <w:lvl w:ilvl="4" w:tplc="F586A6A6">
      <w:numFmt w:val="bullet"/>
      <w:lvlText w:val="•"/>
      <w:lvlJc w:val="left"/>
      <w:pPr>
        <w:ind w:left="3680" w:hanging="290"/>
      </w:pPr>
      <w:rPr>
        <w:rFonts w:hint="default"/>
        <w:lang w:val="en-US" w:eastAsia="en-US" w:bidi="ar-SA"/>
      </w:rPr>
    </w:lvl>
    <w:lvl w:ilvl="5" w:tplc="AF62C56E">
      <w:numFmt w:val="bullet"/>
      <w:lvlText w:val="•"/>
      <w:lvlJc w:val="left"/>
      <w:pPr>
        <w:ind w:left="4370" w:hanging="290"/>
      </w:pPr>
      <w:rPr>
        <w:rFonts w:hint="default"/>
        <w:lang w:val="en-US" w:eastAsia="en-US" w:bidi="ar-SA"/>
      </w:rPr>
    </w:lvl>
    <w:lvl w:ilvl="6" w:tplc="B6E062B8">
      <w:numFmt w:val="bullet"/>
      <w:lvlText w:val="•"/>
      <w:lvlJc w:val="left"/>
      <w:pPr>
        <w:ind w:left="5060" w:hanging="290"/>
      </w:pPr>
      <w:rPr>
        <w:rFonts w:hint="default"/>
        <w:lang w:val="en-US" w:eastAsia="en-US" w:bidi="ar-SA"/>
      </w:rPr>
    </w:lvl>
    <w:lvl w:ilvl="7" w:tplc="80EEA440">
      <w:numFmt w:val="bullet"/>
      <w:lvlText w:val="•"/>
      <w:lvlJc w:val="left"/>
      <w:pPr>
        <w:ind w:left="5750" w:hanging="290"/>
      </w:pPr>
      <w:rPr>
        <w:rFonts w:hint="default"/>
        <w:lang w:val="en-US" w:eastAsia="en-US" w:bidi="ar-SA"/>
      </w:rPr>
    </w:lvl>
    <w:lvl w:ilvl="8" w:tplc="BEF2FB70">
      <w:numFmt w:val="bullet"/>
      <w:lvlText w:val="•"/>
      <w:lvlJc w:val="left"/>
      <w:pPr>
        <w:ind w:left="6440" w:hanging="290"/>
      </w:pPr>
      <w:rPr>
        <w:rFonts w:hint="default"/>
        <w:lang w:val="en-US" w:eastAsia="en-US" w:bidi="ar-SA"/>
      </w:rPr>
    </w:lvl>
  </w:abstractNum>
  <w:abstractNum w:abstractNumId="39" w15:restartNumberingAfterBreak="0">
    <w:nsid w:val="2708162B"/>
    <w:multiLevelType w:val="hybridMultilevel"/>
    <w:tmpl w:val="557AC350"/>
    <w:lvl w:ilvl="0" w:tplc="50C27168">
      <w:start w:val="11"/>
      <w:numFmt w:val="lowerLetter"/>
      <w:lvlText w:val="%1"/>
      <w:lvlJc w:val="left"/>
      <w:pPr>
        <w:ind w:left="380" w:hanging="181"/>
      </w:pPr>
      <w:rPr>
        <w:rFonts w:ascii="Trebuchet MS" w:eastAsia="Trebuchet MS" w:hAnsi="Trebuchet MS" w:cs="Trebuchet MS" w:hint="default"/>
        <w:i/>
        <w:iCs/>
        <w:w w:val="99"/>
        <w:sz w:val="14"/>
        <w:szCs w:val="14"/>
        <w:lang w:val="en-US" w:eastAsia="en-US" w:bidi="ar-SA"/>
      </w:rPr>
    </w:lvl>
    <w:lvl w:ilvl="1" w:tplc="2294DA02">
      <w:numFmt w:val="bullet"/>
      <w:lvlText w:val="•"/>
      <w:lvlJc w:val="left"/>
      <w:pPr>
        <w:ind w:left="1124" w:hanging="181"/>
      </w:pPr>
      <w:rPr>
        <w:rFonts w:hint="default"/>
        <w:lang w:val="en-US" w:eastAsia="en-US" w:bidi="ar-SA"/>
      </w:rPr>
    </w:lvl>
    <w:lvl w:ilvl="2" w:tplc="2174BC4C">
      <w:numFmt w:val="bullet"/>
      <w:lvlText w:val="•"/>
      <w:lvlJc w:val="left"/>
      <w:pPr>
        <w:ind w:left="1868" w:hanging="181"/>
      </w:pPr>
      <w:rPr>
        <w:rFonts w:hint="default"/>
        <w:lang w:val="en-US" w:eastAsia="en-US" w:bidi="ar-SA"/>
      </w:rPr>
    </w:lvl>
    <w:lvl w:ilvl="3" w:tplc="32182A38">
      <w:numFmt w:val="bullet"/>
      <w:lvlText w:val="•"/>
      <w:lvlJc w:val="left"/>
      <w:pPr>
        <w:ind w:left="2612" w:hanging="181"/>
      </w:pPr>
      <w:rPr>
        <w:rFonts w:hint="default"/>
        <w:lang w:val="en-US" w:eastAsia="en-US" w:bidi="ar-SA"/>
      </w:rPr>
    </w:lvl>
    <w:lvl w:ilvl="4" w:tplc="2E8E8408">
      <w:numFmt w:val="bullet"/>
      <w:lvlText w:val="•"/>
      <w:lvlJc w:val="left"/>
      <w:pPr>
        <w:ind w:left="3356" w:hanging="181"/>
      </w:pPr>
      <w:rPr>
        <w:rFonts w:hint="default"/>
        <w:lang w:val="en-US" w:eastAsia="en-US" w:bidi="ar-SA"/>
      </w:rPr>
    </w:lvl>
    <w:lvl w:ilvl="5" w:tplc="A7644172">
      <w:numFmt w:val="bullet"/>
      <w:lvlText w:val="•"/>
      <w:lvlJc w:val="left"/>
      <w:pPr>
        <w:ind w:left="4100" w:hanging="181"/>
      </w:pPr>
      <w:rPr>
        <w:rFonts w:hint="default"/>
        <w:lang w:val="en-US" w:eastAsia="en-US" w:bidi="ar-SA"/>
      </w:rPr>
    </w:lvl>
    <w:lvl w:ilvl="6" w:tplc="FE7EB81E">
      <w:numFmt w:val="bullet"/>
      <w:lvlText w:val="•"/>
      <w:lvlJc w:val="left"/>
      <w:pPr>
        <w:ind w:left="4844" w:hanging="181"/>
      </w:pPr>
      <w:rPr>
        <w:rFonts w:hint="default"/>
        <w:lang w:val="en-US" w:eastAsia="en-US" w:bidi="ar-SA"/>
      </w:rPr>
    </w:lvl>
    <w:lvl w:ilvl="7" w:tplc="EB9436FC">
      <w:numFmt w:val="bullet"/>
      <w:lvlText w:val="•"/>
      <w:lvlJc w:val="left"/>
      <w:pPr>
        <w:ind w:left="5588" w:hanging="181"/>
      </w:pPr>
      <w:rPr>
        <w:rFonts w:hint="default"/>
        <w:lang w:val="en-US" w:eastAsia="en-US" w:bidi="ar-SA"/>
      </w:rPr>
    </w:lvl>
    <w:lvl w:ilvl="8" w:tplc="C5C81E4A">
      <w:numFmt w:val="bullet"/>
      <w:lvlText w:val="•"/>
      <w:lvlJc w:val="left"/>
      <w:pPr>
        <w:ind w:left="6332" w:hanging="181"/>
      </w:pPr>
      <w:rPr>
        <w:rFonts w:hint="default"/>
        <w:lang w:val="en-US" w:eastAsia="en-US" w:bidi="ar-SA"/>
      </w:rPr>
    </w:lvl>
  </w:abstractNum>
  <w:abstractNum w:abstractNumId="40" w15:restartNumberingAfterBreak="0">
    <w:nsid w:val="2B07591C"/>
    <w:multiLevelType w:val="hybridMultilevel"/>
    <w:tmpl w:val="9F642CFC"/>
    <w:lvl w:ilvl="0" w:tplc="1FF8B514">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2F703088">
      <w:start w:val="1"/>
      <w:numFmt w:val="lowerLetter"/>
      <w:lvlText w:val="(%2)"/>
      <w:lvlJc w:val="left"/>
      <w:pPr>
        <w:ind w:left="1010" w:hanging="346"/>
      </w:pPr>
      <w:rPr>
        <w:rFonts w:ascii="Trebuchet MS" w:eastAsia="Trebuchet MS" w:hAnsi="Trebuchet MS" w:cs="Trebuchet MS" w:hint="default"/>
        <w:w w:val="94"/>
        <w:sz w:val="17"/>
        <w:szCs w:val="17"/>
        <w:lang w:val="en-US" w:eastAsia="en-US" w:bidi="ar-SA"/>
      </w:rPr>
    </w:lvl>
    <w:lvl w:ilvl="2" w:tplc="2FD2EAC4">
      <w:numFmt w:val="bullet"/>
      <w:lvlText w:val="•"/>
      <w:lvlJc w:val="left"/>
      <w:pPr>
        <w:ind w:left="1775" w:hanging="346"/>
      </w:pPr>
      <w:rPr>
        <w:rFonts w:hint="default"/>
        <w:lang w:val="en-US" w:eastAsia="en-US" w:bidi="ar-SA"/>
      </w:rPr>
    </w:lvl>
    <w:lvl w:ilvl="3" w:tplc="FABCC49C">
      <w:numFmt w:val="bullet"/>
      <w:lvlText w:val="•"/>
      <w:lvlJc w:val="left"/>
      <w:pPr>
        <w:ind w:left="2531" w:hanging="346"/>
      </w:pPr>
      <w:rPr>
        <w:rFonts w:hint="default"/>
        <w:lang w:val="en-US" w:eastAsia="en-US" w:bidi="ar-SA"/>
      </w:rPr>
    </w:lvl>
    <w:lvl w:ilvl="4" w:tplc="213425FC">
      <w:numFmt w:val="bullet"/>
      <w:lvlText w:val="•"/>
      <w:lvlJc w:val="left"/>
      <w:pPr>
        <w:ind w:left="3286" w:hanging="346"/>
      </w:pPr>
      <w:rPr>
        <w:rFonts w:hint="default"/>
        <w:lang w:val="en-US" w:eastAsia="en-US" w:bidi="ar-SA"/>
      </w:rPr>
    </w:lvl>
    <w:lvl w:ilvl="5" w:tplc="9312BF86">
      <w:numFmt w:val="bullet"/>
      <w:lvlText w:val="•"/>
      <w:lvlJc w:val="left"/>
      <w:pPr>
        <w:ind w:left="4042" w:hanging="346"/>
      </w:pPr>
      <w:rPr>
        <w:rFonts w:hint="default"/>
        <w:lang w:val="en-US" w:eastAsia="en-US" w:bidi="ar-SA"/>
      </w:rPr>
    </w:lvl>
    <w:lvl w:ilvl="6" w:tplc="FE0831B4">
      <w:numFmt w:val="bullet"/>
      <w:lvlText w:val="•"/>
      <w:lvlJc w:val="left"/>
      <w:pPr>
        <w:ind w:left="4797" w:hanging="346"/>
      </w:pPr>
      <w:rPr>
        <w:rFonts w:hint="default"/>
        <w:lang w:val="en-US" w:eastAsia="en-US" w:bidi="ar-SA"/>
      </w:rPr>
    </w:lvl>
    <w:lvl w:ilvl="7" w:tplc="0F96542C">
      <w:numFmt w:val="bullet"/>
      <w:lvlText w:val="•"/>
      <w:lvlJc w:val="left"/>
      <w:pPr>
        <w:ind w:left="5553" w:hanging="346"/>
      </w:pPr>
      <w:rPr>
        <w:rFonts w:hint="default"/>
        <w:lang w:val="en-US" w:eastAsia="en-US" w:bidi="ar-SA"/>
      </w:rPr>
    </w:lvl>
    <w:lvl w:ilvl="8" w:tplc="86D2C116">
      <w:numFmt w:val="bullet"/>
      <w:lvlText w:val="•"/>
      <w:lvlJc w:val="left"/>
      <w:pPr>
        <w:ind w:left="6308" w:hanging="346"/>
      </w:pPr>
      <w:rPr>
        <w:rFonts w:hint="default"/>
        <w:lang w:val="en-US" w:eastAsia="en-US" w:bidi="ar-SA"/>
      </w:rPr>
    </w:lvl>
  </w:abstractNum>
  <w:abstractNum w:abstractNumId="41" w15:restartNumberingAfterBreak="0">
    <w:nsid w:val="2B22616C"/>
    <w:multiLevelType w:val="hybridMultilevel"/>
    <w:tmpl w:val="9162D362"/>
    <w:lvl w:ilvl="0" w:tplc="CD50FA58">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A162C902">
      <w:numFmt w:val="bullet"/>
      <w:lvlText w:val="•"/>
      <w:lvlJc w:val="left"/>
      <w:pPr>
        <w:ind w:left="1610" w:hanging="291"/>
      </w:pPr>
      <w:rPr>
        <w:rFonts w:hint="default"/>
        <w:lang w:val="en-US" w:eastAsia="en-US" w:bidi="ar-SA"/>
      </w:rPr>
    </w:lvl>
    <w:lvl w:ilvl="2" w:tplc="DFA68AD4">
      <w:numFmt w:val="bullet"/>
      <w:lvlText w:val="•"/>
      <w:lvlJc w:val="left"/>
      <w:pPr>
        <w:ind w:left="2300" w:hanging="291"/>
      </w:pPr>
      <w:rPr>
        <w:rFonts w:hint="default"/>
        <w:lang w:val="en-US" w:eastAsia="en-US" w:bidi="ar-SA"/>
      </w:rPr>
    </w:lvl>
    <w:lvl w:ilvl="3" w:tplc="91F298EE">
      <w:numFmt w:val="bullet"/>
      <w:lvlText w:val="•"/>
      <w:lvlJc w:val="left"/>
      <w:pPr>
        <w:ind w:left="2990" w:hanging="291"/>
      </w:pPr>
      <w:rPr>
        <w:rFonts w:hint="default"/>
        <w:lang w:val="en-US" w:eastAsia="en-US" w:bidi="ar-SA"/>
      </w:rPr>
    </w:lvl>
    <w:lvl w:ilvl="4" w:tplc="8CE233FA">
      <w:numFmt w:val="bullet"/>
      <w:lvlText w:val="•"/>
      <w:lvlJc w:val="left"/>
      <w:pPr>
        <w:ind w:left="3680" w:hanging="291"/>
      </w:pPr>
      <w:rPr>
        <w:rFonts w:hint="default"/>
        <w:lang w:val="en-US" w:eastAsia="en-US" w:bidi="ar-SA"/>
      </w:rPr>
    </w:lvl>
    <w:lvl w:ilvl="5" w:tplc="59D00D0E">
      <w:numFmt w:val="bullet"/>
      <w:lvlText w:val="•"/>
      <w:lvlJc w:val="left"/>
      <w:pPr>
        <w:ind w:left="4370" w:hanging="291"/>
      </w:pPr>
      <w:rPr>
        <w:rFonts w:hint="default"/>
        <w:lang w:val="en-US" w:eastAsia="en-US" w:bidi="ar-SA"/>
      </w:rPr>
    </w:lvl>
    <w:lvl w:ilvl="6" w:tplc="0F42B52A">
      <w:numFmt w:val="bullet"/>
      <w:lvlText w:val="•"/>
      <w:lvlJc w:val="left"/>
      <w:pPr>
        <w:ind w:left="5060" w:hanging="291"/>
      </w:pPr>
      <w:rPr>
        <w:rFonts w:hint="default"/>
        <w:lang w:val="en-US" w:eastAsia="en-US" w:bidi="ar-SA"/>
      </w:rPr>
    </w:lvl>
    <w:lvl w:ilvl="7" w:tplc="8A1CC702">
      <w:numFmt w:val="bullet"/>
      <w:lvlText w:val="•"/>
      <w:lvlJc w:val="left"/>
      <w:pPr>
        <w:ind w:left="5750" w:hanging="291"/>
      </w:pPr>
      <w:rPr>
        <w:rFonts w:hint="default"/>
        <w:lang w:val="en-US" w:eastAsia="en-US" w:bidi="ar-SA"/>
      </w:rPr>
    </w:lvl>
    <w:lvl w:ilvl="8" w:tplc="50AC2BCC">
      <w:numFmt w:val="bullet"/>
      <w:lvlText w:val="•"/>
      <w:lvlJc w:val="left"/>
      <w:pPr>
        <w:ind w:left="6440" w:hanging="291"/>
      </w:pPr>
      <w:rPr>
        <w:rFonts w:hint="default"/>
        <w:lang w:val="en-US" w:eastAsia="en-US" w:bidi="ar-SA"/>
      </w:rPr>
    </w:lvl>
  </w:abstractNum>
  <w:abstractNum w:abstractNumId="42" w15:restartNumberingAfterBreak="0">
    <w:nsid w:val="2BF21F74"/>
    <w:multiLevelType w:val="hybridMultilevel"/>
    <w:tmpl w:val="B1C6A578"/>
    <w:lvl w:ilvl="0" w:tplc="627472A6">
      <w:start w:val="162"/>
      <w:numFmt w:val="decimal"/>
      <w:lvlText w:val="%1."/>
      <w:lvlJc w:val="left"/>
      <w:pPr>
        <w:ind w:left="631" w:hanging="432"/>
      </w:pPr>
      <w:rPr>
        <w:rFonts w:ascii="Trebuchet MS" w:eastAsia="Trebuchet MS" w:hAnsi="Trebuchet MS" w:cs="Trebuchet MS" w:hint="default"/>
        <w:w w:val="93"/>
        <w:sz w:val="17"/>
        <w:szCs w:val="17"/>
        <w:lang w:val="en-US" w:eastAsia="en-US" w:bidi="ar-SA"/>
      </w:rPr>
    </w:lvl>
    <w:lvl w:ilvl="1" w:tplc="B56EB18E">
      <w:numFmt w:val="bullet"/>
      <w:lvlText w:val="•"/>
      <w:lvlJc w:val="left"/>
      <w:pPr>
        <w:ind w:left="1358" w:hanging="432"/>
      </w:pPr>
      <w:rPr>
        <w:rFonts w:hint="default"/>
        <w:lang w:val="en-US" w:eastAsia="en-US" w:bidi="ar-SA"/>
      </w:rPr>
    </w:lvl>
    <w:lvl w:ilvl="2" w:tplc="178A8414">
      <w:numFmt w:val="bullet"/>
      <w:lvlText w:val="•"/>
      <w:lvlJc w:val="left"/>
      <w:pPr>
        <w:ind w:left="2076" w:hanging="432"/>
      </w:pPr>
      <w:rPr>
        <w:rFonts w:hint="default"/>
        <w:lang w:val="en-US" w:eastAsia="en-US" w:bidi="ar-SA"/>
      </w:rPr>
    </w:lvl>
    <w:lvl w:ilvl="3" w:tplc="8EE09F58">
      <w:numFmt w:val="bullet"/>
      <w:lvlText w:val="•"/>
      <w:lvlJc w:val="left"/>
      <w:pPr>
        <w:ind w:left="2794" w:hanging="432"/>
      </w:pPr>
      <w:rPr>
        <w:rFonts w:hint="default"/>
        <w:lang w:val="en-US" w:eastAsia="en-US" w:bidi="ar-SA"/>
      </w:rPr>
    </w:lvl>
    <w:lvl w:ilvl="4" w:tplc="6E08A780">
      <w:numFmt w:val="bullet"/>
      <w:lvlText w:val="•"/>
      <w:lvlJc w:val="left"/>
      <w:pPr>
        <w:ind w:left="3512" w:hanging="432"/>
      </w:pPr>
      <w:rPr>
        <w:rFonts w:hint="default"/>
        <w:lang w:val="en-US" w:eastAsia="en-US" w:bidi="ar-SA"/>
      </w:rPr>
    </w:lvl>
    <w:lvl w:ilvl="5" w:tplc="5C0A6574">
      <w:numFmt w:val="bullet"/>
      <w:lvlText w:val="•"/>
      <w:lvlJc w:val="left"/>
      <w:pPr>
        <w:ind w:left="4230" w:hanging="432"/>
      </w:pPr>
      <w:rPr>
        <w:rFonts w:hint="default"/>
        <w:lang w:val="en-US" w:eastAsia="en-US" w:bidi="ar-SA"/>
      </w:rPr>
    </w:lvl>
    <w:lvl w:ilvl="6" w:tplc="9BCEB6A4">
      <w:numFmt w:val="bullet"/>
      <w:lvlText w:val="•"/>
      <w:lvlJc w:val="left"/>
      <w:pPr>
        <w:ind w:left="4948" w:hanging="432"/>
      </w:pPr>
      <w:rPr>
        <w:rFonts w:hint="default"/>
        <w:lang w:val="en-US" w:eastAsia="en-US" w:bidi="ar-SA"/>
      </w:rPr>
    </w:lvl>
    <w:lvl w:ilvl="7" w:tplc="4C166854">
      <w:numFmt w:val="bullet"/>
      <w:lvlText w:val="•"/>
      <w:lvlJc w:val="left"/>
      <w:pPr>
        <w:ind w:left="5666" w:hanging="432"/>
      </w:pPr>
      <w:rPr>
        <w:rFonts w:hint="default"/>
        <w:lang w:val="en-US" w:eastAsia="en-US" w:bidi="ar-SA"/>
      </w:rPr>
    </w:lvl>
    <w:lvl w:ilvl="8" w:tplc="E72AC09E">
      <w:numFmt w:val="bullet"/>
      <w:lvlText w:val="•"/>
      <w:lvlJc w:val="left"/>
      <w:pPr>
        <w:ind w:left="6384" w:hanging="432"/>
      </w:pPr>
      <w:rPr>
        <w:rFonts w:hint="default"/>
        <w:lang w:val="en-US" w:eastAsia="en-US" w:bidi="ar-SA"/>
      </w:rPr>
    </w:lvl>
  </w:abstractNum>
  <w:abstractNum w:abstractNumId="43" w15:restartNumberingAfterBreak="0">
    <w:nsid w:val="2C0E5119"/>
    <w:multiLevelType w:val="hybridMultilevel"/>
    <w:tmpl w:val="D7266E4A"/>
    <w:lvl w:ilvl="0" w:tplc="87044622">
      <w:start w:val="1"/>
      <w:numFmt w:val="lowerLetter"/>
      <w:lvlText w:val="%1"/>
      <w:lvlJc w:val="left"/>
      <w:pPr>
        <w:ind w:left="380" w:hanging="181"/>
      </w:pPr>
      <w:rPr>
        <w:rFonts w:ascii="Trebuchet MS" w:eastAsia="Trebuchet MS" w:hAnsi="Trebuchet MS" w:cs="Trebuchet MS" w:hint="default"/>
        <w:i/>
        <w:iCs/>
        <w:w w:val="96"/>
        <w:sz w:val="14"/>
        <w:szCs w:val="14"/>
        <w:lang w:val="en-US" w:eastAsia="en-US" w:bidi="ar-SA"/>
      </w:rPr>
    </w:lvl>
    <w:lvl w:ilvl="1" w:tplc="1A7AFD3E">
      <w:numFmt w:val="bullet"/>
      <w:lvlText w:val="•"/>
      <w:lvlJc w:val="left"/>
      <w:pPr>
        <w:ind w:left="1124" w:hanging="181"/>
      </w:pPr>
      <w:rPr>
        <w:rFonts w:hint="default"/>
        <w:lang w:val="en-US" w:eastAsia="en-US" w:bidi="ar-SA"/>
      </w:rPr>
    </w:lvl>
    <w:lvl w:ilvl="2" w:tplc="EDA0C894">
      <w:numFmt w:val="bullet"/>
      <w:lvlText w:val="•"/>
      <w:lvlJc w:val="left"/>
      <w:pPr>
        <w:ind w:left="1868" w:hanging="181"/>
      </w:pPr>
      <w:rPr>
        <w:rFonts w:hint="default"/>
        <w:lang w:val="en-US" w:eastAsia="en-US" w:bidi="ar-SA"/>
      </w:rPr>
    </w:lvl>
    <w:lvl w:ilvl="3" w:tplc="4BA68D4E">
      <w:numFmt w:val="bullet"/>
      <w:lvlText w:val="•"/>
      <w:lvlJc w:val="left"/>
      <w:pPr>
        <w:ind w:left="2612" w:hanging="181"/>
      </w:pPr>
      <w:rPr>
        <w:rFonts w:hint="default"/>
        <w:lang w:val="en-US" w:eastAsia="en-US" w:bidi="ar-SA"/>
      </w:rPr>
    </w:lvl>
    <w:lvl w:ilvl="4" w:tplc="5F14F67A">
      <w:numFmt w:val="bullet"/>
      <w:lvlText w:val="•"/>
      <w:lvlJc w:val="left"/>
      <w:pPr>
        <w:ind w:left="3356" w:hanging="181"/>
      </w:pPr>
      <w:rPr>
        <w:rFonts w:hint="default"/>
        <w:lang w:val="en-US" w:eastAsia="en-US" w:bidi="ar-SA"/>
      </w:rPr>
    </w:lvl>
    <w:lvl w:ilvl="5" w:tplc="5016EFEC">
      <w:numFmt w:val="bullet"/>
      <w:lvlText w:val="•"/>
      <w:lvlJc w:val="left"/>
      <w:pPr>
        <w:ind w:left="4100" w:hanging="181"/>
      </w:pPr>
      <w:rPr>
        <w:rFonts w:hint="default"/>
        <w:lang w:val="en-US" w:eastAsia="en-US" w:bidi="ar-SA"/>
      </w:rPr>
    </w:lvl>
    <w:lvl w:ilvl="6" w:tplc="BE6CB35A">
      <w:numFmt w:val="bullet"/>
      <w:lvlText w:val="•"/>
      <w:lvlJc w:val="left"/>
      <w:pPr>
        <w:ind w:left="4844" w:hanging="181"/>
      </w:pPr>
      <w:rPr>
        <w:rFonts w:hint="default"/>
        <w:lang w:val="en-US" w:eastAsia="en-US" w:bidi="ar-SA"/>
      </w:rPr>
    </w:lvl>
    <w:lvl w:ilvl="7" w:tplc="055AB89A">
      <w:numFmt w:val="bullet"/>
      <w:lvlText w:val="•"/>
      <w:lvlJc w:val="left"/>
      <w:pPr>
        <w:ind w:left="5588" w:hanging="181"/>
      </w:pPr>
      <w:rPr>
        <w:rFonts w:hint="default"/>
        <w:lang w:val="en-US" w:eastAsia="en-US" w:bidi="ar-SA"/>
      </w:rPr>
    </w:lvl>
    <w:lvl w:ilvl="8" w:tplc="6ADE342A">
      <w:numFmt w:val="bullet"/>
      <w:lvlText w:val="•"/>
      <w:lvlJc w:val="left"/>
      <w:pPr>
        <w:ind w:left="6332" w:hanging="181"/>
      </w:pPr>
      <w:rPr>
        <w:rFonts w:hint="default"/>
        <w:lang w:val="en-US" w:eastAsia="en-US" w:bidi="ar-SA"/>
      </w:rPr>
    </w:lvl>
  </w:abstractNum>
  <w:abstractNum w:abstractNumId="44" w15:restartNumberingAfterBreak="0">
    <w:nsid w:val="2C4B7C01"/>
    <w:multiLevelType w:val="hybridMultilevel"/>
    <w:tmpl w:val="014C2BAC"/>
    <w:lvl w:ilvl="0" w:tplc="C34239D0">
      <w:start w:val="1"/>
      <w:numFmt w:val="decimal"/>
      <w:lvlText w:val="%1"/>
      <w:lvlJc w:val="left"/>
      <w:pPr>
        <w:ind w:left="296" w:hanging="90"/>
      </w:pPr>
      <w:rPr>
        <w:rFonts w:ascii="Trebuchet MS" w:eastAsia="Trebuchet MS" w:hAnsi="Trebuchet MS" w:cs="Trebuchet MS" w:hint="default"/>
        <w:color w:val="231F20"/>
        <w:w w:val="78"/>
        <w:sz w:val="14"/>
        <w:szCs w:val="14"/>
        <w:lang w:val="en-US" w:eastAsia="en-US" w:bidi="ar-SA"/>
      </w:rPr>
    </w:lvl>
    <w:lvl w:ilvl="1" w:tplc="5372C26E">
      <w:start w:val="1"/>
      <w:numFmt w:val="upperRoman"/>
      <w:lvlText w:val="%2."/>
      <w:lvlJc w:val="left"/>
      <w:pPr>
        <w:ind w:left="3611" w:hanging="203"/>
        <w:jc w:val="right"/>
      </w:pPr>
      <w:rPr>
        <w:rFonts w:ascii="Trebuchet MS" w:eastAsia="Trebuchet MS" w:hAnsi="Trebuchet MS" w:cs="Trebuchet MS" w:hint="default"/>
        <w:color w:val="618C26"/>
        <w:spacing w:val="0"/>
        <w:w w:val="72"/>
        <w:sz w:val="17"/>
        <w:szCs w:val="17"/>
        <w:lang w:val="en-US" w:eastAsia="en-US" w:bidi="ar-SA"/>
      </w:rPr>
    </w:lvl>
    <w:lvl w:ilvl="2" w:tplc="87DA4010">
      <w:numFmt w:val="bullet"/>
      <w:lvlText w:val="•"/>
      <w:lvlJc w:val="left"/>
      <w:pPr>
        <w:ind w:left="4062" w:hanging="203"/>
      </w:pPr>
      <w:rPr>
        <w:rFonts w:hint="default"/>
        <w:lang w:val="en-US" w:eastAsia="en-US" w:bidi="ar-SA"/>
      </w:rPr>
    </w:lvl>
    <w:lvl w:ilvl="3" w:tplc="F968A6BA">
      <w:numFmt w:val="bullet"/>
      <w:lvlText w:val="•"/>
      <w:lvlJc w:val="left"/>
      <w:pPr>
        <w:ind w:left="4504" w:hanging="203"/>
      </w:pPr>
      <w:rPr>
        <w:rFonts w:hint="default"/>
        <w:lang w:val="en-US" w:eastAsia="en-US" w:bidi="ar-SA"/>
      </w:rPr>
    </w:lvl>
    <w:lvl w:ilvl="4" w:tplc="A2262BFC">
      <w:numFmt w:val="bullet"/>
      <w:lvlText w:val="•"/>
      <w:lvlJc w:val="left"/>
      <w:pPr>
        <w:ind w:left="4946" w:hanging="203"/>
      </w:pPr>
      <w:rPr>
        <w:rFonts w:hint="default"/>
        <w:lang w:val="en-US" w:eastAsia="en-US" w:bidi="ar-SA"/>
      </w:rPr>
    </w:lvl>
    <w:lvl w:ilvl="5" w:tplc="A76097C2">
      <w:numFmt w:val="bullet"/>
      <w:lvlText w:val="•"/>
      <w:lvlJc w:val="left"/>
      <w:pPr>
        <w:ind w:left="5388" w:hanging="203"/>
      </w:pPr>
      <w:rPr>
        <w:rFonts w:hint="default"/>
        <w:lang w:val="en-US" w:eastAsia="en-US" w:bidi="ar-SA"/>
      </w:rPr>
    </w:lvl>
    <w:lvl w:ilvl="6" w:tplc="5B58BAD8">
      <w:numFmt w:val="bullet"/>
      <w:lvlText w:val="•"/>
      <w:lvlJc w:val="left"/>
      <w:pPr>
        <w:ind w:left="5831" w:hanging="203"/>
      </w:pPr>
      <w:rPr>
        <w:rFonts w:hint="default"/>
        <w:lang w:val="en-US" w:eastAsia="en-US" w:bidi="ar-SA"/>
      </w:rPr>
    </w:lvl>
    <w:lvl w:ilvl="7" w:tplc="7DEC2F5C">
      <w:numFmt w:val="bullet"/>
      <w:lvlText w:val="•"/>
      <w:lvlJc w:val="left"/>
      <w:pPr>
        <w:ind w:left="6273" w:hanging="203"/>
      </w:pPr>
      <w:rPr>
        <w:rFonts w:hint="default"/>
        <w:lang w:val="en-US" w:eastAsia="en-US" w:bidi="ar-SA"/>
      </w:rPr>
    </w:lvl>
    <w:lvl w:ilvl="8" w:tplc="68A4F48C">
      <w:numFmt w:val="bullet"/>
      <w:lvlText w:val="•"/>
      <w:lvlJc w:val="left"/>
      <w:pPr>
        <w:ind w:left="6715" w:hanging="203"/>
      </w:pPr>
      <w:rPr>
        <w:rFonts w:hint="default"/>
        <w:lang w:val="en-US" w:eastAsia="en-US" w:bidi="ar-SA"/>
      </w:rPr>
    </w:lvl>
  </w:abstractNum>
  <w:abstractNum w:abstractNumId="45" w15:restartNumberingAfterBreak="0">
    <w:nsid w:val="2CB421B3"/>
    <w:multiLevelType w:val="hybridMultilevel"/>
    <w:tmpl w:val="21088AEA"/>
    <w:lvl w:ilvl="0" w:tplc="D9C27BB2">
      <w:start w:val="1"/>
      <w:numFmt w:val="upperLetter"/>
      <w:lvlText w:val="(%1)"/>
      <w:lvlJc w:val="left"/>
      <w:pPr>
        <w:ind w:left="631" w:hanging="432"/>
      </w:pPr>
      <w:rPr>
        <w:rFonts w:ascii="Trebuchet MS" w:eastAsia="Trebuchet MS" w:hAnsi="Trebuchet MS" w:cs="Trebuchet MS" w:hint="default"/>
        <w:w w:val="95"/>
        <w:sz w:val="17"/>
        <w:szCs w:val="17"/>
        <w:lang w:val="en-US" w:eastAsia="en-US" w:bidi="ar-SA"/>
      </w:rPr>
    </w:lvl>
    <w:lvl w:ilvl="1" w:tplc="CAD87DDA">
      <w:numFmt w:val="bullet"/>
      <w:lvlText w:val="•"/>
      <w:lvlJc w:val="left"/>
      <w:pPr>
        <w:ind w:left="1358" w:hanging="432"/>
      </w:pPr>
      <w:rPr>
        <w:rFonts w:hint="default"/>
        <w:lang w:val="en-US" w:eastAsia="en-US" w:bidi="ar-SA"/>
      </w:rPr>
    </w:lvl>
    <w:lvl w:ilvl="2" w:tplc="B95CA044">
      <w:numFmt w:val="bullet"/>
      <w:lvlText w:val="•"/>
      <w:lvlJc w:val="left"/>
      <w:pPr>
        <w:ind w:left="2076" w:hanging="432"/>
      </w:pPr>
      <w:rPr>
        <w:rFonts w:hint="default"/>
        <w:lang w:val="en-US" w:eastAsia="en-US" w:bidi="ar-SA"/>
      </w:rPr>
    </w:lvl>
    <w:lvl w:ilvl="3" w:tplc="E2103AE6">
      <w:numFmt w:val="bullet"/>
      <w:lvlText w:val="•"/>
      <w:lvlJc w:val="left"/>
      <w:pPr>
        <w:ind w:left="2794" w:hanging="432"/>
      </w:pPr>
      <w:rPr>
        <w:rFonts w:hint="default"/>
        <w:lang w:val="en-US" w:eastAsia="en-US" w:bidi="ar-SA"/>
      </w:rPr>
    </w:lvl>
    <w:lvl w:ilvl="4" w:tplc="FAB80F5C">
      <w:numFmt w:val="bullet"/>
      <w:lvlText w:val="•"/>
      <w:lvlJc w:val="left"/>
      <w:pPr>
        <w:ind w:left="3512" w:hanging="432"/>
      </w:pPr>
      <w:rPr>
        <w:rFonts w:hint="default"/>
        <w:lang w:val="en-US" w:eastAsia="en-US" w:bidi="ar-SA"/>
      </w:rPr>
    </w:lvl>
    <w:lvl w:ilvl="5" w:tplc="96887EC6">
      <w:numFmt w:val="bullet"/>
      <w:lvlText w:val="•"/>
      <w:lvlJc w:val="left"/>
      <w:pPr>
        <w:ind w:left="4230" w:hanging="432"/>
      </w:pPr>
      <w:rPr>
        <w:rFonts w:hint="default"/>
        <w:lang w:val="en-US" w:eastAsia="en-US" w:bidi="ar-SA"/>
      </w:rPr>
    </w:lvl>
    <w:lvl w:ilvl="6" w:tplc="D88AD5E0">
      <w:numFmt w:val="bullet"/>
      <w:lvlText w:val="•"/>
      <w:lvlJc w:val="left"/>
      <w:pPr>
        <w:ind w:left="4948" w:hanging="432"/>
      </w:pPr>
      <w:rPr>
        <w:rFonts w:hint="default"/>
        <w:lang w:val="en-US" w:eastAsia="en-US" w:bidi="ar-SA"/>
      </w:rPr>
    </w:lvl>
    <w:lvl w:ilvl="7" w:tplc="9586CE90">
      <w:numFmt w:val="bullet"/>
      <w:lvlText w:val="•"/>
      <w:lvlJc w:val="left"/>
      <w:pPr>
        <w:ind w:left="5666" w:hanging="432"/>
      </w:pPr>
      <w:rPr>
        <w:rFonts w:hint="default"/>
        <w:lang w:val="en-US" w:eastAsia="en-US" w:bidi="ar-SA"/>
      </w:rPr>
    </w:lvl>
    <w:lvl w:ilvl="8" w:tplc="E92A726C">
      <w:numFmt w:val="bullet"/>
      <w:lvlText w:val="•"/>
      <w:lvlJc w:val="left"/>
      <w:pPr>
        <w:ind w:left="6384" w:hanging="432"/>
      </w:pPr>
      <w:rPr>
        <w:rFonts w:hint="default"/>
        <w:lang w:val="en-US" w:eastAsia="en-US" w:bidi="ar-SA"/>
      </w:rPr>
    </w:lvl>
  </w:abstractNum>
  <w:abstractNum w:abstractNumId="46" w15:restartNumberingAfterBreak="0">
    <w:nsid w:val="2FC13376"/>
    <w:multiLevelType w:val="hybridMultilevel"/>
    <w:tmpl w:val="FB8A63BA"/>
    <w:lvl w:ilvl="0" w:tplc="36C8F20A">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3236B0B8">
      <w:numFmt w:val="bullet"/>
      <w:lvlText w:val="•"/>
      <w:lvlJc w:val="left"/>
      <w:pPr>
        <w:ind w:left="1610" w:hanging="291"/>
      </w:pPr>
      <w:rPr>
        <w:rFonts w:hint="default"/>
        <w:lang w:val="en-US" w:eastAsia="en-US" w:bidi="ar-SA"/>
      </w:rPr>
    </w:lvl>
    <w:lvl w:ilvl="2" w:tplc="371ECFA8">
      <w:numFmt w:val="bullet"/>
      <w:lvlText w:val="•"/>
      <w:lvlJc w:val="left"/>
      <w:pPr>
        <w:ind w:left="2300" w:hanging="291"/>
      </w:pPr>
      <w:rPr>
        <w:rFonts w:hint="default"/>
        <w:lang w:val="en-US" w:eastAsia="en-US" w:bidi="ar-SA"/>
      </w:rPr>
    </w:lvl>
    <w:lvl w:ilvl="3" w:tplc="F24A880C">
      <w:numFmt w:val="bullet"/>
      <w:lvlText w:val="•"/>
      <w:lvlJc w:val="left"/>
      <w:pPr>
        <w:ind w:left="2990" w:hanging="291"/>
      </w:pPr>
      <w:rPr>
        <w:rFonts w:hint="default"/>
        <w:lang w:val="en-US" w:eastAsia="en-US" w:bidi="ar-SA"/>
      </w:rPr>
    </w:lvl>
    <w:lvl w:ilvl="4" w:tplc="A9A242F8">
      <w:numFmt w:val="bullet"/>
      <w:lvlText w:val="•"/>
      <w:lvlJc w:val="left"/>
      <w:pPr>
        <w:ind w:left="3680" w:hanging="291"/>
      </w:pPr>
      <w:rPr>
        <w:rFonts w:hint="default"/>
        <w:lang w:val="en-US" w:eastAsia="en-US" w:bidi="ar-SA"/>
      </w:rPr>
    </w:lvl>
    <w:lvl w:ilvl="5" w:tplc="83061F6A">
      <w:numFmt w:val="bullet"/>
      <w:lvlText w:val="•"/>
      <w:lvlJc w:val="left"/>
      <w:pPr>
        <w:ind w:left="4370" w:hanging="291"/>
      </w:pPr>
      <w:rPr>
        <w:rFonts w:hint="default"/>
        <w:lang w:val="en-US" w:eastAsia="en-US" w:bidi="ar-SA"/>
      </w:rPr>
    </w:lvl>
    <w:lvl w:ilvl="6" w:tplc="78AAAE1E">
      <w:numFmt w:val="bullet"/>
      <w:lvlText w:val="•"/>
      <w:lvlJc w:val="left"/>
      <w:pPr>
        <w:ind w:left="5060" w:hanging="291"/>
      </w:pPr>
      <w:rPr>
        <w:rFonts w:hint="default"/>
        <w:lang w:val="en-US" w:eastAsia="en-US" w:bidi="ar-SA"/>
      </w:rPr>
    </w:lvl>
    <w:lvl w:ilvl="7" w:tplc="517C5546">
      <w:numFmt w:val="bullet"/>
      <w:lvlText w:val="•"/>
      <w:lvlJc w:val="left"/>
      <w:pPr>
        <w:ind w:left="5750" w:hanging="291"/>
      </w:pPr>
      <w:rPr>
        <w:rFonts w:hint="default"/>
        <w:lang w:val="en-US" w:eastAsia="en-US" w:bidi="ar-SA"/>
      </w:rPr>
    </w:lvl>
    <w:lvl w:ilvl="8" w:tplc="E8FE0760">
      <w:numFmt w:val="bullet"/>
      <w:lvlText w:val="•"/>
      <w:lvlJc w:val="left"/>
      <w:pPr>
        <w:ind w:left="6440" w:hanging="291"/>
      </w:pPr>
      <w:rPr>
        <w:rFonts w:hint="default"/>
        <w:lang w:val="en-US" w:eastAsia="en-US" w:bidi="ar-SA"/>
      </w:rPr>
    </w:lvl>
  </w:abstractNum>
  <w:abstractNum w:abstractNumId="47" w15:restartNumberingAfterBreak="0">
    <w:nsid w:val="2FFE615F"/>
    <w:multiLevelType w:val="hybridMultilevel"/>
    <w:tmpl w:val="98CE8DCC"/>
    <w:lvl w:ilvl="0" w:tplc="782CA730">
      <w:start w:val="1"/>
      <w:numFmt w:val="upperLetter"/>
      <w:lvlText w:val="(%1)"/>
      <w:lvlJc w:val="left"/>
      <w:pPr>
        <w:ind w:left="631" w:hanging="432"/>
      </w:pPr>
      <w:rPr>
        <w:rFonts w:ascii="Trebuchet MS" w:eastAsia="Trebuchet MS" w:hAnsi="Trebuchet MS" w:cs="Trebuchet MS" w:hint="default"/>
        <w:w w:val="95"/>
        <w:sz w:val="17"/>
        <w:szCs w:val="17"/>
        <w:lang w:val="en-US" w:eastAsia="en-US" w:bidi="ar-SA"/>
      </w:rPr>
    </w:lvl>
    <w:lvl w:ilvl="1" w:tplc="45C288E2">
      <w:numFmt w:val="bullet"/>
      <w:lvlText w:val="•"/>
      <w:lvlJc w:val="left"/>
      <w:pPr>
        <w:ind w:left="1358" w:hanging="432"/>
      </w:pPr>
      <w:rPr>
        <w:rFonts w:hint="default"/>
        <w:lang w:val="en-US" w:eastAsia="en-US" w:bidi="ar-SA"/>
      </w:rPr>
    </w:lvl>
    <w:lvl w:ilvl="2" w:tplc="C308C5B4">
      <w:numFmt w:val="bullet"/>
      <w:lvlText w:val="•"/>
      <w:lvlJc w:val="left"/>
      <w:pPr>
        <w:ind w:left="2076" w:hanging="432"/>
      </w:pPr>
      <w:rPr>
        <w:rFonts w:hint="default"/>
        <w:lang w:val="en-US" w:eastAsia="en-US" w:bidi="ar-SA"/>
      </w:rPr>
    </w:lvl>
    <w:lvl w:ilvl="3" w:tplc="322ACFA2">
      <w:numFmt w:val="bullet"/>
      <w:lvlText w:val="•"/>
      <w:lvlJc w:val="left"/>
      <w:pPr>
        <w:ind w:left="2794" w:hanging="432"/>
      </w:pPr>
      <w:rPr>
        <w:rFonts w:hint="default"/>
        <w:lang w:val="en-US" w:eastAsia="en-US" w:bidi="ar-SA"/>
      </w:rPr>
    </w:lvl>
    <w:lvl w:ilvl="4" w:tplc="01A8C814">
      <w:numFmt w:val="bullet"/>
      <w:lvlText w:val="•"/>
      <w:lvlJc w:val="left"/>
      <w:pPr>
        <w:ind w:left="3512" w:hanging="432"/>
      </w:pPr>
      <w:rPr>
        <w:rFonts w:hint="default"/>
        <w:lang w:val="en-US" w:eastAsia="en-US" w:bidi="ar-SA"/>
      </w:rPr>
    </w:lvl>
    <w:lvl w:ilvl="5" w:tplc="3B582496">
      <w:numFmt w:val="bullet"/>
      <w:lvlText w:val="•"/>
      <w:lvlJc w:val="left"/>
      <w:pPr>
        <w:ind w:left="4230" w:hanging="432"/>
      </w:pPr>
      <w:rPr>
        <w:rFonts w:hint="default"/>
        <w:lang w:val="en-US" w:eastAsia="en-US" w:bidi="ar-SA"/>
      </w:rPr>
    </w:lvl>
    <w:lvl w:ilvl="6" w:tplc="076E5DF8">
      <w:numFmt w:val="bullet"/>
      <w:lvlText w:val="•"/>
      <w:lvlJc w:val="left"/>
      <w:pPr>
        <w:ind w:left="4948" w:hanging="432"/>
      </w:pPr>
      <w:rPr>
        <w:rFonts w:hint="default"/>
        <w:lang w:val="en-US" w:eastAsia="en-US" w:bidi="ar-SA"/>
      </w:rPr>
    </w:lvl>
    <w:lvl w:ilvl="7" w:tplc="7E2A989C">
      <w:numFmt w:val="bullet"/>
      <w:lvlText w:val="•"/>
      <w:lvlJc w:val="left"/>
      <w:pPr>
        <w:ind w:left="5666" w:hanging="432"/>
      </w:pPr>
      <w:rPr>
        <w:rFonts w:hint="default"/>
        <w:lang w:val="en-US" w:eastAsia="en-US" w:bidi="ar-SA"/>
      </w:rPr>
    </w:lvl>
    <w:lvl w:ilvl="8" w:tplc="07280BD2">
      <w:numFmt w:val="bullet"/>
      <w:lvlText w:val="•"/>
      <w:lvlJc w:val="left"/>
      <w:pPr>
        <w:ind w:left="6384" w:hanging="432"/>
      </w:pPr>
      <w:rPr>
        <w:rFonts w:hint="default"/>
        <w:lang w:val="en-US" w:eastAsia="en-US" w:bidi="ar-SA"/>
      </w:rPr>
    </w:lvl>
  </w:abstractNum>
  <w:abstractNum w:abstractNumId="48" w15:restartNumberingAfterBreak="0">
    <w:nsid w:val="30671265"/>
    <w:multiLevelType w:val="hybridMultilevel"/>
    <w:tmpl w:val="D02A62CA"/>
    <w:lvl w:ilvl="0" w:tplc="63681DD8">
      <w:start w:val="1"/>
      <w:numFmt w:val="decimal"/>
      <w:lvlText w:val="%1."/>
      <w:lvlJc w:val="left"/>
      <w:pPr>
        <w:ind w:left="220" w:hanging="148"/>
        <w:jc w:val="right"/>
      </w:pPr>
      <w:rPr>
        <w:rFonts w:ascii="Trebuchet MS" w:eastAsia="Trebuchet MS" w:hAnsi="Trebuchet MS" w:cs="Trebuchet MS" w:hint="default"/>
        <w:w w:val="75"/>
        <w:sz w:val="16"/>
        <w:szCs w:val="16"/>
        <w:lang w:val="en-US" w:eastAsia="en-US" w:bidi="ar-SA"/>
      </w:rPr>
    </w:lvl>
    <w:lvl w:ilvl="1" w:tplc="69766B2C">
      <w:numFmt w:val="bullet"/>
      <w:lvlText w:val="•"/>
      <w:lvlJc w:val="left"/>
      <w:pPr>
        <w:ind w:left="326" w:hanging="148"/>
      </w:pPr>
      <w:rPr>
        <w:rFonts w:hint="default"/>
        <w:lang w:val="en-US" w:eastAsia="en-US" w:bidi="ar-SA"/>
      </w:rPr>
    </w:lvl>
    <w:lvl w:ilvl="2" w:tplc="153E397C">
      <w:numFmt w:val="bullet"/>
      <w:lvlText w:val="•"/>
      <w:lvlJc w:val="left"/>
      <w:pPr>
        <w:ind w:left="433" w:hanging="148"/>
      </w:pPr>
      <w:rPr>
        <w:rFonts w:hint="default"/>
        <w:lang w:val="en-US" w:eastAsia="en-US" w:bidi="ar-SA"/>
      </w:rPr>
    </w:lvl>
    <w:lvl w:ilvl="3" w:tplc="D508215C">
      <w:numFmt w:val="bullet"/>
      <w:lvlText w:val="•"/>
      <w:lvlJc w:val="left"/>
      <w:pPr>
        <w:ind w:left="539" w:hanging="148"/>
      </w:pPr>
      <w:rPr>
        <w:rFonts w:hint="default"/>
        <w:lang w:val="en-US" w:eastAsia="en-US" w:bidi="ar-SA"/>
      </w:rPr>
    </w:lvl>
    <w:lvl w:ilvl="4" w:tplc="1FB6FFDA">
      <w:numFmt w:val="bullet"/>
      <w:lvlText w:val="•"/>
      <w:lvlJc w:val="left"/>
      <w:pPr>
        <w:ind w:left="646" w:hanging="148"/>
      </w:pPr>
      <w:rPr>
        <w:rFonts w:hint="default"/>
        <w:lang w:val="en-US" w:eastAsia="en-US" w:bidi="ar-SA"/>
      </w:rPr>
    </w:lvl>
    <w:lvl w:ilvl="5" w:tplc="0C8A67A4">
      <w:numFmt w:val="bullet"/>
      <w:lvlText w:val="•"/>
      <w:lvlJc w:val="left"/>
      <w:pPr>
        <w:ind w:left="753" w:hanging="148"/>
      </w:pPr>
      <w:rPr>
        <w:rFonts w:hint="default"/>
        <w:lang w:val="en-US" w:eastAsia="en-US" w:bidi="ar-SA"/>
      </w:rPr>
    </w:lvl>
    <w:lvl w:ilvl="6" w:tplc="9BCEBA0E">
      <w:numFmt w:val="bullet"/>
      <w:lvlText w:val="•"/>
      <w:lvlJc w:val="left"/>
      <w:pPr>
        <w:ind w:left="859" w:hanging="148"/>
      </w:pPr>
      <w:rPr>
        <w:rFonts w:hint="default"/>
        <w:lang w:val="en-US" w:eastAsia="en-US" w:bidi="ar-SA"/>
      </w:rPr>
    </w:lvl>
    <w:lvl w:ilvl="7" w:tplc="272E8A3C">
      <w:numFmt w:val="bullet"/>
      <w:lvlText w:val="•"/>
      <w:lvlJc w:val="left"/>
      <w:pPr>
        <w:ind w:left="966" w:hanging="148"/>
      </w:pPr>
      <w:rPr>
        <w:rFonts w:hint="default"/>
        <w:lang w:val="en-US" w:eastAsia="en-US" w:bidi="ar-SA"/>
      </w:rPr>
    </w:lvl>
    <w:lvl w:ilvl="8" w:tplc="A31E2DE2">
      <w:numFmt w:val="bullet"/>
      <w:lvlText w:val="•"/>
      <w:lvlJc w:val="left"/>
      <w:pPr>
        <w:ind w:left="1072" w:hanging="148"/>
      </w:pPr>
      <w:rPr>
        <w:rFonts w:hint="default"/>
        <w:lang w:val="en-US" w:eastAsia="en-US" w:bidi="ar-SA"/>
      </w:rPr>
    </w:lvl>
  </w:abstractNum>
  <w:abstractNum w:abstractNumId="49" w15:restartNumberingAfterBreak="0">
    <w:nsid w:val="316E734D"/>
    <w:multiLevelType w:val="hybridMultilevel"/>
    <w:tmpl w:val="25EC269E"/>
    <w:lvl w:ilvl="0" w:tplc="CECAC490">
      <w:start w:val="1"/>
      <w:numFmt w:val="decimal"/>
      <w:lvlText w:val="(%1)"/>
      <w:lvlJc w:val="left"/>
      <w:pPr>
        <w:ind w:left="632" w:hanging="433"/>
      </w:pPr>
      <w:rPr>
        <w:rFonts w:ascii="Trebuchet MS" w:eastAsia="Trebuchet MS" w:hAnsi="Trebuchet MS" w:cs="Trebuchet MS" w:hint="default"/>
        <w:w w:val="87"/>
        <w:sz w:val="17"/>
        <w:szCs w:val="17"/>
        <w:lang w:val="en-US" w:eastAsia="en-US" w:bidi="ar-SA"/>
      </w:rPr>
    </w:lvl>
    <w:lvl w:ilvl="1" w:tplc="7C6CDA36">
      <w:numFmt w:val="bullet"/>
      <w:lvlText w:val="•"/>
      <w:lvlJc w:val="left"/>
      <w:pPr>
        <w:ind w:left="1358" w:hanging="433"/>
      </w:pPr>
      <w:rPr>
        <w:rFonts w:hint="default"/>
        <w:lang w:val="en-US" w:eastAsia="en-US" w:bidi="ar-SA"/>
      </w:rPr>
    </w:lvl>
    <w:lvl w:ilvl="2" w:tplc="09D0F302">
      <w:numFmt w:val="bullet"/>
      <w:lvlText w:val="•"/>
      <w:lvlJc w:val="left"/>
      <w:pPr>
        <w:ind w:left="2076" w:hanging="433"/>
      </w:pPr>
      <w:rPr>
        <w:rFonts w:hint="default"/>
        <w:lang w:val="en-US" w:eastAsia="en-US" w:bidi="ar-SA"/>
      </w:rPr>
    </w:lvl>
    <w:lvl w:ilvl="3" w:tplc="1C7876D2">
      <w:numFmt w:val="bullet"/>
      <w:lvlText w:val="•"/>
      <w:lvlJc w:val="left"/>
      <w:pPr>
        <w:ind w:left="2794" w:hanging="433"/>
      </w:pPr>
      <w:rPr>
        <w:rFonts w:hint="default"/>
        <w:lang w:val="en-US" w:eastAsia="en-US" w:bidi="ar-SA"/>
      </w:rPr>
    </w:lvl>
    <w:lvl w:ilvl="4" w:tplc="E05E1966">
      <w:numFmt w:val="bullet"/>
      <w:lvlText w:val="•"/>
      <w:lvlJc w:val="left"/>
      <w:pPr>
        <w:ind w:left="3512" w:hanging="433"/>
      </w:pPr>
      <w:rPr>
        <w:rFonts w:hint="default"/>
        <w:lang w:val="en-US" w:eastAsia="en-US" w:bidi="ar-SA"/>
      </w:rPr>
    </w:lvl>
    <w:lvl w:ilvl="5" w:tplc="BF06CD64">
      <w:numFmt w:val="bullet"/>
      <w:lvlText w:val="•"/>
      <w:lvlJc w:val="left"/>
      <w:pPr>
        <w:ind w:left="4230" w:hanging="433"/>
      </w:pPr>
      <w:rPr>
        <w:rFonts w:hint="default"/>
        <w:lang w:val="en-US" w:eastAsia="en-US" w:bidi="ar-SA"/>
      </w:rPr>
    </w:lvl>
    <w:lvl w:ilvl="6" w:tplc="FD764BE2">
      <w:numFmt w:val="bullet"/>
      <w:lvlText w:val="•"/>
      <w:lvlJc w:val="left"/>
      <w:pPr>
        <w:ind w:left="4948" w:hanging="433"/>
      </w:pPr>
      <w:rPr>
        <w:rFonts w:hint="default"/>
        <w:lang w:val="en-US" w:eastAsia="en-US" w:bidi="ar-SA"/>
      </w:rPr>
    </w:lvl>
    <w:lvl w:ilvl="7" w:tplc="6C7A1E68">
      <w:numFmt w:val="bullet"/>
      <w:lvlText w:val="•"/>
      <w:lvlJc w:val="left"/>
      <w:pPr>
        <w:ind w:left="5666" w:hanging="433"/>
      </w:pPr>
      <w:rPr>
        <w:rFonts w:hint="default"/>
        <w:lang w:val="en-US" w:eastAsia="en-US" w:bidi="ar-SA"/>
      </w:rPr>
    </w:lvl>
    <w:lvl w:ilvl="8" w:tplc="ECDA19D2">
      <w:numFmt w:val="bullet"/>
      <w:lvlText w:val="•"/>
      <w:lvlJc w:val="left"/>
      <w:pPr>
        <w:ind w:left="6384" w:hanging="433"/>
      </w:pPr>
      <w:rPr>
        <w:rFonts w:hint="default"/>
        <w:lang w:val="en-US" w:eastAsia="en-US" w:bidi="ar-SA"/>
      </w:rPr>
    </w:lvl>
  </w:abstractNum>
  <w:abstractNum w:abstractNumId="50" w15:restartNumberingAfterBreak="0">
    <w:nsid w:val="31927349"/>
    <w:multiLevelType w:val="hybridMultilevel"/>
    <w:tmpl w:val="0E4CD44E"/>
    <w:lvl w:ilvl="0" w:tplc="554CAC56">
      <w:start w:val="1"/>
      <w:numFmt w:val="decimal"/>
      <w:lvlText w:val="%1"/>
      <w:lvlJc w:val="left"/>
      <w:pPr>
        <w:ind w:left="416" w:hanging="180"/>
      </w:pPr>
      <w:rPr>
        <w:rFonts w:hint="default"/>
        <w:w w:val="78"/>
        <w:lang w:val="en-US" w:eastAsia="en-US" w:bidi="ar-SA"/>
      </w:rPr>
    </w:lvl>
    <w:lvl w:ilvl="1" w:tplc="DECCC95C">
      <w:numFmt w:val="bullet"/>
      <w:lvlText w:val="•"/>
      <w:lvlJc w:val="left"/>
      <w:pPr>
        <w:ind w:left="522" w:hanging="180"/>
      </w:pPr>
      <w:rPr>
        <w:rFonts w:hint="default"/>
        <w:lang w:val="en-US" w:eastAsia="en-US" w:bidi="ar-SA"/>
      </w:rPr>
    </w:lvl>
    <w:lvl w:ilvl="2" w:tplc="5B2ADB48">
      <w:numFmt w:val="bullet"/>
      <w:lvlText w:val="•"/>
      <w:lvlJc w:val="left"/>
      <w:pPr>
        <w:ind w:left="624" w:hanging="180"/>
      </w:pPr>
      <w:rPr>
        <w:rFonts w:hint="default"/>
        <w:lang w:val="en-US" w:eastAsia="en-US" w:bidi="ar-SA"/>
      </w:rPr>
    </w:lvl>
    <w:lvl w:ilvl="3" w:tplc="0D06DDFE">
      <w:numFmt w:val="bullet"/>
      <w:lvlText w:val="•"/>
      <w:lvlJc w:val="left"/>
      <w:pPr>
        <w:ind w:left="727" w:hanging="180"/>
      </w:pPr>
      <w:rPr>
        <w:rFonts w:hint="default"/>
        <w:lang w:val="en-US" w:eastAsia="en-US" w:bidi="ar-SA"/>
      </w:rPr>
    </w:lvl>
    <w:lvl w:ilvl="4" w:tplc="E3560298">
      <w:numFmt w:val="bullet"/>
      <w:lvlText w:val="•"/>
      <w:lvlJc w:val="left"/>
      <w:pPr>
        <w:ind w:left="829" w:hanging="180"/>
      </w:pPr>
      <w:rPr>
        <w:rFonts w:hint="default"/>
        <w:lang w:val="en-US" w:eastAsia="en-US" w:bidi="ar-SA"/>
      </w:rPr>
    </w:lvl>
    <w:lvl w:ilvl="5" w:tplc="E8E085D4">
      <w:numFmt w:val="bullet"/>
      <w:lvlText w:val="•"/>
      <w:lvlJc w:val="left"/>
      <w:pPr>
        <w:ind w:left="932" w:hanging="180"/>
      </w:pPr>
      <w:rPr>
        <w:rFonts w:hint="default"/>
        <w:lang w:val="en-US" w:eastAsia="en-US" w:bidi="ar-SA"/>
      </w:rPr>
    </w:lvl>
    <w:lvl w:ilvl="6" w:tplc="BC48A4FC">
      <w:numFmt w:val="bullet"/>
      <w:lvlText w:val="•"/>
      <w:lvlJc w:val="left"/>
      <w:pPr>
        <w:ind w:left="1034" w:hanging="180"/>
      </w:pPr>
      <w:rPr>
        <w:rFonts w:hint="default"/>
        <w:lang w:val="en-US" w:eastAsia="en-US" w:bidi="ar-SA"/>
      </w:rPr>
    </w:lvl>
    <w:lvl w:ilvl="7" w:tplc="00E23BD8">
      <w:numFmt w:val="bullet"/>
      <w:lvlText w:val="•"/>
      <w:lvlJc w:val="left"/>
      <w:pPr>
        <w:ind w:left="1137" w:hanging="180"/>
      </w:pPr>
      <w:rPr>
        <w:rFonts w:hint="default"/>
        <w:lang w:val="en-US" w:eastAsia="en-US" w:bidi="ar-SA"/>
      </w:rPr>
    </w:lvl>
    <w:lvl w:ilvl="8" w:tplc="535E9908">
      <w:numFmt w:val="bullet"/>
      <w:lvlText w:val="•"/>
      <w:lvlJc w:val="left"/>
      <w:pPr>
        <w:ind w:left="1239" w:hanging="180"/>
      </w:pPr>
      <w:rPr>
        <w:rFonts w:hint="default"/>
        <w:lang w:val="en-US" w:eastAsia="en-US" w:bidi="ar-SA"/>
      </w:rPr>
    </w:lvl>
  </w:abstractNum>
  <w:abstractNum w:abstractNumId="51" w15:restartNumberingAfterBreak="0">
    <w:nsid w:val="340D1778"/>
    <w:multiLevelType w:val="hybridMultilevel"/>
    <w:tmpl w:val="39D27B48"/>
    <w:lvl w:ilvl="0" w:tplc="01D25158">
      <w:start w:val="2"/>
      <w:numFmt w:val="lowerLetter"/>
      <w:lvlText w:val="(%1)"/>
      <w:lvlJc w:val="left"/>
      <w:pPr>
        <w:ind w:left="919" w:hanging="282"/>
      </w:pPr>
      <w:rPr>
        <w:rFonts w:ascii="Trebuchet MS" w:eastAsia="Trebuchet MS" w:hAnsi="Trebuchet MS" w:cs="Trebuchet MS" w:hint="default"/>
        <w:w w:val="95"/>
        <w:sz w:val="17"/>
        <w:szCs w:val="17"/>
        <w:lang w:val="en-US" w:eastAsia="en-US" w:bidi="ar-SA"/>
      </w:rPr>
    </w:lvl>
    <w:lvl w:ilvl="1" w:tplc="00C6E3C4">
      <w:numFmt w:val="bullet"/>
      <w:lvlText w:val="•"/>
      <w:lvlJc w:val="left"/>
      <w:pPr>
        <w:ind w:left="1610" w:hanging="282"/>
      </w:pPr>
      <w:rPr>
        <w:rFonts w:hint="default"/>
        <w:lang w:val="en-US" w:eastAsia="en-US" w:bidi="ar-SA"/>
      </w:rPr>
    </w:lvl>
    <w:lvl w:ilvl="2" w:tplc="66261AFC">
      <w:numFmt w:val="bullet"/>
      <w:lvlText w:val="•"/>
      <w:lvlJc w:val="left"/>
      <w:pPr>
        <w:ind w:left="2300" w:hanging="282"/>
      </w:pPr>
      <w:rPr>
        <w:rFonts w:hint="default"/>
        <w:lang w:val="en-US" w:eastAsia="en-US" w:bidi="ar-SA"/>
      </w:rPr>
    </w:lvl>
    <w:lvl w:ilvl="3" w:tplc="84B0E812">
      <w:numFmt w:val="bullet"/>
      <w:lvlText w:val="•"/>
      <w:lvlJc w:val="left"/>
      <w:pPr>
        <w:ind w:left="2990" w:hanging="282"/>
      </w:pPr>
      <w:rPr>
        <w:rFonts w:hint="default"/>
        <w:lang w:val="en-US" w:eastAsia="en-US" w:bidi="ar-SA"/>
      </w:rPr>
    </w:lvl>
    <w:lvl w:ilvl="4" w:tplc="81C4CEFE">
      <w:numFmt w:val="bullet"/>
      <w:lvlText w:val="•"/>
      <w:lvlJc w:val="left"/>
      <w:pPr>
        <w:ind w:left="3680" w:hanging="282"/>
      </w:pPr>
      <w:rPr>
        <w:rFonts w:hint="default"/>
        <w:lang w:val="en-US" w:eastAsia="en-US" w:bidi="ar-SA"/>
      </w:rPr>
    </w:lvl>
    <w:lvl w:ilvl="5" w:tplc="62CCA122">
      <w:numFmt w:val="bullet"/>
      <w:lvlText w:val="•"/>
      <w:lvlJc w:val="left"/>
      <w:pPr>
        <w:ind w:left="4370" w:hanging="282"/>
      </w:pPr>
      <w:rPr>
        <w:rFonts w:hint="default"/>
        <w:lang w:val="en-US" w:eastAsia="en-US" w:bidi="ar-SA"/>
      </w:rPr>
    </w:lvl>
    <w:lvl w:ilvl="6" w:tplc="01325D06">
      <w:numFmt w:val="bullet"/>
      <w:lvlText w:val="•"/>
      <w:lvlJc w:val="left"/>
      <w:pPr>
        <w:ind w:left="5060" w:hanging="282"/>
      </w:pPr>
      <w:rPr>
        <w:rFonts w:hint="default"/>
        <w:lang w:val="en-US" w:eastAsia="en-US" w:bidi="ar-SA"/>
      </w:rPr>
    </w:lvl>
    <w:lvl w:ilvl="7" w:tplc="3E68A8AC">
      <w:numFmt w:val="bullet"/>
      <w:lvlText w:val="•"/>
      <w:lvlJc w:val="left"/>
      <w:pPr>
        <w:ind w:left="5750" w:hanging="282"/>
      </w:pPr>
      <w:rPr>
        <w:rFonts w:hint="default"/>
        <w:lang w:val="en-US" w:eastAsia="en-US" w:bidi="ar-SA"/>
      </w:rPr>
    </w:lvl>
    <w:lvl w:ilvl="8" w:tplc="386E512E">
      <w:numFmt w:val="bullet"/>
      <w:lvlText w:val="•"/>
      <w:lvlJc w:val="left"/>
      <w:pPr>
        <w:ind w:left="6440" w:hanging="282"/>
      </w:pPr>
      <w:rPr>
        <w:rFonts w:hint="default"/>
        <w:lang w:val="en-US" w:eastAsia="en-US" w:bidi="ar-SA"/>
      </w:rPr>
    </w:lvl>
  </w:abstractNum>
  <w:abstractNum w:abstractNumId="52" w15:restartNumberingAfterBreak="0">
    <w:nsid w:val="341B3889"/>
    <w:multiLevelType w:val="hybridMultilevel"/>
    <w:tmpl w:val="1860658E"/>
    <w:lvl w:ilvl="0" w:tplc="55063530">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E3B2AB0C">
      <w:numFmt w:val="bullet"/>
      <w:lvlText w:val="•"/>
      <w:lvlJc w:val="left"/>
      <w:pPr>
        <w:ind w:left="1106" w:hanging="181"/>
      </w:pPr>
      <w:rPr>
        <w:rFonts w:hint="default"/>
        <w:lang w:val="en-US" w:eastAsia="en-US" w:bidi="ar-SA"/>
      </w:rPr>
    </w:lvl>
    <w:lvl w:ilvl="2" w:tplc="7B6EB436">
      <w:numFmt w:val="bullet"/>
      <w:lvlText w:val="•"/>
      <w:lvlJc w:val="left"/>
      <w:pPr>
        <w:ind w:left="1852" w:hanging="181"/>
      </w:pPr>
      <w:rPr>
        <w:rFonts w:hint="default"/>
        <w:lang w:val="en-US" w:eastAsia="en-US" w:bidi="ar-SA"/>
      </w:rPr>
    </w:lvl>
    <w:lvl w:ilvl="3" w:tplc="1F72A1CA">
      <w:numFmt w:val="bullet"/>
      <w:lvlText w:val="•"/>
      <w:lvlJc w:val="left"/>
      <w:pPr>
        <w:ind w:left="2598" w:hanging="181"/>
      </w:pPr>
      <w:rPr>
        <w:rFonts w:hint="default"/>
        <w:lang w:val="en-US" w:eastAsia="en-US" w:bidi="ar-SA"/>
      </w:rPr>
    </w:lvl>
    <w:lvl w:ilvl="4" w:tplc="715065B2">
      <w:numFmt w:val="bullet"/>
      <w:lvlText w:val="•"/>
      <w:lvlJc w:val="left"/>
      <w:pPr>
        <w:ind w:left="3344" w:hanging="181"/>
      </w:pPr>
      <w:rPr>
        <w:rFonts w:hint="default"/>
        <w:lang w:val="en-US" w:eastAsia="en-US" w:bidi="ar-SA"/>
      </w:rPr>
    </w:lvl>
    <w:lvl w:ilvl="5" w:tplc="F5926D00">
      <w:numFmt w:val="bullet"/>
      <w:lvlText w:val="•"/>
      <w:lvlJc w:val="left"/>
      <w:pPr>
        <w:ind w:left="4090" w:hanging="181"/>
      </w:pPr>
      <w:rPr>
        <w:rFonts w:hint="default"/>
        <w:lang w:val="en-US" w:eastAsia="en-US" w:bidi="ar-SA"/>
      </w:rPr>
    </w:lvl>
    <w:lvl w:ilvl="6" w:tplc="F30A5666">
      <w:numFmt w:val="bullet"/>
      <w:lvlText w:val="•"/>
      <w:lvlJc w:val="left"/>
      <w:pPr>
        <w:ind w:left="4836" w:hanging="181"/>
      </w:pPr>
      <w:rPr>
        <w:rFonts w:hint="default"/>
        <w:lang w:val="en-US" w:eastAsia="en-US" w:bidi="ar-SA"/>
      </w:rPr>
    </w:lvl>
    <w:lvl w:ilvl="7" w:tplc="0B3411FA">
      <w:numFmt w:val="bullet"/>
      <w:lvlText w:val="•"/>
      <w:lvlJc w:val="left"/>
      <w:pPr>
        <w:ind w:left="5582" w:hanging="181"/>
      </w:pPr>
      <w:rPr>
        <w:rFonts w:hint="default"/>
        <w:lang w:val="en-US" w:eastAsia="en-US" w:bidi="ar-SA"/>
      </w:rPr>
    </w:lvl>
    <w:lvl w:ilvl="8" w:tplc="27CADFA0">
      <w:numFmt w:val="bullet"/>
      <w:lvlText w:val="•"/>
      <w:lvlJc w:val="left"/>
      <w:pPr>
        <w:ind w:left="6328" w:hanging="181"/>
      </w:pPr>
      <w:rPr>
        <w:rFonts w:hint="default"/>
        <w:lang w:val="en-US" w:eastAsia="en-US" w:bidi="ar-SA"/>
      </w:rPr>
    </w:lvl>
  </w:abstractNum>
  <w:abstractNum w:abstractNumId="53" w15:restartNumberingAfterBreak="0">
    <w:nsid w:val="348A43F4"/>
    <w:multiLevelType w:val="hybridMultilevel"/>
    <w:tmpl w:val="3C3AC7AC"/>
    <w:lvl w:ilvl="0" w:tplc="97540BE8">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0C6034EE">
      <w:start w:val="1"/>
      <w:numFmt w:val="lowerRoman"/>
      <w:lvlText w:val="(%2)"/>
      <w:lvlJc w:val="left"/>
      <w:pPr>
        <w:ind w:left="991" w:hanging="203"/>
      </w:pPr>
      <w:rPr>
        <w:rFonts w:ascii="Trebuchet MS" w:eastAsia="Trebuchet MS" w:hAnsi="Trebuchet MS" w:cs="Trebuchet MS" w:hint="default"/>
        <w:w w:val="91"/>
        <w:sz w:val="17"/>
        <w:szCs w:val="17"/>
        <w:lang w:val="en-US" w:eastAsia="en-US" w:bidi="ar-SA"/>
      </w:rPr>
    </w:lvl>
    <w:lvl w:ilvl="2" w:tplc="1D22073A">
      <w:numFmt w:val="bullet"/>
      <w:lvlText w:val="•"/>
      <w:lvlJc w:val="left"/>
      <w:pPr>
        <w:ind w:left="2006" w:hanging="203"/>
      </w:pPr>
      <w:rPr>
        <w:rFonts w:hint="default"/>
        <w:lang w:val="en-US" w:eastAsia="en-US" w:bidi="ar-SA"/>
      </w:rPr>
    </w:lvl>
    <w:lvl w:ilvl="3" w:tplc="9CB08A88">
      <w:numFmt w:val="bullet"/>
      <w:lvlText w:val="•"/>
      <w:lvlJc w:val="left"/>
      <w:pPr>
        <w:ind w:left="2733" w:hanging="203"/>
      </w:pPr>
      <w:rPr>
        <w:rFonts w:hint="default"/>
        <w:lang w:val="en-US" w:eastAsia="en-US" w:bidi="ar-SA"/>
      </w:rPr>
    </w:lvl>
    <w:lvl w:ilvl="4" w:tplc="2BDACF50">
      <w:numFmt w:val="bullet"/>
      <w:lvlText w:val="•"/>
      <w:lvlJc w:val="left"/>
      <w:pPr>
        <w:ind w:left="3460" w:hanging="203"/>
      </w:pPr>
      <w:rPr>
        <w:rFonts w:hint="default"/>
        <w:lang w:val="en-US" w:eastAsia="en-US" w:bidi="ar-SA"/>
      </w:rPr>
    </w:lvl>
    <w:lvl w:ilvl="5" w:tplc="C958B144">
      <w:numFmt w:val="bullet"/>
      <w:lvlText w:val="•"/>
      <w:lvlJc w:val="left"/>
      <w:pPr>
        <w:ind w:left="4186" w:hanging="203"/>
      </w:pPr>
      <w:rPr>
        <w:rFonts w:hint="default"/>
        <w:lang w:val="en-US" w:eastAsia="en-US" w:bidi="ar-SA"/>
      </w:rPr>
    </w:lvl>
    <w:lvl w:ilvl="6" w:tplc="1F1235C2">
      <w:numFmt w:val="bullet"/>
      <w:lvlText w:val="•"/>
      <w:lvlJc w:val="left"/>
      <w:pPr>
        <w:ind w:left="4913" w:hanging="203"/>
      </w:pPr>
      <w:rPr>
        <w:rFonts w:hint="default"/>
        <w:lang w:val="en-US" w:eastAsia="en-US" w:bidi="ar-SA"/>
      </w:rPr>
    </w:lvl>
    <w:lvl w:ilvl="7" w:tplc="DD8A91BC">
      <w:numFmt w:val="bullet"/>
      <w:lvlText w:val="•"/>
      <w:lvlJc w:val="left"/>
      <w:pPr>
        <w:ind w:left="5640" w:hanging="203"/>
      </w:pPr>
      <w:rPr>
        <w:rFonts w:hint="default"/>
        <w:lang w:val="en-US" w:eastAsia="en-US" w:bidi="ar-SA"/>
      </w:rPr>
    </w:lvl>
    <w:lvl w:ilvl="8" w:tplc="7F0A43FA">
      <w:numFmt w:val="bullet"/>
      <w:lvlText w:val="•"/>
      <w:lvlJc w:val="left"/>
      <w:pPr>
        <w:ind w:left="6366" w:hanging="203"/>
      </w:pPr>
      <w:rPr>
        <w:rFonts w:hint="default"/>
        <w:lang w:val="en-US" w:eastAsia="en-US" w:bidi="ar-SA"/>
      </w:rPr>
    </w:lvl>
  </w:abstractNum>
  <w:abstractNum w:abstractNumId="54" w15:restartNumberingAfterBreak="0">
    <w:nsid w:val="356D440A"/>
    <w:multiLevelType w:val="hybridMultilevel"/>
    <w:tmpl w:val="0D90B5FA"/>
    <w:lvl w:ilvl="0" w:tplc="E7402ACC">
      <w:start w:val="1"/>
      <w:numFmt w:val="decimal"/>
      <w:lvlText w:val="%1."/>
      <w:lvlJc w:val="left"/>
      <w:pPr>
        <w:ind w:left="631" w:hanging="432"/>
      </w:pPr>
      <w:rPr>
        <w:rFonts w:ascii="Trebuchet MS" w:eastAsia="Trebuchet MS" w:hAnsi="Trebuchet MS" w:cs="Trebuchet MS" w:hint="default"/>
        <w:w w:val="78"/>
        <w:sz w:val="17"/>
        <w:szCs w:val="17"/>
        <w:lang w:val="en-US" w:eastAsia="en-US" w:bidi="ar-SA"/>
      </w:rPr>
    </w:lvl>
    <w:lvl w:ilvl="1" w:tplc="1A0699F0">
      <w:numFmt w:val="bullet"/>
      <w:lvlText w:val="•"/>
      <w:lvlJc w:val="left"/>
      <w:pPr>
        <w:ind w:left="820" w:hanging="432"/>
      </w:pPr>
      <w:rPr>
        <w:rFonts w:hint="default"/>
        <w:lang w:val="en-US" w:eastAsia="en-US" w:bidi="ar-SA"/>
      </w:rPr>
    </w:lvl>
    <w:lvl w:ilvl="2" w:tplc="30745AAE">
      <w:numFmt w:val="bullet"/>
      <w:lvlText w:val="•"/>
      <w:lvlJc w:val="left"/>
      <w:pPr>
        <w:ind w:left="1597" w:hanging="432"/>
      </w:pPr>
      <w:rPr>
        <w:rFonts w:hint="default"/>
        <w:lang w:val="en-US" w:eastAsia="en-US" w:bidi="ar-SA"/>
      </w:rPr>
    </w:lvl>
    <w:lvl w:ilvl="3" w:tplc="34BA1F8C">
      <w:numFmt w:val="bullet"/>
      <w:lvlText w:val="•"/>
      <w:lvlJc w:val="left"/>
      <w:pPr>
        <w:ind w:left="2375" w:hanging="432"/>
      </w:pPr>
      <w:rPr>
        <w:rFonts w:hint="default"/>
        <w:lang w:val="en-US" w:eastAsia="en-US" w:bidi="ar-SA"/>
      </w:rPr>
    </w:lvl>
    <w:lvl w:ilvl="4" w:tplc="9446BB78">
      <w:numFmt w:val="bullet"/>
      <w:lvlText w:val="•"/>
      <w:lvlJc w:val="left"/>
      <w:pPr>
        <w:ind w:left="3153" w:hanging="432"/>
      </w:pPr>
      <w:rPr>
        <w:rFonts w:hint="default"/>
        <w:lang w:val="en-US" w:eastAsia="en-US" w:bidi="ar-SA"/>
      </w:rPr>
    </w:lvl>
    <w:lvl w:ilvl="5" w:tplc="7674B3DE">
      <w:numFmt w:val="bullet"/>
      <w:lvlText w:val="•"/>
      <w:lvlJc w:val="left"/>
      <w:pPr>
        <w:ind w:left="3931" w:hanging="432"/>
      </w:pPr>
      <w:rPr>
        <w:rFonts w:hint="default"/>
        <w:lang w:val="en-US" w:eastAsia="en-US" w:bidi="ar-SA"/>
      </w:rPr>
    </w:lvl>
    <w:lvl w:ilvl="6" w:tplc="F2F8C052">
      <w:numFmt w:val="bullet"/>
      <w:lvlText w:val="•"/>
      <w:lvlJc w:val="left"/>
      <w:pPr>
        <w:ind w:left="4708" w:hanging="432"/>
      </w:pPr>
      <w:rPr>
        <w:rFonts w:hint="default"/>
        <w:lang w:val="en-US" w:eastAsia="en-US" w:bidi="ar-SA"/>
      </w:rPr>
    </w:lvl>
    <w:lvl w:ilvl="7" w:tplc="92D81736">
      <w:numFmt w:val="bullet"/>
      <w:lvlText w:val="•"/>
      <w:lvlJc w:val="left"/>
      <w:pPr>
        <w:ind w:left="5486" w:hanging="432"/>
      </w:pPr>
      <w:rPr>
        <w:rFonts w:hint="default"/>
        <w:lang w:val="en-US" w:eastAsia="en-US" w:bidi="ar-SA"/>
      </w:rPr>
    </w:lvl>
    <w:lvl w:ilvl="8" w:tplc="BE401AFC">
      <w:numFmt w:val="bullet"/>
      <w:lvlText w:val="•"/>
      <w:lvlJc w:val="left"/>
      <w:pPr>
        <w:ind w:left="6264" w:hanging="432"/>
      </w:pPr>
      <w:rPr>
        <w:rFonts w:hint="default"/>
        <w:lang w:val="en-US" w:eastAsia="en-US" w:bidi="ar-SA"/>
      </w:rPr>
    </w:lvl>
  </w:abstractNum>
  <w:abstractNum w:abstractNumId="55" w15:restartNumberingAfterBreak="0">
    <w:nsid w:val="35DB5573"/>
    <w:multiLevelType w:val="hybridMultilevel"/>
    <w:tmpl w:val="CDC21D3C"/>
    <w:lvl w:ilvl="0" w:tplc="CB44AEEE">
      <w:start w:val="2"/>
      <w:numFmt w:val="lowerLetter"/>
      <w:lvlText w:val="(%1)"/>
      <w:lvlJc w:val="left"/>
      <w:pPr>
        <w:ind w:left="991" w:hanging="360"/>
      </w:pPr>
      <w:rPr>
        <w:rFonts w:ascii="Trebuchet MS" w:eastAsia="Trebuchet MS" w:hAnsi="Trebuchet MS" w:cs="Trebuchet MS" w:hint="default"/>
        <w:w w:val="91"/>
        <w:sz w:val="17"/>
        <w:szCs w:val="17"/>
        <w:lang w:val="en-US" w:eastAsia="en-US" w:bidi="ar-SA"/>
      </w:rPr>
    </w:lvl>
    <w:lvl w:ilvl="1" w:tplc="83B41BDE">
      <w:numFmt w:val="bullet"/>
      <w:lvlText w:val="•"/>
      <w:lvlJc w:val="left"/>
      <w:pPr>
        <w:ind w:left="1682" w:hanging="360"/>
      </w:pPr>
      <w:rPr>
        <w:rFonts w:hint="default"/>
        <w:lang w:val="en-US" w:eastAsia="en-US" w:bidi="ar-SA"/>
      </w:rPr>
    </w:lvl>
    <w:lvl w:ilvl="2" w:tplc="5FD26FE0">
      <w:numFmt w:val="bullet"/>
      <w:lvlText w:val="•"/>
      <w:lvlJc w:val="left"/>
      <w:pPr>
        <w:ind w:left="2364" w:hanging="360"/>
      </w:pPr>
      <w:rPr>
        <w:rFonts w:hint="default"/>
        <w:lang w:val="en-US" w:eastAsia="en-US" w:bidi="ar-SA"/>
      </w:rPr>
    </w:lvl>
    <w:lvl w:ilvl="3" w:tplc="559489BC">
      <w:numFmt w:val="bullet"/>
      <w:lvlText w:val="•"/>
      <w:lvlJc w:val="left"/>
      <w:pPr>
        <w:ind w:left="3046" w:hanging="360"/>
      </w:pPr>
      <w:rPr>
        <w:rFonts w:hint="default"/>
        <w:lang w:val="en-US" w:eastAsia="en-US" w:bidi="ar-SA"/>
      </w:rPr>
    </w:lvl>
    <w:lvl w:ilvl="4" w:tplc="8050F384">
      <w:numFmt w:val="bullet"/>
      <w:lvlText w:val="•"/>
      <w:lvlJc w:val="left"/>
      <w:pPr>
        <w:ind w:left="3728" w:hanging="360"/>
      </w:pPr>
      <w:rPr>
        <w:rFonts w:hint="default"/>
        <w:lang w:val="en-US" w:eastAsia="en-US" w:bidi="ar-SA"/>
      </w:rPr>
    </w:lvl>
    <w:lvl w:ilvl="5" w:tplc="C0C029B2">
      <w:numFmt w:val="bullet"/>
      <w:lvlText w:val="•"/>
      <w:lvlJc w:val="left"/>
      <w:pPr>
        <w:ind w:left="4410" w:hanging="360"/>
      </w:pPr>
      <w:rPr>
        <w:rFonts w:hint="default"/>
        <w:lang w:val="en-US" w:eastAsia="en-US" w:bidi="ar-SA"/>
      </w:rPr>
    </w:lvl>
    <w:lvl w:ilvl="6" w:tplc="D7BE178C">
      <w:numFmt w:val="bullet"/>
      <w:lvlText w:val="•"/>
      <w:lvlJc w:val="left"/>
      <w:pPr>
        <w:ind w:left="5092" w:hanging="360"/>
      </w:pPr>
      <w:rPr>
        <w:rFonts w:hint="default"/>
        <w:lang w:val="en-US" w:eastAsia="en-US" w:bidi="ar-SA"/>
      </w:rPr>
    </w:lvl>
    <w:lvl w:ilvl="7" w:tplc="DF4026BA">
      <w:numFmt w:val="bullet"/>
      <w:lvlText w:val="•"/>
      <w:lvlJc w:val="left"/>
      <w:pPr>
        <w:ind w:left="5774" w:hanging="360"/>
      </w:pPr>
      <w:rPr>
        <w:rFonts w:hint="default"/>
        <w:lang w:val="en-US" w:eastAsia="en-US" w:bidi="ar-SA"/>
      </w:rPr>
    </w:lvl>
    <w:lvl w:ilvl="8" w:tplc="FD44C75A">
      <w:numFmt w:val="bullet"/>
      <w:lvlText w:val="•"/>
      <w:lvlJc w:val="left"/>
      <w:pPr>
        <w:ind w:left="6456" w:hanging="360"/>
      </w:pPr>
      <w:rPr>
        <w:rFonts w:hint="default"/>
        <w:lang w:val="en-US" w:eastAsia="en-US" w:bidi="ar-SA"/>
      </w:rPr>
    </w:lvl>
  </w:abstractNum>
  <w:abstractNum w:abstractNumId="56" w15:restartNumberingAfterBreak="0">
    <w:nsid w:val="362313FA"/>
    <w:multiLevelType w:val="hybridMultilevel"/>
    <w:tmpl w:val="3CD42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725424"/>
    <w:multiLevelType w:val="hybridMultilevel"/>
    <w:tmpl w:val="5B6A70B6"/>
    <w:lvl w:ilvl="0" w:tplc="808ACA18">
      <w:start w:val="2"/>
      <w:numFmt w:val="lowerLetter"/>
      <w:lvlText w:val="(%1)"/>
      <w:lvlJc w:val="left"/>
      <w:pPr>
        <w:ind w:left="919" w:hanging="282"/>
      </w:pPr>
      <w:rPr>
        <w:rFonts w:ascii="Trebuchet MS" w:eastAsia="Trebuchet MS" w:hAnsi="Trebuchet MS" w:cs="Trebuchet MS" w:hint="default"/>
        <w:w w:val="95"/>
        <w:sz w:val="17"/>
        <w:szCs w:val="17"/>
        <w:lang w:val="en-US" w:eastAsia="en-US" w:bidi="ar-SA"/>
      </w:rPr>
    </w:lvl>
    <w:lvl w:ilvl="1" w:tplc="7FC2A9BA">
      <w:start w:val="1"/>
      <w:numFmt w:val="lowerRoman"/>
      <w:lvlText w:val="(%2)"/>
      <w:lvlJc w:val="left"/>
      <w:pPr>
        <w:ind w:left="1294" w:hanging="367"/>
      </w:pPr>
      <w:rPr>
        <w:rFonts w:ascii="Trebuchet MS" w:eastAsia="Trebuchet MS" w:hAnsi="Trebuchet MS" w:cs="Trebuchet MS" w:hint="default"/>
        <w:w w:val="91"/>
        <w:sz w:val="17"/>
        <w:szCs w:val="17"/>
        <w:lang w:val="en-US" w:eastAsia="en-US" w:bidi="ar-SA"/>
      </w:rPr>
    </w:lvl>
    <w:lvl w:ilvl="2" w:tplc="BE6A6EDE">
      <w:numFmt w:val="bullet"/>
      <w:lvlText w:val="•"/>
      <w:lvlJc w:val="left"/>
      <w:pPr>
        <w:ind w:left="1300" w:hanging="367"/>
      </w:pPr>
      <w:rPr>
        <w:rFonts w:hint="default"/>
        <w:lang w:val="en-US" w:eastAsia="en-US" w:bidi="ar-SA"/>
      </w:rPr>
    </w:lvl>
    <w:lvl w:ilvl="3" w:tplc="9D02FC62">
      <w:numFmt w:val="bullet"/>
      <w:lvlText w:val="•"/>
      <w:lvlJc w:val="left"/>
      <w:pPr>
        <w:ind w:left="2115" w:hanging="367"/>
      </w:pPr>
      <w:rPr>
        <w:rFonts w:hint="default"/>
        <w:lang w:val="en-US" w:eastAsia="en-US" w:bidi="ar-SA"/>
      </w:rPr>
    </w:lvl>
    <w:lvl w:ilvl="4" w:tplc="06B6D7F6">
      <w:numFmt w:val="bullet"/>
      <w:lvlText w:val="•"/>
      <w:lvlJc w:val="left"/>
      <w:pPr>
        <w:ind w:left="2930" w:hanging="367"/>
      </w:pPr>
      <w:rPr>
        <w:rFonts w:hint="default"/>
        <w:lang w:val="en-US" w:eastAsia="en-US" w:bidi="ar-SA"/>
      </w:rPr>
    </w:lvl>
    <w:lvl w:ilvl="5" w:tplc="7F08B9E0">
      <w:numFmt w:val="bullet"/>
      <w:lvlText w:val="•"/>
      <w:lvlJc w:val="left"/>
      <w:pPr>
        <w:ind w:left="3745" w:hanging="367"/>
      </w:pPr>
      <w:rPr>
        <w:rFonts w:hint="default"/>
        <w:lang w:val="en-US" w:eastAsia="en-US" w:bidi="ar-SA"/>
      </w:rPr>
    </w:lvl>
    <w:lvl w:ilvl="6" w:tplc="5BD21594">
      <w:numFmt w:val="bullet"/>
      <w:lvlText w:val="•"/>
      <w:lvlJc w:val="left"/>
      <w:pPr>
        <w:ind w:left="4560" w:hanging="367"/>
      </w:pPr>
      <w:rPr>
        <w:rFonts w:hint="default"/>
        <w:lang w:val="en-US" w:eastAsia="en-US" w:bidi="ar-SA"/>
      </w:rPr>
    </w:lvl>
    <w:lvl w:ilvl="7" w:tplc="14C2D700">
      <w:numFmt w:val="bullet"/>
      <w:lvlText w:val="•"/>
      <w:lvlJc w:val="left"/>
      <w:pPr>
        <w:ind w:left="5375" w:hanging="367"/>
      </w:pPr>
      <w:rPr>
        <w:rFonts w:hint="default"/>
        <w:lang w:val="en-US" w:eastAsia="en-US" w:bidi="ar-SA"/>
      </w:rPr>
    </w:lvl>
    <w:lvl w:ilvl="8" w:tplc="CED8DA04">
      <w:numFmt w:val="bullet"/>
      <w:lvlText w:val="•"/>
      <w:lvlJc w:val="left"/>
      <w:pPr>
        <w:ind w:left="6190" w:hanging="367"/>
      </w:pPr>
      <w:rPr>
        <w:rFonts w:hint="default"/>
        <w:lang w:val="en-US" w:eastAsia="en-US" w:bidi="ar-SA"/>
      </w:rPr>
    </w:lvl>
  </w:abstractNum>
  <w:abstractNum w:abstractNumId="58" w15:restartNumberingAfterBreak="0">
    <w:nsid w:val="38387AA0"/>
    <w:multiLevelType w:val="hybridMultilevel"/>
    <w:tmpl w:val="49F47848"/>
    <w:lvl w:ilvl="0" w:tplc="D2E8AF56">
      <w:start w:val="1"/>
      <w:numFmt w:val="bullet"/>
      <w:lvlText w:val="•"/>
      <w:lvlJc w:val="left"/>
      <w:pPr>
        <w:tabs>
          <w:tab w:val="num" w:pos="720"/>
        </w:tabs>
        <w:ind w:left="720" w:hanging="360"/>
      </w:pPr>
      <w:rPr>
        <w:rFonts w:ascii="Calibri" w:hAnsi="Calibri" w:hint="default"/>
      </w:rPr>
    </w:lvl>
    <w:lvl w:ilvl="1" w:tplc="E8906946" w:tentative="1">
      <w:start w:val="1"/>
      <w:numFmt w:val="bullet"/>
      <w:lvlText w:val="•"/>
      <w:lvlJc w:val="left"/>
      <w:pPr>
        <w:tabs>
          <w:tab w:val="num" w:pos="1440"/>
        </w:tabs>
        <w:ind w:left="1440" w:hanging="360"/>
      </w:pPr>
      <w:rPr>
        <w:rFonts w:ascii="Calibri" w:hAnsi="Calibri" w:hint="default"/>
      </w:rPr>
    </w:lvl>
    <w:lvl w:ilvl="2" w:tplc="2A00AB14" w:tentative="1">
      <w:start w:val="1"/>
      <w:numFmt w:val="bullet"/>
      <w:lvlText w:val="•"/>
      <w:lvlJc w:val="left"/>
      <w:pPr>
        <w:tabs>
          <w:tab w:val="num" w:pos="2160"/>
        </w:tabs>
        <w:ind w:left="2160" w:hanging="360"/>
      </w:pPr>
      <w:rPr>
        <w:rFonts w:ascii="Calibri" w:hAnsi="Calibri" w:hint="default"/>
      </w:rPr>
    </w:lvl>
    <w:lvl w:ilvl="3" w:tplc="90BCECBA" w:tentative="1">
      <w:start w:val="1"/>
      <w:numFmt w:val="bullet"/>
      <w:lvlText w:val="•"/>
      <w:lvlJc w:val="left"/>
      <w:pPr>
        <w:tabs>
          <w:tab w:val="num" w:pos="2880"/>
        </w:tabs>
        <w:ind w:left="2880" w:hanging="360"/>
      </w:pPr>
      <w:rPr>
        <w:rFonts w:ascii="Calibri" w:hAnsi="Calibri" w:hint="default"/>
      </w:rPr>
    </w:lvl>
    <w:lvl w:ilvl="4" w:tplc="343E8A2A" w:tentative="1">
      <w:start w:val="1"/>
      <w:numFmt w:val="bullet"/>
      <w:lvlText w:val="•"/>
      <w:lvlJc w:val="left"/>
      <w:pPr>
        <w:tabs>
          <w:tab w:val="num" w:pos="3600"/>
        </w:tabs>
        <w:ind w:left="3600" w:hanging="360"/>
      </w:pPr>
      <w:rPr>
        <w:rFonts w:ascii="Calibri" w:hAnsi="Calibri" w:hint="default"/>
      </w:rPr>
    </w:lvl>
    <w:lvl w:ilvl="5" w:tplc="0DAAA74C" w:tentative="1">
      <w:start w:val="1"/>
      <w:numFmt w:val="bullet"/>
      <w:lvlText w:val="•"/>
      <w:lvlJc w:val="left"/>
      <w:pPr>
        <w:tabs>
          <w:tab w:val="num" w:pos="4320"/>
        </w:tabs>
        <w:ind w:left="4320" w:hanging="360"/>
      </w:pPr>
      <w:rPr>
        <w:rFonts w:ascii="Calibri" w:hAnsi="Calibri" w:hint="default"/>
      </w:rPr>
    </w:lvl>
    <w:lvl w:ilvl="6" w:tplc="A1EA1962" w:tentative="1">
      <w:start w:val="1"/>
      <w:numFmt w:val="bullet"/>
      <w:lvlText w:val="•"/>
      <w:lvlJc w:val="left"/>
      <w:pPr>
        <w:tabs>
          <w:tab w:val="num" w:pos="5040"/>
        </w:tabs>
        <w:ind w:left="5040" w:hanging="360"/>
      </w:pPr>
      <w:rPr>
        <w:rFonts w:ascii="Calibri" w:hAnsi="Calibri" w:hint="default"/>
      </w:rPr>
    </w:lvl>
    <w:lvl w:ilvl="7" w:tplc="433A9D7C" w:tentative="1">
      <w:start w:val="1"/>
      <w:numFmt w:val="bullet"/>
      <w:lvlText w:val="•"/>
      <w:lvlJc w:val="left"/>
      <w:pPr>
        <w:tabs>
          <w:tab w:val="num" w:pos="5760"/>
        </w:tabs>
        <w:ind w:left="5760" w:hanging="360"/>
      </w:pPr>
      <w:rPr>
        <w:rFonts w:ascii="Calibri" w:hAnsi="Calibri" w:hint="default"/>
      </w:rPr>
    </w:lvl>
    <w:lvl w:ilvl="8" w:tplc="2E9C8152" w:tentative="1">
      <w:start w:val="1"/>
      <w:numFmt w:val="bullet"/>
      <w:lvlText w:val="•"/>
      <w:lvlJc w:val="left"/>
      <w:pPr>
        <w:tabs>
          <w:tab w:val="num" w:pos="6480"/>
        </w:tabs>
        <w:ind w:left="6480" w:hanging="360"/>
      </w:pPr>
      <w:rPr>
        <w:rFonts w:ascii="Calibri" w:hAnsi="Calibri" w:hint="default"/>
      </w:rPr>
    </w:lvl>
  </w:abstractNum>
  <w:abstractNum w:abstractNumId="59" w15:restartNumberingAfterBreak="0">
    <w:nsid w:val="38AF422F"/>
    <w:multiLevelType w:val="hybridMultilevel"/>
    <w:tmpl w:val="84E028DE"/>
    <w:lvl w:ilvl="0" w:tplc="16A2AD22">
      <w:start w:val="2"/>
      <w:numFmt w:val="lowerLetter"/>
      <w:lvlText w:val="(%1)"/>
      <w:lvlJc w:val="left"/>
      <w:pPr>
        <w:ind w:left="928" w:hanging="290"/>
      </w:pPr>
      <w:rPr>
        <w:rFonts w:ascii="Trebuchet MS" w:eastAsia="Trebuchet MS" w:hAnsi="Trebuchet MS" w:cs="Trebuchet MS" w:hint="default"/>
        <w:w w:val="95"/>
        <w:sz w:val="17"/>
        <w:szCs w:val="17"/>
        <w:lang w:val="en-US" w:eastAsia="en-US" w:bidi="ar-SA"/>
      </w:rPr>
    </w:lvl>
    <w:lvl w:ilvl="1" w:tplc="66D0A8C8">
      <w:start w:val="1"/>
      <w:numFmt w:val="lowerRoman"/>
      <w:lvlText w:val="(%2)"/>
      <w:lvlJc w:val="left"/>
      <w:pPr>
        <w:ind w:left="1292" w:hanging="373"/>
      </w:pPr>
      <w:rPr>
        <w:rFonts w:ascii="Trebuchet MS" w:eastAsia="Trebuchet MS" w:hAnsi="Trebuchet MS" w:cs="Trebuchet MS" w:hint="default"/>
        <w:spacing w:val="-1"/>
        <w:w w:val="91"/>
        <w:sz w:val="17"/>
        <w:szCs w:val="17"/>
        <w:lang w:val="en-US" w:eastAsia="en-US" w:bidi="ar-SA"/>
      </w:rPr>
    </w:lvl>
    <w:lvl w:ilvl="2" w:tplc="971A488A">
      <w:numFmt w:val="bullet"/>
      <w:lvlText w:val="•"/>
      <w:lvlJc w:val="left"/>
      <w:pPr>
        <w:ind w:left="2024" w:hanging="373"/>
      </w:pPr>
      <w:rPr>
        <w:rFonts w:hint="default"/>
        <w:lang w:val="en-US" w:eastAsia="en-US" w:bidi="ar-SA"/>
      </w:rPr>
    </w:lvl>
    <w:lvl w:ilvl="3" w:tplc="22CC67FA">
      <w:numFmt w:val="bullet"/>
      <w:lvlText w:val="•"/>
      <w:lvlJc w:val="left"/>
      <w:pPr>
        <w:ind w:left="2748" w:hanging="373"/>
      </w:pPr>
      <w:rPr>
        <w:rFonts w:hint="default"/>
        <w:lang w:val="en-US" w:eastAsia="en-US" w:bidi="ar-SA"/>
      </w:rPr>
    </w:lvl>
    <w:lvl w:ilvl="4" w:tplc="4768AC78">
      <w:numFmt w:val="bullet"/>
      <w:lvlText w:val="•"/>
      <w:lvlJc w:val="left"/>
      <w:pPr>
        <w:ind w:left="3473" w:hanging="373"/>
      </w:pPr>
      <w:rPr>
        <w:rFonts w:hint="default"/>
        <w:lang w:val="en-US" w:eastAsia="en-US" w:bidi="ar-SA"/>
      </w:rPr>
    </w:lvl>
    <w:lvl w:ilvl="5" w:tplc="22E4EED0">
      <w:numFmt w:val="bullet"/>
      <w:lvlText w:val="•"/>
      <w:lvlJc w:val="left"/>
      <w:pPr>
        <w:ind w:left="4197" w:hanging="373"/>
      </w:pPr>
      <w:rPr>
        <w:rFonts w:hint="default"/>
        <w:lang w:val="en-US" w:eastAsia="en-US" w:bidi="ar-SA"/>
      </w:rPr>
    </w:lvl>
    <w:lvl w:ilvl="6" w:tplc="4DCC0D94">
      <w:numFmt w:val="bullet"/>
      <w:lvlText w:val="•"/>
      <w:lvlJc w:val="left"/>
      <w:pPr>
        <w:ind w:left="4922" w:hanging="373"/>
      </w:pPr>
      <w:rPr>
        <w:rFonts w:hint="default"/>
        <w:lang w:val="en-US" w:eastAsia="en-US" w:bidi="ar-SA"/>
      </w:rPr>
    </w:lvl>
    <w:lvl w:ilvl="7" w:tplc="4C6E9612">
      <w:numFmt w:val="bullet"/>
      <w:lvlText w:val="•"/>
      <w:lvlJc w:val="left"/>
      <w:pPr>
        <w:ind w:left="5646" w:hanging="373"/>
      </w:pPr>
      <w:rPr>
        <w:rFonts w:hint="default"/>
        <w:lang w:val="en-US" w:eastAsia="en-US" w:bidi="ar-SA"/>
      </w:rPr>
    </w:lvl>
    <w:lvl w:ilvl="8" w:tplc="A0D245B2">
      <w:numFmt w:val="bullet"/>
      <w:lvlText w:val="•"/>
      <w:lvlJc w:val="left"/>
      <w:pPr>
        <w:ind w:left="6371" w:hanging="373"/>
      </w:pPr>
      <w:rPr>
        <w:rFonts w:hint="default"/>
        <w:lang w:val="en-US" w:eastAsia="en-US" w:bidi="ar-SA"/>
      </w:rPr>
    </w:lvl>
  </w:abstractNum>
  <w:abstractNum w:abstractNumId="60" w15:restartNumberingAfterBreak="0">
    <w:nsid w:val="39651521"/>
    <w:multiLevelType w:val="hybridMultilevel"/>
    <w:tmpl w:val="AB4AEA1C"/>
    <w:lvl w:ilvl="0" w:tplc="CCC66BA0">
      <w:start w:val="1"/>
      <w:numFmt w:val="decimal"/>
      <w:lvlText w:val="%1."/>
      <w:lvlJc w:val="left"/>
      <w:pPr>
        <w:ind w:left="123" w:hanging="704"/>
      </w:pPr>
      <w:rPr>
        <w:rFonts w:ascii="Calibri" w:eastAsia="Calibri" w:hAnsi="Calibri" w:cs="Calibri" w:hint="default"/>
        <w:spacing w:val="-10"/>
        <w:w w:val="100"/>
        <w:sz w:val="24"/>
        <w:szCs w:val="24"/>
        <w:lang w:val="en-US" w:eastAsia="en-US" w:bidi="ar-SA"/>
      </w:rPr>
    </w:lvl>
    <w:lvl w:ilvl="1" w:tplc="561E2CFC">
      <w:start w:val="1"/>
      <w:numFmt w:val="lowerLetter"/>
      <w:lvlText w:val="(%2)"/>
      <w:lvlJc w:val="left"/>
      <w:pPr>
        <w:ind w:left="1147" w:hanging="321"/>
      </w:pPr>
      <w:rPr>
        <w:rFonts w:ascii="Calibri" w:eastAsia="Calibri" w:hAnsi="Calibri" w:cs="Calibri" w:hint="default"/>
        <w:spacing w:val="-3"/>
        <w:w w:val="100"/>
        <w:sz w:val="24"/>
        <w:szCs w:val="24"/>
        <w:lang w:val="en-US" w:eastAsia="en-US" w:bidi="ar-SA"/>
      </w:rPr>
    </w:lvl>
    <w:lvl w:ilvl="2" w:tplc="08FAC23E">
      <w:numFmt w:val="bullet"/>
      <w:lvlText w:val="•"/>
      <w:lvlJc w:val="left"/>
      <w:pPr>
        <w:ind w:left="2058" w:hanging="321"/>
      </w:pPr>
      <w:rPr>
        <w:lang w:val="en-US" w:eastAsia="en-US" w:bidi="ar-SA"/>
      </w:rPr>
    </w:lvl>
    <w:lvl w:ilvl="3" w:tplc="3C48237C">
      <w:numFmt w:val="bullet"/>
      <w:lvlText w:val="•"/>
      <w:lvlJc w:val="left"/>
      <w:pPr>
        <w:ind w:left="2976" w:hanging="321"/>
      </w:pPr>
      <w:rPr>
        <w:lang w:val="en-US" w:eastAsia="en-US" w:bidi="ar-SA"/>
      </w:rPr>
    </w:lvl>
    <w:lvl w:ilvl="4" w:tplc="A9582A74">
      <w:numFmt w:val="bullet"/>
      <w:lvlText w:val="•"/>
      <w:lvlJc w:val="left"/>
      <w:pPr>
        <w:ind w:left="3894" w:hanging="321"/>
      </w:pPr>
      <w:rPr>
        <w:lang w:val="en-US" w:eastAsia="en-US" w:bidi="ar-SA"/>
      </w:rPr>
    </w:lvl>
    <w:lvl w:ilvl="5" w:tplc="28C67706">
      <w:numFmt w:val="bullet"/>
      <w:lvlText w:val="•"/>
      <w:lvlJc w:val="left"/>
      <w:pPr>
        <w:ind w:left="4812" w:hanging="321"/>
      </w:pPr>
      <w:rPr>
        <w:lang w:val="en-US" w:eastAsia="en-US" w:bidi="ar-SA"/>
      </w:rPr>
    </w:lvl>
    <w:lvl w:ilvl="6" w:tplc="B674FAA4">
      <w:numFmt w:val="bullet"/>
      <w:lvlText w:val="•"/>
      <w:lvlJc w:val="left"/>
      <w:pPr>
        <w:ind w:left="5731" w:hanging="321"/>
      </w:pPr>
      <w:rPr>
        <w:lang w:val="en-US" w:eastAsia="en-US" w:bidi="ar-SA"/>
      </w:rPr>
    </w:lvl>
    <w:lvl w:ilvl="7" w:tplc="051A1E96">
      <w:numFmt w:val="bullet"/>
      <w:lvlText w:val="•"/>
      <w:lvlJc w:val="left"/>
      <w:pPr>
        <w:ind w:left="6649" w:hanging="321"/>
      </w:pPr>
      <w:rPr>
        <w:lang w:val="en-US" w:eastAsia="en-US" w:bidi="ar-SA"/>
      </w:rPr>
    </w:lvl>
    <w:lvl w:ilvl="8" w:tplc="E5C0B966">
      <w:numFmt w:val="bullet"/>
      <w:lvlText w:val="•"/>
      <w:lvlJc w:val="left"/>
      <w:pPr>
        <w:ind w:left="7567" w:hanging="321"/>
      </w:pPr>
      <w:rPr>
        <w:lang w:val="en-US" w:eastAsia="en-US" w:bidi="ar-SA"/>
      </w:rPr>
    </w:lvl>
  </w:abstractNum>
  <w:abstractNum w:abstractNumId="61" w15:restartNumberingAfterBreak="0">
    <w:nsid w:val="3AD83FBA"/>
    <w:multiLevelType w:val="hybridMultilevel"/>
    <w:tmpl w:val="EC52BECA"/>
    <w:lvl w:ilvl="0" w:tplc="DEBC6F16">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1436AB80">
      <w:start w:val="1"/>
      <w:numFmt w:val="lowerRoman"/>
      <w:lvlText w:val="(%2)"/>
      <w:lvlJc w:val="left"/>
      <w:pPr>
        <w:ind w:left="1279" w:hanging="360"/>
      </w:pPr>
      <w:rPr>
        <w:rFonts w:ascii="Trebuchet MS" w:eastAsia="Trebuchet MS" w:hAnsi="Trebuchet MS" w:cs="Trebuchet MS" w:hint="default"/>
        <w:w w:val="91"/>
        <w:sz w:val="17"/>
        <w:szCs w:val="17"/>
        <w:lang w:val="en-US" w:eastAsia="en-US" w:bidi="ar-SA"/>
      </w:rPr>
    </w:lvl>
    <w:lvl w:ilvl="2" w:tplc="E0EECEC6">
      <w:numFmt w:val="bullet"/>
      <w:lvlText w:val="•"/>
      <w:lvlJc w:val="left"/>
      <w:pPr>
        <w:ind w:left="2006" w:hanging="360"/>
      </w:pPr>
      <w:rPr>
        <w:rFonts w:hint="default"/>
        <w:lang w:val="en-US" w:eastAsia="en-US" w:bidi="ar-SA"/>
      </w:rPr>
    </w:lvl>
    <w:lvl w:ilvl="3" w:tplc="FEE2D508">
      <w:numFmt w:val="bullet"/>
      <w:lvlText w:val="•"/>
      <w:lvlJc w:val="left"/>
      <w:pPr>
        <w:ind w:left="2733" w:hanging="360"/>
      </w:pPr>
      <w:rPr>
        <w:rFonts w:hint="default"/>
        <w:lang w:val="en-US" w:eastAsia="en-US" w:bidi="ar-SA"/>
      </w:rPr>
    </w:lvl>
    <w:lvl w:ilvl="4" w:tplc="53F43D4A">
      <w:numFmt w:val="bullet"/>
      <w:lvlText w:val="•"/>
      <w:lvlJc w:val="left"/>
      <w:pPr>
        <w:ind w:left="3460" w:hanging="360"/>
      </w:pPr>
      <w:rPr>
        <w:rFonts w:hint="default"/>
        <w:lang w:val="en-US" w:eastAsia="en-US" w:bidi="ar-SA"/>
      </w:rPr>
    </w:lvl>
    <w:lvl w:ilvl="5" w:tplc="9684C2C2">
      <w:numFmt w:val="bullet"/>
      <w:lvlText w:val="•"/>
      <w:lvlJc w:val="left"/>
      <w:pPr>
        <w:ind w:left="4186" w:hanging="360"/>
      </w:pPr>
      <w:rPr>
        <w:rFonts w:hint="default"/>
        <w:lang w:val="en-US" w:eastAsia="en-US" w:bidi="ar-SA"/>
      </w:rPr>
    </w:lvl>
    <w:lvl w:ilvl="6" w:tplc="20C48A90">
      <w:numFmt w:val="bullet"/>
      <w:lvlText w:val="•"/>
      <w:lvlJc w:val="left"/>
      <w:pPr>
        <w:ind w:left="4913" w:hanging="360"/>
      </w:pPr>
      <w:rPr>
        <w:rFonts w:hint="default"/>
        <w:lang w:val="en-US" w:eastAsia="en-US" w:bidi="ar-SA"/>
      </w:rPr>
    </w:lvl>
    <w:lvl w:ilvl="7" w:tplc="4072B684">
      <w:numFmt w:val="bullet"/>
      <w:lvlText w:val="•"/>
      <w:lvlJc w:val="left"/>
      <w:pPr>
        <w:ind w:left="5640" w:hanging="360"/>
      </w:pPr>
      <w:rPr>
        <w:rFonts w:hint="default"/>
        <w:lang w:val="en-US" w:eastAsia="en-US" w:bidi="ar-SA"/>
      </w:rPr>
    </w:lvl>
    <w:lvl w:ilvl="8" w:tplc="9604B658">
      <w:numFmt w:val="bullet"/>
      <w:lvlText w:val="•"/>
      <w:lvlJc w:val="left"/>
      <w:pPr>
        <w:ind w:left="6366" w:hanging="360"/>
      </w:pPr>
      <w:rPr>
        <w:rFonts w:hint="default"/>
        <w:lang w:val="en-US" w:eastAsia="en-US" w:bidi="ar-SA"/>
      </w:rPr>
    </w:lvl>
  </w:abstractNum>
  <w:abstractNum w:abstractNumId="62" w15:restartNumberingAfterBreak="0">
    <w:nsid w:val="3B2654A6"/>
    <w:multiLevelType w:val="hybridMultilevel"/>
    <w:tmpl w:val="53B6D7A4"/>
    <w:lvl w:ilvl="0" w:tplc="5FC4681E">
      <w:start w:val="2"/>
      <w:numFmt w:val="lowerLetter"/>
      <w:lvlText w:val="(%1)"/>
      <w:lvlJc w:val="left"/>
      <w:pPr>
        <w:ind w:left="928" w:hanging="290"/>
      </w:pPr>
      <w:rPr>
        <w:rFonts w:ascii="Trebuchet MS" w:eastAsia="Trebuchet MS" w:hAnsi="Trebuchet MS" w:cs="Trebuchet MS" w:hint="default"/>
        <w:w w:val="95"/>
        <w:sz w:val="17"/>
        <w:szCs w:val="17"/>
        <w:lang w:val="en-US" w:eastAsia="en-US" w:bidi="ar-SA"/>
      </w:rPr>
    </w:lvl>
    <w:lvl w:ilvl="1" w:tplc="A43C24E2">
      <w:numFmt w:val="bullet"/>
      <w:lvlText w:val="•"/>
      <w:lvlJc w:val="left"/>
      <w:pPr>
        <w:ind w:left="1610" w:hanging="290"/>
      </w:pPr>
      <w:rPr>
        <w:rFonts w:hint="default"/>
        <w:lang w:val="en-US" w:eastAsia="en-US" w:bidi="ar-SA"/>
      </w:rPr>
    </w:lvl>
    <w:lvl w:ilvl="2" w:tplc="4A8A1656">
      <w:numFmt w:val="bullet"/>
      <w:lvlText w:val="•"/>
      <w:lvlJc w:val="left"/>
      <w:pPr>
        <w:ind w:left="2300" w:hanging="290"/>
      </w:pPr>
      <w:rPr>
        <w:rFonts w:hint="default"/>
        <w:lang w:val="en-US" w:eastAsia="en-US" w:bidi="ar-SA"/>
      </w:rPr>
    </w:lvl>
    <w:lvl w:ilvl="3" w:tplc="4C0248E0">
      <w:numFmt w:val="bullet"/>
      <w:lvlText w:val="•"/>
      <w:lvlJc w:val="left"/>
      <w:pPr>
        <w:ind w:left="2990" w:hanging="290"/>
      </w:pPr>
      <w:rPr>
        <w:rFonts w:hint="default"/>
        <w:lang w:val="en-US" w:eastAsia="en-US" w:bidi="ar-SA"/>
      </w:rPr>
    </w:lvl>
    <w:lvl w:ilvl="4" w:tplc="4470F76E">
      <w:numFmt w:val="bullet"/>
      <w:lvlText w:val="•"/>
      <w:lvlJc w:val="left"/>
      <w:pPr>
        <w:ind w:left="3680" w:hanging="290"/>
      </w:pPr>
      <w:rPr>
        <w:rFonts w:hint="default"/>
        <w:lang w:val="en-US" w:eastAsia="en-US" w:bidi="ar-SA"/>
      </w:rPr>
    </w:lvl>
    <w:lvl w:ilvl="5" w:tplc="B95CAB8E">
      <w:numFmt w:val="bullet"/>
      <w:lvlText w:val="•"/>
      <w:lvlJc w:val="left"/>
      <w:pPr>
        <w:ind w:left="4370" w:hanging="290"/>
      </w:pPr>
      <w:rPr>
        <w:rFonts w:hint="default"/>
        <w:lang w:val="en-US" w:eastAsia="en-US" w:bidi="ar-SA"/>
      </w:rPr>
    </w:lvl>
    <w:lvl w:ilvl="6" w:tplc="D572FEB4">
      <w:numFmt w:val="bullet"/>
      <w:lvlText w:val="•"/>
      <w:lvlJc w:val="left"/>
      <w:pPr>
        <w:ind w:left="5060" w:hanging="290"/>
      </w:pPr>
      <w:rPr>
        <w:rFonts w:hint="default"/>
        <w:lang w:val="en-US" w:eastAsia="en-US" w:bidi="ar-SA"/>
      </w:rPr>
    </w:lvl>
    <w:lvl w:ilvl="7" w:tplc="C4BCEB82">
      <w:numFmt w:val="bullet"/>
      <w:lvlText w:val="•"/>
      <w:lvlJc w:val="left"/>
      <w:pPr>
        <w:ind w:left="5750" w:hanging="290"/>
      </w:pPr>
      <w:rPr>
        <w:rFonts w:hint="default"/>
        <w:lang w:val="en-US" w:eastAsia="en-US" w:bidi="ar-SA"/>
      </w:rPr>
    </w:lvl>
    <w:lvl w:ilvl="8" w:tplc="7444CDAC">
      <w:numFmt w:val="bullet"/>
      <w:lvlText w:val="•"/>
      <w:lvlJc w:val="left"/>
      <w:pPr>
        <w:ind w:left="6440" w:hanging="290"/>
      </w:pPr>
      <w:rPr>
        <w:rFonts w:hint="default"/>
        <w:lang w:val="en-US" w:eastAsia="en-US" w:bidi="ar-SA"/>
      </w:rPr>
    </w:lvl>
  </w:abstractNum>
  <w:abstractNum w:abstractNumId="63" w15:restartNumberingAfterBreak="0">
    <w:nsid w:val="3B6D11CB"/>
    <w:multiLevelType w:val="hybridMultilevel"/>
    <w:tmpl w:val="CBB6C296"/>
    <w:lvl w:ilvl="0" w:tplc="A2D2DB6E">
      <w:start w:val="10"/>
      <w:numFmt w:val="bullet"/>
      <w:lvlText w:val=""/>
      <w:lvlJc w:val="left"/>
      <w:pPr>
        <w:ind w:left="720" w:hanging="360"/>
      </w:pPr>
      <w:rPr>
        <w:rFonts w:ascii="Wingdings" w:eastAsia="Trebuchet MS" w:hAnsi="Wingdings" w:cs="Trebuchet M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4" w15:restartNumberingAfterBreak="0">
    <w:nsid w:val="3C276B59"/>
    <w:multiLevelType w:val="hybridMultilevel"/>
    <w:tmpl w:val="E1AAF988"/>
    <w:lvl w:ilvl="0" w:tplc="7E109E48">
      <w:start w:val="1"/>
      <w:numFmt w:val="upperLetter"/>
      <w:lvlText w:val="(%1)"/>
      <w:lvlJc w:val="left"/>
      <w:pPr>
        <w:ind w:left="632" w:hanging="433"/>
      </w:pPr>
      <w:rPr>
        <w:rFonts w:ascii="Trebuchet MS" w:eastAsia="Trebuchet MS" w:hAnsi="Trebuchet MS" w:cs="Trebuchet MS" w:hint="default"/>
        <w:w w:val="95"/>
        <w:sz w:val="17"/>
        <w:szCs w:val="17"/>
        <w:lang w:val="en-US" w:eastAsia="en-US" w:bidi="ar-SA"/>
      </w:rPr>
    </w:lvl>
    <w:lvl w:ilvl="1" w:tplc="D2AA65E6">
      <w:numFmt w:val="bullet"/>
      <w:lvlText w:val="•"/>
      <w:lvlJc w:val="left"/>
      <w:pPr>
        <w:ind w:left="1358" w:hanging="433"/>
      </w:pPr>
      <w:rPr>
        <w:rFonts w:hint="default"/>
        <w:lang w:val="en-US" w:eastAsia="en-US" w:bidi="ar-SA"/>
      </w:rPr>
    </w:lvl>
    <w:lvl w:ilvl="2" w:tplc="A36CEB18">
      <w:numFmt w:val="bullet"/>
      <w:lvlText w:val="•"/>
      <w:lvlJc w:val="left"/>
      <w:pPr>
        <w:ind w:left="2076" w:hanging="433"/>
      </w:pPr>
      <w:rPr>
        <w:rFonts w:hint="default"/>
        <w:lang w:val="en-US" w:eastAsia="en-US" w:bidi="ar-SA"/>
      </w:rPr>
    </w:lvl>
    <w:lvl w:ilvl="3" w:tplc="7AF2FB80">
      <w:numFmt w:val="bullet"/>
      <w:lvlText w:val="•"/>
      <w:lvlJc w:val="left"/>
      <w:pPr>
        <w:ind w:left="2794" w:hanging="433"/>
      </w:pPr>
      <w:rPr>
        <w:rFonts w:hint="default"/>
        <w:lang w:val="en-US" w:eastAsia="en-US" w:bidi="ar-SA"/>
      </w:rPr>
    </w:lvl>
    <w:lvl w:ilvl="4" w:tplc="11C28308">
      <w:numFmt w:val="bullet"/>
      <w:lvlText w:val="•"/>
      <w:lvlJc w:val="left"/>
      <w:pPr>
        <w:ind w:left="3512" w:hanging="433"/>
      </w:pPr>
      <w:rPr>
        <w:rFonts w:hint="default"/>
        <w:lang w:val="en-US" w:eastAsia="en-US" w:bidi="ar-SA"/>
      </w:rPr>
    </w:lvl>
    <w:lvl w:ilvl="5" w:tplc="2B3AD118">
      <w:numFmt w:val="bullet"/>
      <w:lvlText w:val="•"/>
      <w:lvlJc w:val="left"/>
      <w:pPr>
        <w:ind w:left="4230" w:hanging="433"/>
      </w:pPr>
      <w:rPr>
        <w:rFonts w:hint="default"/>
        <w:lang w:val="en-US" w:eastAsia="en-US" w:bidi="ar-SA"/>
      </w:rPr>
    </w:lvl>
    <w:lvl w:ilvl="6" w:tplc="FCBE9010">
      <w:numFmt w:val="bullet"/>
      <w:lvlText w:val="•"/>
      <w:lvlJc w:val="left"/>
      <w:pPr>
        <w:ind w:left="4948" w:hanging="433"/>
      </w:pPr>
      <w:rPr>
        <w:rFonts w:hint="default"/>
        <w:lang w:val="en-US" w:eastAsia="en-US" w:bidi="ar-SA"/>
      </w:rPr>
    </w:lvl>
    <w:lvl w:ilvl="7" w:tplc="63483CD2">
      <w:numFmt w:val="bullet"/>
      <w:lvlText w:val="•"/>
      <w:lvlJc w:val="left"/>
      <w:pPr>
        <w:ind w:left="5666" w:hanging="433"/>
      </w:pPr>
      <w:rPr>
        <w:rFonts w:hint="default"/>
        <w:lang w:val="en-US" w:eastAsia="en-US" w:bidi="ar-SA"/>
      </w:rPr>
    </w:lvl>
    <w:lvl w:ilvl="8" w:tplc="CC209B4C">
      <w:numFmt w:val="bullet"/>
      <w:lvlText w:val="•"/>
      <w:lvlJc w:val="left"/>
      <w:pPr>
        <w:ind w:left="6384" w:hanging="433"/>
      </w:pPr>
      <w:rPr>
        <w:rFonts w:hint="default"/>
        <w:lang w:val="en-US" w:eastAsia="en-US" w:bidi="ar-SA"/>
      </w:rPr>
    </w:lvl>
  </w:abstractNum>
  <w:abstractNum w:abstractNumId="65" w15:restartNumberingAfterBreak="0">
    <w:nsid w:val="3D93774C"/>
    <w:multiLevelType w:val="hybridMultilevel"/>
    <w:tmpl w:val="C15685D8"/>
    <w:lvl w:ilvl="0" w:tplc="51C0B1CC">
      <w:start w:val="1"/>
      <w:numFmt w:val="upperLetter"/>
      <w:lvlText w:val="(%1)"/>
      <w:lvlJc w:val="left"/>
      <w:pPr>
        <w:ind w:left="632" w:hanging="433"/>
      </w:pPr>
      <w:rPr>
        <w:rFonts w:ascii="Trebuchet MS" w:eastAsia="Trebuchet MS" w:hAnsi="Trebuchet MS" w:cs="Trebuchet MS" w:hint="default"/>
        <w:w w:val="91"/>
        <w:sz w:val="17"/>
        <w:szCs w:val="17"/>
        <w:lang w:val="en-US" w:eastAsia="en-US" w:bidi="ar-SA"/>
      </w:rPr>
    </w:lvl>
    <w:lvl w:ilvl="1" w:tplc="7450ABF2">
      <w:numFmt w:val="bullet"/>
      <w:lvlText w:val="•"/>
      <w:lvlJc w:val="left"/>
      <w:pPr>
        <w:ind w:left="1358" w:hanging="433"/>
      </w:pPr>
      <w:rPr>
        <w:rFonts w:hint="default"/>
        <w:lang w:val="en-US" w:eastAsia="en-US" w:bidi="ar-SA"/>
      </w:rPr>
    </w:lvl>
    <w:lvl w:ilvl="2" w:tplc="E8C44262">
      <w:numFmt w:val="bullet"/>
      <w:lvlText w:val="•"/>
      <w:lvlJc w:val="left"/>
      <w:pPr>
        <w:ind w:left="2076" w:hanging="433"/>
      </w:pPr>
      <w:rPr>
        <w:rFonts w:hint="default"/>
        <w:lang w:val="en-US" w:eastAsia="en-US" w:bidi="ar-SA"/>
      </w:rPr>
    </w:lvl>
    <w:lvl w:ilvl="3" w:tplc="2CB6AE2C">
      <w:numFmt w:val="bullet"/>
      <w:lvlText w:val="•"/>
      <w:lvlJc w:val="left"/>
      <w:pPr>
        <w:ind w:left="2794" w:hanging="433"/>
      </w:pPr>
      <w:rPr>
        <w:rFonts w:hint="default"/>
        <w:lang w:val="en-US" w:eastAsia="en-US" w:bidi="ar-SA"/>
      </w:rPr>
    </w:lvl>
    <w:lvl w:ilvl="4" w:tplc="782CBE84">
      <w:numFmt w:val="bullet"/>
      <w:lvlText w:val="•"/>
      <w:lvlJc w:val="left"/>
      <w:pPr>
        <w:ind w:left="3512" w:hanging="433"/>
      </w:pPr>
      <w:rPr>
        <w:rFonts w:hint="default"/>
        <w:lang w:val="en-US" w:eastAsia="en-US" w:bidi="ar-SA"/>
      </w:rPr>
    </w:lvl>
    <w:lvl w:ilvl="5" w:tplc="554E0A1C">
      <w:numFmt w:val="bullet"/>
      <w:lvlText w:val="•"/>
      <w:lvlJc w:val="left"/>
      <w:pPr>
        <w:ind w:left="4230" w:hanging="433"/>
      </w:pPr>
      <w:rPr>
        <w:rFonts w:hint="default"/>
        <w:lang w:val="en-US" w:eastAsia="en-US" w:bidi="ar-SA"/>
      </w:rPr>
    </w:lvl>
    <w:lvl w:ilvl="6" w:tplc="318887D8">
      <w:numFmt w:val="bullet"/>
      <w:lvlText w:val="•"/>
      <w:lvlJc w:val="left"/>
      <w:pPr>
        <w:ind w:left="4948" w:hanging="433"/>
      </w:pPr>
      <w:rPr>
        <w:rFonts w:hint="default"/>
        <w:lang w:val="en-US" w:eastAsia="en-US" w:bidi="ar-SA"/>
      </w:rPr>
    </w:lvl>
    <w:lvl w:ilvl="7" w:tplc="FAF87F4A">
      <w:numFmt w:val="bullet"/>
      <w:lvlText w:val="•"/>
      <w:lvlJc w:val="left"/>
      <w:pPr>
        <w:ind w:left="5666" w:hanging="433"/>
      </w:pPr>
      <w:rPr>
        <w:rFonts w:hint="default"/>
        <w:lang w:val="en-US" w:eastAsia="en-US" w:bidi="ar-SA"/>
      </w:rPr>
    </w:lvl>
    <w:lvl w:ilvl="8" w:tplc="A66624C2">
      <w:numFmt w:val="bullet"/>
      <w:lvlText w:val="•"/>
      <w:lvlJc w:val="left"/>
      <w:pPr>
        <w:ind w:left="6384" w:hanging="433"/>
      </w:pPr>
      <w:rPr>
        <w:rFonts w:hint="default"/>
        <w:lang w:val="en-US" w:eastAsia="en-US" w:bidi="ar-SA"/>
      </w:rPr>
    </w:lvl>
  </w:abstractNum>
  <w:abstractNum w:abstractNumId="66" w15:restartNumberingAfterBreak="0">
    <w:nsid w:val="3DF94119"/>
    <w:multiLevelType w:val="hybridMultilevel"/>
    <w:tmpl w:val="5B5AE232"/>
    <w:lvl w:ilvl="0" w:tplc="161A434C">
      <w:start w:val="1"/>
      <w:numFmt w:val="lowerLetter"/>
      <w:lvlText w:val="(%1)"/>
      <w:lvlJc w:val="left"/>
      <w:pPr>
        <w:ind w:left="652" w:hanging="432"/>
      </w:pPr>
      <w:rPr>
        <w:rFonts w:ascii="Trebuchet MS" w:eastAsia="Trebuchet MS" w:hAnsi="Trebuchet MS" w:cs="Trebuchet MS" w:hint="default"/>
        <w:color w:val="231F20"/>
        <w:spacing w:val="-1"/>
        <w:w w:val="91"/>
        <w:sz w:val="17"/>
        <w:szCs w:val="17"/>
        <w:lang w:val="en-US" w:eastAsia="en-US" w:bidi="ar-SA"/>
      </w:rPr>
    </w:lvl>
    <w:lvl w:ilvl="1" w:tplc="3F16BBD6">
      <w:numFmt w:val="bullet"/>
      <w:lvlText w:val="•"/>
      <w:lvlJc w:val="left"/>
      <w:pPr>
        <w:ind w:left="1354" w:hanging="432"/>
      </w:pPr>
      <w:rPr>
        <w:rFonts w:hint="default"/>
        <w:lang w:val="en-US" w:eastAsia="en-US" w:bidi="ar-SA"/>
      </w:rPr>
    </w:lvl>
    <w:lvl w:ilvl="2" w:tplc="8B581D88">
      <w:numFmt w:val="bullet"/>
      <w:lvlText w:val="•"/>
      <w:lvlJc w:val="left"/>
      <w:pPr>
        <w:ind w:left="2048" w:hanging="432"/>
      </w:pPr>
      <w:rPr>
        <w:rFonts w:hint="default"/>
        <w:lang w:val="en-US" w:eastAsia="en-US" w:bidi="ar-SA"/>
      </w:rPr>
    </w:lvl>
    <w:lvl w:ilvl="3" w:tplc="3B8A8BBC">
      <w:numFmt w:val="bullet"/>
      <w:lvlText w:val="•"/>
      <w:lvlJc w:val="left"/>
      <w:pPr>
        <w:ind w:left="2742" w:hanging="432"/>
      </w:pPr>
      <w:rPr>
        <w:rFonts w:hint="default"/>
        <w:lang w:val="en-US" w:eastAsia="en-US" w:bidi="ar-SA"/>
      </w:rPr>
    </w:lvl>
    <w:lvl w:ilvl="4" w:tplc="563CB210">
      <w:numFmt w:val="bullet"/>
      <w:lvlText w:val="•"/>
      <w:lvlJc w:val="left"/>
      <w:pPr>
        <w:ind w:left="3436" w:hanging="432"/>
      </w:pPr>
      <w:rPr>
        <w:rFonts w:hint="default"/>
        <w:lang w:val="en-US" w:eastAsia="en-US" w:bidi="ar-SA"/>
      </w:rPr>
    </w:lvl>
    <w:lvl w:ilvl="5" w:tplc="82183B6A">
      <w:numFmt w:val="bullet"/>
      <w:lvlText w:val="•"/>
      <w:lvlJc w:val="left"/>
      <w:pPr>
        <w:ind w:left="4130" w:hanging="432"/>
      </w:pPr>
      <w:rPr>
        <w:rFonts w:hint="default"/>
        <w:lang w:val="en-US" w:eastAsia="en-US" w:bidi="ar-SA"/>
      </w:rPr>
    </w:lvl>
    <w:lvl w:ilvl="6" w:tplc="C1BCF334">
      <w:numFmt w:val="bullet"/>
      <w:lvlText w:val="•"/>
      <w:lvlJc w:val="left"/>
      <w:pPr>
        <w:ind w:left="4824" w:hanging="432"/>
      </w:pPr>
      <w:rPr>
        <w:rFonts w:hint="default"/>
        <w:lang w:val="en-US" w:eastAsia="en-US" w:bidi="ar-SA"/>
      </w:rPr>
    </w:lvl>
    <w:lvl w:ilvl="7" w:tplc="92FC5026">
      <w:numFmt w:val="bullet"/>
      <w:lvlText w:val="•"/>
      <w:lvlJc w:val="left"/>
      <w:pPr>
        <w:ind w:left="5518" w:hanging="432"/>
      </w:pPr>
      <w:rPr>
        <w:rFonts w:hint="default"/>
        <w:lang w:val="en-US" w:eastAsia="en-US" w:bidi="ar-SA"/>
      </w:rPr>
    </w:lvl>
    <w:lvl w:ilvl="8" w:tplc="53148B9A">
      <w:numFmt w:val="bullet"/>
      <w:lvlText w:val="•"/>
      <w:lvlJc w:val="left"/>
      <w:pPr>
        <w:ind w:left="6212" w:hanging="432"/>
      </w:pPr>
      <w:rPr>
        <w:rFonts w:hint="default"/>
        <w:lang w:val="en-US" w:eastAsia="en-US" w:bidi="ar-SA"/>
      </w:rPr>
    </w:lvl>
  </w:abstractNum>
  <w:abstractNum w:abstractNumId="67" w15:restartNumberingAfterBreak="0">
    <w:nsid w:val="3E94743B"/>
    <w:multiLevelType w:val="hybridMultilevel"/>
    <w:tmpl w:val="B11629D2"/>
    <w:lvl w:ilvl="0" w:tplc="BAEC9822">
      <w:start w:val="2"/>
      <w:numFmt w:val="lowerLetter"/>
      <w:lvlText w:val="(%1)"/>
      <w:lvlJc w:val="left"/>
      <w:pPr>
        <w:ind w:left="944" w:hanging="291"/>
      </w:pPr>
      <w:rPr>
        <w:rFonts w:ascii="Trebuchet MS" w:eastAsia="Trebuchet MS" w:hAnsi="Trebuchet MS" w:cs="Trebuchet MS" w:hint="default"/>
        <w:w w:val="95"/>
        <w:sz w:val="17"/>
        <w:szCs w:val="17"/>
        <w:lang w:val="en-US" w:eastAsia="en-US" w:bidi="ar-SA"/>
      </w:rPr>
    </w:lvl>
    <w:lvl w:ilvl="1" w:tplc="C9FC6102">
      <w:numFmt w:val="bullet"/>
      <w:lvlText w:val="•"/>
      <w:lvlJc w:val="left"/>
      <w:pPr>
        <w:ind w:left="1628" w:hanging="291"/>
      </w:pPr>
      <w:rPr>
        <w:rFonts w:hint="default"/>
        <w:lang w:val="en-US" w:eastAsia="en-US" w:bidi="ar-SA"/>
      </w:rPr>
    </w:lvl>
    <w:lvl w:ilvl="2" w:tplc="0E3455CC">
      <w:numFmt w:val="bullet"/>
      <w:lvlText w:val="•"/>
      <w:lvlJc w:val="left"/>
      <w:pPr>
        <w:ind w:left="2316" w:hanging="291"/>
      </w:pPr>
      <w:rPr>
        <w:rFonts w:hint="default"/>
        <w:lang w:val="en-US" w:eastAsia="en-US" w:bidi="ar-SA"/>
      </w:rPr>
    </w:lvl>
    <w:lvl w:ilvl="3" w:tplc="ED7A2192">
      <w:numFmt w:val="bullet"/>
      <w:lvlText w:val="•"/>
      <w:lvlJc w:val="left"/>
      <w:pPr>
        <w:ind w:left="3004" w:hanging="291"/>
      </w:pPr>
      <w:rPr>
        <w:rFonts w:hint="default"/>
        <w:lang w:val="en-US" w:eastAsia="en-US" w:bidi="ar-SA"/>
      </w:rPr>
    </w:lvl>
    <w:lvl w:ilvl="4" w:tplc="31865EE4">
      <w:numFmt w:val="bullet"/>
      <w:lvlText w:val="•"/>
      <w:lvlJc w:val="left"/>
      <w:pPr>
        <w:ind w:left="3692" w:hanging="291"/>
      </w:pPr>
      <w:rPr>
        <w:rFonts w:hint="default"/>
        <w:lang w:val="en-US" w:eastAsia="en-US" w:bidi="ar-SA"/>
      </w:rPr>
    </w:lvl>
    <w:lvl w:ilvl="5" w:tplc="C3E6D992">
      <w:numFmt w:val="bullet"/>
      <w:lvlText w:val="•"/>
      <w:lvlJc w:val="left"/>
      <w:pPr>
        <w:ind w:left="4380" w:hanging="291"/>
      </w:pPr>
      <w:rPr>
        <w:rFonts w:hint="default"/>
        <w:lang w:val="en-US" w:eastAsia="en-US" w:bidi="ar-SA"/>
      </w:rPr>
    </w:lvl>
    <w:lvl w:ilvl="6" w:tplc="3B8E1B5A">
      <w:numFmt w:val="bullet"/>
      <w:lvlText w:val="•"/>
      <w:lvlJc w:val="left"/>
      <w:pPr>
        <w:ind w:left="5068" w:hanging="291"/>
      </w:pPr>
      <w:rPr>
        <w:rFonts w:hint="default"/>
        <w:lang w:val="en-US" w:eastAsia="en-US" w:bidi="ar-SA"/>
      </w:rPr>
    </w:lvl>
    <w:lvl w:ilvl="7" w:tplc="AD9849F8">
      <w:numFmt w:val="bullet"/>
      <w:lvlText w:val="•"/>
      <w:lvlJc w:val="left"/>
      <w:pPr>
        <w:ind w:left="5756" w:hanging="291"/>
      </w:pPr>
      <w:rPr>
        <w:rFonts w:hint="default"/>
        <w:lang w:val="en-US" w:eastAsia="en-US" w:bidi="ar-SA"/>
      </w:rPr>
    </w:lvl>
    <w:lvl w:ilvl="8" w:tplc="2E921DF6">
      <w:numFmt w:val="bullet"/>
      <w:lvlText w:val="•"/>
      <w:lvlJc w:val="left"/>
      <w:pPr>
        <w:ind w:left="6444" w:hanging="291"/>
      </w:pPr>
      <w:rPr>
        <w:rFonts w:hint="default"/>
        <w:lang w:val="en-US" w:eastAsia="en-US" w:bidi="ar-SA"/>
      </w:rPr>
    </w:lvl>
  </w:abstractNum>
  <w:abstractNum w:abstractNumId="68" w15:restartNumberingAfterBreak="0">
    <w:nsid w:val="40E2590E"/>
    <w:multiLevelType w:val="hybridMultilevel"/>
    <w:tmpl w:val="5DACE918"/>
    <w:lvl w:ilvl="0" w:tplc="EF30BC18">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980436D8">
      <w:numFmt w:val="bullet"/>
      <w:lvlText w:val="•"/>
      <w:lvlJc w:val="left"/>
      <w:pPr>
        <w:ind w:left="1106" w:hanging="181"/>
      </w:pPr>
      <w:rPr>
        <w:rFonts w:hint="default"/>
        <w:lang w:val="en-US" w:eastAsia="en-US" w:bidi="ar-SA"/>
      </w:rPr>
    </w:lvl>
    <w:lvl w:ilvl="2" w:tplc="7D4C314A">
      <w:numFmt w:val="bullet"/>
      <w:lvlText w:val="•"/>
      <w:lvlJc w:val="left"/>
      <w:pPr>
        <w:ind w:left="1852" w:hanging="181"/>
      </w:pPr>
      <w:rPr>
        <w:rFonts w:hint="default"/>
        <w:lang w:val="en-US" w:eastAsia="en-US" w:bidi="ar-SA"/>
      </w:rPr>
    </w:lvl>
    <w:lvl w:ilvl="3" w:tplc="4D5E8DF6">
      <w:numFmt w:val="bullet"/>
      <w:lvlText w:val="•"/>
      <w:lvlJc w:val="left"/>
      <w:pPr>
        <w:ind w:left="2598" w:hanging="181"/>
      </w:pPr>
      <w:rPr>
        <w:rFonts w:hint="default"/>
        <w:lang w:val="en-US" w:eastAsia="en-US" w:bidi="ar-SA"/>
      </w:rPr>
    </w:lvl>
    <w:lvl w:ilvl="4" w:tplc="A14ED5D0">
      <w:numFmt w:val="bullet"/>
      <w:lvlText w:val="•"/>
      <w:lvlJc w:val="left"/>
      <w:pPr>
        <w:ind w:left="3344" w:hanging="181"/>
      </w:pPr>
      <w:rPr>
        <w:rFonts w:hint="default"/>
        <w:lang w:val="en-US" w:eastAsia="en-US" w:bidi="ar-SA"/>
      </w:rPr>
    </w:lvl>
    <w:lvl w:ilvl="5" w:tplc="1F3EDD3A">
      <w:numFmt w:val="bullet"/>
      <w:lvlText w:val="•"/>
      <w:lvlJc w:val="left"/>
      <w:pPr>
        <w:ind w:left="4090" w:hanging="181"/>
      </w:pPr>
      <w:rPr>
        <w:rFonts w:hint="default"/>
        <w:lang w:val="en-US" w:eastAsia="en-US" w:bidi="ar-SA"/>
      </w:rPr>
    </w:lvl>
    <w:lvl w:ilvl="6" w:tplc="A2AE6C36">
      <w:numFmt w:val="bullet"/>
      <w:lvlText w:val="•"/>
      <w:lvlJc w:val="left"/>
      <w:pPr>
        <w:ind w:left="4836" w:hanging="181"/>
      </w:pPr>
      <w:rPr>
        <w:rFonts w:hint="default"/>
        <w:lang w:val="en-US" w:eastAsia="en-US" w:bidi="ar-SA"/>
      </w:rPr>
    </w:lvl>
    <w:lvl w:ilvl="7" w:tplc="BE463982">
      <w:numFmt w:val="bullet"/>
      <w:lvlText w:val="•"/>
      <w:lvlJc w:val="left"/>
      <w:pPr>
        <w:ind w:left="5582" w:hanging="181"/>
      </w:pPr>
      <w:rPr>
        <w:rFonts w:hint="default"/>
        <w:lang w:val="en-US" w:eastAsia="en-US" w:bidi="ar-SA"/>
      </w:rPr>
    </w:lvl>
    <w:lvl w:ilvl="8" w:tplc="B9D25308">
      <w:numFmt w:val="bullet"/>
      <w:lvlText w:val="•"/>
      <w:lvlJc w:val="left"/>
      <w:pPr>
        <w:ind w:left="6328" w:hanging="181"/>
      </w:pPr>
      <w:rPr>
        <w:rFonts w:hint="default"/>
        <w:lang w:val="en-US" w:eastAsia="en-US" w:bidi="ar-SA"/>
      </w:rPr>
    </w:lvl>
  </w:abstractNum>
  <w:abstractNum w:abstractNumId="69" w15:restartNumberingAfterBreak="0">
    <w:nsid w:val="40F4160D"/>
    <w:multiLevelType w:val="hybridMultilevel"/>
    <w:tmpl w:val="66320756"/>
    <w:lvl w:ilvl="0" w:tplc="E4B8F466">
      <w:start w:val="2"/>
      <w:numFmt w:val="lowerLetter"/>
      <w:lvlText w:val="(%1)"/>
      <w:lvlJc w:val="left"/>
      <w:pPr>
        <w:ind w:left="920" w:hanging="289"/>
      </w:pPr>
      <w:rPr>
        <w:rFonts w:ascii="Trebuchet MS" w:eastAsia="Trebuchet MS" w:hAnsi="Trebuchet MS" w:cs="Trebuchet MS" w:hint="default"/>
        <w:w w:val="95"/>
        <w:sz w:val="17"/>
        <w:szCs w:val="17"/>
        <w:lang w:val="en-US" w:eastAsia="en-US" w:bidi="ar-SA"/>
      </w:rPr>
    </w:lvl>
    <w:lvl w:ilvl="1" w:tplc="9B860268">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B3E27ED6">
      <w:numFmt w:val="bullet"/>
      <w:lvlText w:val="•"/>
      <w:lvlJc w:val="left"/>
      <w:pPr>
        <w:ind w:left="2006" w:hanging="360"/>
      </w:pPr>
      <w:rPr>
        <w:rFonts w:hint="default"/>
        <w:lang w:val="en-US" w:eastAsia="en-US" w:bidi="ar-SA"/>
      </w:rPr>
    </w:lvl>
    <w:lvl w:ilvl="3" w:tplc="3ACE75CA">
      <w:numFmt w:val="bullet"/>
      <w:lvlText w:val="•"/>
      <w:lvlJc w:val="left"/>
      <w:pPr>
        <w:ind w:left="2733" w:hanging="360"/>
      </w:pPr>
      <w:rPr>
        <w:rFonts w:hint="default"/>
        <w:lang w:val="en-US" w:eastAsia="en-US" w:bidi="ar-SA"/>
      </w:rPr>
    </w:lvl>
    <w:lvl w:ilvl="4" w:tplc="5B4CFFB8">
      <w:numFmt w:val="bullet"/>
      <w:lvlText w:val="•"/>
      <w:lvlJc w:val="left"/>
      <w:pPr>
        <w:ind w:left="3460" w:hanging="360"/>
      </w:pPr>
      <w:rPr>
        <w:rFonts w:hint="default"/>
        <w:lang w:val="en-US" w:eastAsia="en-US" w:bidi="ar-SA"/>
      </w:rPr>
    </w:lvl>
    <w:lvl w:ilvl="5" w:tplc="CA06C80C">
      <w:numFmt w:val="bullet"/>
      <w:lvlText w:val="•"/>
      <w:lvlJc w:val="left"/>
      <w:pPr>
        <w:ind w:left="4186" w:hanging="360"/>
      </w:pPr>
      <w:rPr>
        <w:rFonts w:hint="default"/>
        <w:lang w:val="en-US" w:eastAsia="en-US" w:bidi="ar-SA"/>
      </w:rPr>
    </w:lvl>
    <w:lvl w:ilvl="6" w:tplc="1EECAB54">
      <w:numFmt w:val="bullet"/>
      <w:lvlText w:val="•"/>
      <w:lvlJc w:val="left"/>
      <w:pPr>
        <w:ind w:left="4913" w:hanging="360"/>
      </w:pPr>
      <w:rPr>
        <w:rFonts w:hint="default"/>
        <w:lang w:val="en-US" w:eastAsia="en-US" w:bidi="ar-SA"/>
      </w:rPr>
    </w:lvl>
    <w:lvl w:ilvl="7" w:tplc="489E38CA">
      <w:numFmt w:val="bullet"/>
      <w:lvlText w:val="•"/>
      <w:lvlJc w:val="left"/>
      <w:pPr>
        <w:ind w:left="5640" w:hanging="360"/>
      </w:pPr>
      <w:rPr>
        <w:rFonts w:hint="default"/>
        <w:lang w:val="en-US" w:eastAsia="en-US" w:bidi="ar-SA"/>
      </w:rPr>
    </w:lvl>
    <w:lvl w:ilvl="8" w:tplc="3122615C">
      <w:numFmt w:val="bullet"/>
      <w:lvlText w:val="•"/>
      <w:lvlJc w:val="left"/>
      <w:pPr>
        <w:ind w:left="6366" w:hanging="360"/>
      </w:pPr>
      <w:rPr>
        <w:rFonts w:hint="default"/>
        <w:lang w:val="en-US" w:eastAsia="en-US" w:bidi="ar-SA"/>
      </w:rPr>
    </w:lvl>
  </w:abstractNum>
  <w:abstractNum w:abstractNumId="70" w15:restartNumberingAfterBreak="0">
    <w:nsid w:val="4322427C"/>
    <w:multiLevelType w:val="hybridMultilevel"/>
    <w:tmpl w:val="C3229604"/>
    <w:lvl w:ilvl="0" w:tplc="9FCE1AD6">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EFDC836C">
      <w:numFmt w:val="bullet"/>
      <w:lvlText w:val="•"/>
      <w:lvlJc w:val="left"/>
      <w:pPr>
        <w:ind w:left="1106" w:hanging="181"/>
      </w:pPr>
      <w:rPr>
        <w:rFonts w:hint="default"/>
        <w:lang w:val="en-US" w:eastAsia="en-US" w:bidi="ar-SA"/>
      </w:rPr>
    </w:lvl>
    <w:lvl w:ilvl="2" w:tplc="37A04D1A">
      <w:numFmt w:val="bullet"/>
      <w:lvlText w:val="•"/>
      <w:lvlJc w:val="left"/>
      <w:pPr>
        <w:ind w:left="1852" w:hanging="181"/>
      </w:pPr>
      <w:rPr>
        <w:rFonts w:hint="default"/>
        <w:lang w:val="en-US" w:eastAsia="en-US" w:bidi="ar-SA"/>
      </w:rPr>
    </w:lvl>
    <w:lvl w:ilvl="3" w:tplc="3C9EE2F2">
      <w:numFmt w:val="bullet"/>
      <w:lvlText w:val="•"/>
      <w:lvlJc w:val="left"/>
      <w:pPr>
        <w:ind w:left="2598" w:hanging="181"/>
      </w:pPr>
      <w:rPr>
        <w:rFonts w:hint="default"/>
        <w:lang w:val="en-US" w:eastAsia="en-US" w:bidi="ar-SA"/>
      </w:rPr>
    </w:lvl>
    <w:lvl w:ilvl="4" w:tplc="20105B3C">
      <w:numFmt w:val="bullet"/>
      <w:lvlText w:val="•"/>
      <w:lvlJc w:val="left"/>
      <w:pPr>
        <w:ind w:left="3344" w:hanging="181"/>
      </w:pPr>
      <w:rPr>
        <w:rFonts w:hint="default"/>
        <w:lang w:val="en-US" w:eastAsia="en-US" w:bidi="ar-SA"/>
      </w:rPr>
    </w:lvl>
    <w:lvl w:ilvl="5" w:tplc="66B0CDA6">
      <w:numFmt w:val="bullet"/>
      <w:lvlText w:val="•"/>
      <w:lvlJc w:val="left"/>
      <w:pPr>
        <w:ind w:left="4090" w:hanging="181"/>
      </w:pPr>
      <w:rPr>
        <w:rFonts w:hint="default"/>
        <w:lang w:val="en-US" w:eastAsia="en-US" w:bidi="ar-SA"/>
      </w:rPr>
    </w:lvl>
    <w:lvl w:ilvl="6" w:tplc="16FAF0E2">
      <w:numFmt w:val="bullet"/>
      <w:lvlText w:val="•"/>
      <w:lvlJc w:val="left"/>
      <w:pPr>
        <w:ind w:left="4836" w:hanging="181"/>
      </w:pPr>
      <w:rPr>
        <w:rFonts w:hint="default"/>
        <w:lang w:val="en-US" w:eastAsia="en-US" w:bidi="ar-SA"/>
      </w:rPr>
    </w:lvl>
    <w:lvl w:ilvl="7" w:tplc="B4C222EE">
      <w:numFmt w:val="bullet"/>
      <w:lvlText w:val="•"/>
      <w:lvlJc w:val="left"/>
      <w:pPr>
        <w:ind w:left="5582" w:hanging="181"/>
      </w:pPr>
      <w:rPr>
        <w:rFonts w:hint="default"/>
        <w:lang w:val="en-US" w:eastAsia="en-US" w:bidi="ar-SA"/>
      </w:rPr>
    </w:lvl>
    <w:lvl w:ilvl="8" w:tplc="8070ED18">
      <w:numFmt w:val="bullet"/>
      <w:lvlText w:val="•"/>
      <w:lvlJc w:val="left"/>
      <w:pPr>
        <w:ind w:left="6328" w:hanging="181"/>
      </w:pPr>
      <w:rPr>
        <w:rFonts w:hint="default"/>
        <w:lang w:val="en-US" w:eastAsia="en-US" w:bidi="ar-SA"/>
      </w:rPr>
    </w:lvl>
  </w:abstractNum>
  <w:abstractNum w:abstractNumId="71" w15:restartNumberingAfterBreak="0">
    <w:nsid w:val="43FA0BB4"/>
    <w:multiLevelType w:val="hybridMultilevel"/>
    <w:tmpl w:val="39F4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E40A2D"/>
    <w:multiLevelType w:val="hybridMultilevel"/>
    <w:tmpl w:val="31002268"/>
    <w:lvl w:ilvl="0" w:tplc="38905C48">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C8CA9368">
      <w:numFmt w:val="bullet"/>
      <w:lvlText w:val="•"/>
      <w:lvlJc w:val="left"/>
      <w:pPr>
        <w:ind w:left="1106" w:hanging="181"/>
      </w:pPr>
      <w:rPr>
        <w:rFonts w:hint="default"/>
        <w:lang w:val="en-US" w:eastAsia="en-US" w:bidi="ar-SA"/>
      </w:rPr>
    </w:lvl>
    <w:lvl w:ilvl="2" w:tplc="786E755C">
      <w:numFmt w:val="bullet"/>
      <w:lvlText w:val="•"/>
      <w:lvlJc w:val="left"/>
      <w:pPr>
        <w:ind w:left="1852" w:hanging="181"/>
      </w:pPr>
      <w:rPr>
        <w:rFonts w:hint="default"/>
        <w:lang w:val="en-US" w:eastAsia="en-US" w:bidi="ar-SA"/>
      </w:rPr>
    </w:lvl>
    <w:lvl w:ilvl="3" w:tplc="D3421A1E">
      <w:numFmt w:val="bullet"/>
      <w:lvlText w:val="•"/>
      <w:lvlJc w:val="left"/>
      <w:pPr>
        <w:ind w:left="2598" w:hanging="181"/>
      </w:pPr>
      <w:rPr>
        <w:rFonts w:hint="default"/>
        <w:lang w:val="en-US" w:eastAsia="en-US" w:bidi="ar-SA"/>
      </w:rPr>
    </w:lvl>
    <w:lvl w:ilvl="4" w:tplc="3F82BC0E">
      <w:numFmt w:val="bullet"/>
      <w:lvlText w:val="•"/>
      <w:lvlJc w:val="left"/>
      <w:pPr>
        <w:ind w:left="3344" w:hanging="181"/>
      </w:pPr>
      <w:rPr>
        <w:rFonts w:hint="default"/>
        <w:lang w:val="en-US" w:eastAsia="en-US" w:bidi="ar-SA"/>
      </w:rPr>
    </w:lvl>
    <w:lvl w:ilvl="5" w:tplc="E9923228">
      <w:numFmt w:val="bullet"/>
      <w:lvlText w:val="•"/>
      <w:lvlJc w:val="left"/>
      <w:pPr>
        <w:ind w:left="4090" w:hanging="181"/>
      </w:pPr>
      <w:rPr>
        <w:rFonts w:hint="default"/>
        <w:lang w:val="en-US" w:eastAsia="en-US" w:bidi="ar-SA"/>
      </w:rPr>
    </w:lvl>
    <w:lvl w:ilvl="6" w:tplc="8898AB12">
      <w:numFmt w:val="bullet"/>
      <w:lvlText w:val="•"/>
      <w:lvlJc w:val="left"/>
      <w:pPr>
        <w:ind w:left="4836" w:hanging="181"/>
      </w:pPr>
      <w:rPr>
        <w:rFonts w:hint="default"/>
        <w:lang w:val="en-US" w:eastAsia="en-US" w:bidi="ar-SA"/>
      </w:rPr>
    </w:lvl>
    <w:lvl w:ilvl="7" w:tplc="3F1A15DE">
      <w:numFmt w:val="bullet"/>
      <w:lvlText w:val="•"/>
      <w:lvlJc w:val="left"/>
      <w:pPr>
        <w:ind w:left="5582" w:hanging="181"/>
      </w:pPr>
      <w:rPr>
        <w:rFonts w:hint="default"/>
        <w:lang w:val="en-US" w:eastAsia="en-US" w:bidi="ar-SA"/>
      </w:rPr>
    </w:lvl>
    <w:lvl w:ilvl="8" w:tplc="6844889A">
      <w:numFmt w:val="bullet"/>
      <w:lvlText w:val="•"/>
      <w:lvlJc w:val="left"/>
      <w:pPr>
        <w:ind w:left="6328" w:hanging="181"/>
      </w:pPr>
      <w:rPr>
        <w:rFonts w:hint="default"/>
        <w:lang w:val="en-US" w:eastAsia="en-US" w:bidi="ar-SA"/>
      </w:rPr>
    </w:lvl>
  </w:abstractNum>
  <w:abstractNum w:abstractNumId="73" w15:restartNumberingAfterBreak="0">
    <w:nsid w:val="45EA5611"/>
    <w:multiLevelType w:val="hybridMultilevel"/>
    <w:tmpl w:val="42426822"/>
    <w:lvl w:ilvl="0" w:tplc="732E4506">
      <w:start w:val="1"/>
      <w:numFmt w:val="lowerLetter"/>
      <w:lvlText w:val="%1"/>
      <w:lvlJc w:val="left"/>
      <w:pPr>
        <w:ind w:left="380" w:hanging="181"/>
      </w:pPr>
      <w:rPr>
        <w:rFonts w:ascii="Trebuchet MS" w:eastAsia="Trebuchet MS" w:hAnsi="Trebuchet MS" w:cs="Trebuchet MS" w:hint="default"/>
        <w:i/>
        <w:iCs/>
        <w:w w:val="96"/>
        <w:sz w:val="14"/>
        <w:szCs w:val="14"/>
        <w:lang w:val="en-US" w:eastAsia="en-US" w:bidi="ar-SA"/>
      </w:rPr>
    </w:lvl>
    <w:lvl w:ilvl="1" w:tplc="73AC191C">
      <w:numFmt w:val="bullet"/>
      <w:lvlText w:val="•"/>
      <w:lvlJc w:val="left"/>
      <w:pPr>
        <w:ind w:left="1124" w:hanging="181"/>
      </w:pPr>
      <w:rPr>
        <w:rFonts w:hint="default"/>
        <w:lang w:val="en-US" w:eastAsia="en-US" w:bidi="ar-SA"/>
      </w:rPr>
    </w:lvl>
    <w:lvl w:ilvl="2" w:tplc="AB00BDB2">
      <w:numFmt w:val="bullet"/>
      <w:lvlText w:val="•"/>
      <w:lvlJc w:val="left"/>
      <w:pPr>
        <w:ind w:left="1868" w:hanging="181"/>
      </w:pPr>
      <w:rPr>
        <w:rFonts w:hint="default"/>
        <w:lang w:val="en-US" w:eastAsia="en-US" w:bidi="ar-SA"/>
      </w:rPr>
    </w:lvl>
    <w:lvl w:ilvl="3" w:tplc="CF9AED28">
      <w:numFmt w:val="bullet"/>
      <w:lvlText w:val="•"/>
      <w:lvlJc w:val="left"/>
      <w:pPr>
        <w:ind w:left="2612" w:hanging="181"/>
      </w:pPr>
      <w:rPr>
        <w:rFonts w:hint="default"/>
        <w:lang w:val="en-US" w:eastAsia="en-US" w:bidi="ar-SA"/>
      </w:rPr>
    </w:lvl>
    <w:lvl w:ilvl="4" w:tplc="DF460760">
      <w:numFmt w:val="bullet"/>
      <w:lvlText w:val="•"/>
      <w:lvlJc w:val="left"/>
      <w:pPr>
        <w:ind w:left="3356" w:hanging="181"/>
      </w:pPr>
      <w:rPr>
        <w:rFonts w:hint="default"/>
        <w:lang w:val="en-US" w:eastAsia="en-US" w:bidi="ar-SA"/>
      </w:rPr>
    </w:lvl>
    <w:lvl w:ilvl="5" w:tplc="309ACBA8">
      <w:numFmt w:val="bullet"/>
      <w:lvlText w:val="•"/>
      <w:lvlJc w:val="left"/>
      <w:pPr>
        <w:ind w:left="4100" w:hanging="181"/>
      </w:pPr>
      <w:rPr>
        <w:rFonts w:hint="default"/>
        <w:lang w:val="en-US" w:eastAsia="en-US" w:bidi="ar-SA"/>
      </w:rPr>
    </w:lvl>
    <w:lvl w:ilvl="6" w:tplc="6F7A2626">
      <w:numFmt w:val="bullet"/>
      <w:lvlText w:val="•"/>
      <w:lvlJc w:val="left"/>
      <w:pPr>
        <w:ind w:left="4844" w:hanging="181"/>
      </w:pPr>
      <w:rPr>
        <w:rFonts w:hint="default"/>
        <w:lang w:val="en-US" w:eastAsia="en-US" w:bidi="ar-SA"/>
      </w:rPr>
    </w:lvl>
    <w:lvl w:ilvl="7" w:tplc="0A8AB93A">
      <w:numFmt w:val="bullet"/>
      <w:lvlText w:val="•"/>
      <w:lvlJc w:val="left"/>
      <w:pPr>
        <w:ind w:left="5588" w:hanging="181"/>
      </w:pPr>
      <w:rPr>
        <w:rFonts w:hint="default"/>
        <w:lang w:val="en-US" w:eastAsia="en-US" w:bidi="ar-SA"/>
      </w:rPr>
    </w:lvl>
    <w:lvl w:ilvl="8" w:tplc="7CB6D486">
      <w:numFmt w:val="bullet"/>
      <w:lvlText w:val="•"/>
      <w:lvlJc w:val="left"/>
      <w:pPr>
        <w:ind w:left="6332" w:hanging="181"/>
      </w:pPr>
      <w:rPr>
        <w:rFonts w:hint="default"/>
        <w:lang w:val="en-US" w:eastAsia="en-US" w:bidi="ar-SA"/>
      </w:rPr>
    </w:lvl>
  </w:abstractNum>
  <w:abstractNum w:abstractNumId="74" w15:restartNumberingAfterBreak="0">
    <w:nsid w:val="46167C6B"/>
    <w:multiLevelType w:val="hybridMultilevel"/>
    <w:tmpl w:val="F50454D6"/>
    <w:lvl w:ilvl="0" w:tplc="FA7E3770">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1C5074AA">
      <w:numFmt w:val="bullet"/>
      <w:lvlText w:val="•"/>
      <w:lvlJc w:val="left"/>
      <w:pPr>
        <w:ind w:left="1358" w:hanging="433"/>
      </w:pPr>
      <w:rPr>
        <w:rFonts w:hint="default"/>
        <w:lang w:val="en-US" w:eastAsia="en-US" w:bidi="ar-SA"/>
      </w:rPr>
    </w:lvl>
    <w:lvl w:ilvl="2" w:tplc="1D302256">
      <w:numFmt w:val="bullet"/>
      <w:lvlText w:val="•"/>
      <w:lvlJc w:val="left"/>
      <w:pPr>
        <w:ind w:left="2076" w:hanging="433"/>
      </w:pPr>
      <w:rPr>
        <w:rFonts w:hint="default"/>
        <w:lang w:val="en-US" w:eastAsia="en-US" w:bidi="ar-SA"/>
      </w:rPr>
    </w:lvl>
    <w:lvl w:ilvl="3" w:tplc="C3EE3882">
      <w:numFmt w:val="bullet"/>
      <w:lvlText w:val="•"/>
      <w:lvlJc w:val="left"/>
      <w:pPr>
        <w:ind w:left="2794" w:hanging="433"/>
      </w:pPr>
      <w:rPr>
        <w:rFonts w:hint="default"/>
        <w:lang w:val="en-US" w:eastAsia="en-US" w:bidi="ar-SA"/>
      </w:rPr>
    </w:lvl>
    <w:lvl w:ilvl="4" w:tplc="35161F36">
      <w:numFmt w:val="bullet"/>
      <w:lvlText w:val="•"/>
      <w:lvlJc w:val="left"/>
      <w:pPr>
        <w:ind w:left="3512" w:hanging="433"/>
      </w:pPr>
      <w:rPr>
        <w:rFonts w:hint="default"/>
        <w:lang w:val="en-US" w:eastAsia="en-US" w:bidi="ar-SA"/>
      </w:rPr>
    </w:lvl>
    <w:lvl w:ilvl="5" w:tplc="B65ED7F4">
      <w:numFmt w:val="bullet"/>
      <w:lvlText w:val="•"/>
      <w:lvlJc w:val="left"/>
      <w:pPr>
        <w:ind w:left="4230" w:hanging="433"/>
      </w:pPr>
      <w:rPr>
        <w:rFonts w:hint="default"/>
        <w:lang w:val="en-US" w:eastAsia="en-US" w:bidi="ar-SA"/>
      </w:rPr>
    </w:lvl>
    <w:lvl w:ilvl="6" w:tplc="5A749E54">
      <w:numFmt w:val="bullet"/>
      <w:lvlText w:val="•"/>
      <w:lvlJc w:val="left"/>
      <w:pPr>
        <w:ind w:left="4948" w:hanging="433"/>
      </w:pPr>
      <w:rPr>
        <w:rFonts w:hint="default"/>
        <w:lang w:val="en-US" w:eastAsia="en-US" w:bidi="ar-SA"/>
      </w:rPr>
    </w:lvl>
    <w:lvl w:ilvl="7" w:tplc="8860513A">
      <w:numFmt w:val="bullet"/>
      <w:lvlText w:val="•"/>
      <w:lvlJc w:val="left"/>
      <w:pPr>
        <w:ind w:left="5666" w:hanging="433"/>
      </w:pPr>
      <w:rPr>
        <w:rFonts w:hint="default"/>
        <w:lang w:val="en-US" w:eastAsia="en-US" w:bidi="ar-SA"/>
      </w:rPr>
    </w:lvl>
    <w:lvl w:ilvl="8" w:tplc="754ED62C">
      <w:numFmt w:val="bullet"/>
      <w:lvlText w:val="•"/>
      <w:lvlJc w:val="left"/>
      <w:pPr>
        <w:ind w:left="6384" w:hanging="433"/>
      </w:pPr>
      <w:rPr>
        <w:rFonts w:hint="default"/>
        <w:lang w:val="en-US" w:eastAsia="en-US" w:bidi="ar-SA"/>
      </w:rPr>
    </w:lvl>
  </w:abstractNum>
  <w:abstractNum w:abstractNumId="75" w15:restartNumberingAfterBreak="0">
    <w:nsid w:val="488729B4"/>
    <w:multiLevelType w:val="hybridMultilevel"/>
    <w:tmpl w:val="3F260ED6"/>
    <w:lvl w:ilvl="0" w:tplc="8788E738">
      <w:start w:val="1"/>
      <w:numFmt w:val="bullet"/>
      <w:lvlText w:val="•"/>
      <w:lvlJc w:val="left"/>
      <w:pPr>
        <w:tabs>
          <w:tab w:val="num" w:pos="720"/>
        </w:tabs>
        <w:ind w:left="720" w:hanging="360"/>
      </w:pPr>
      <w:rPr>
        <w:rFonts w:ascii="Arial" w:hAnsi="Arial" w:hint="default"/>
      </w:rPr>
    </w:lvl>
    <w:lvl w:ilvl="1" w:tplc="FAE6E696">
      <w:start w:val="1"/>
      <w:numFmt w:val="bullet"/>
      <w:lvlText w:val="•"/>
      <w:lvlJc w:val="left"/>
      <w:pPr>
        <w:tabs>
          <w:tab w:val="num" w:pos="1440"/>
        </w:tabs>
        <w:ind w:left="1440" w:hanging="360"/>
      </w:pPr>
      <w:rPr>
        <w:rFonts w:ascii="Arial" w:hAnsi="Arial" w:hint="default"/>
      </w:rPr>
    </w:lvl>
    <w:lvl w:ilvl="2" w:tplc="C964AAB0" w:tentative="1">
      <w:start w:val="1"/>
      <w:numFmt w:val="bullet"/>
      <w:lvlText w:val="•"/>
      <w:lvlJc w:val="left"/>
      <w:pPr>
        <w:tabs>
          <w:tab w:val="num" w:pos="2160"/>
        </w:tabs>
        <w:ind w:left="2160" w:hanging="360"/>
      </w:pPr>
      <w:rPr>
        <w:rFonts w:ascii="Arial" w:hAnsi="Arial" w:hint="default"/>
      </w:rPr>
    </w:lvl>
    <w:lvl w:ilvl="3" w:tplc="CA26B824" w:tentative="1">
      <w:start w:val="1"/>
      <w:numFmt w:val="bullet"/>
      <w:lvlText w:val="•"/>
      <w:lvlJc w:val="left"/>
      <w:pPr>
        <w:tabs>
          <w:tab w:val="num" w:pos="2880"/>
        </w:tabs>
        <w:ind w:left="2880" w:hanging="360"/>
      </w:pPr>
      <w:rPr>
        <w:rFonts w:ascii="Arial" w:hAnsi="Arial" w:hint="default"/>
      </w:rPr>
    </w:lvl>
    <w:lvl w:ilvl="4" w:tplc="B5F4D994" w:tentative="1">
      <w:start w:val="1"/>
      <w:numFmt w:val="bullet"/>
      <w:lvlText w:val="•"/>
      <w:lvlJc w:val="left"/>
      <w:pPr>
        <w:tabs>
          <w:tab w:val="num" w:pos="3600"/>
        </w:tabs>
        <w:ind w:left="3600" w:hanging="360"/>
      </w:pPr>
      <w:rPr>
        <w:rFonts w:ascii="Arial" w:hAnsi="Arial" w:hint="default"/>
      </w:rPr>
    </w:lvl>
    <w:lvl w:ilvl="5" w:tplc="8A8E10CA" w:tentative="1">
      <w:start w:val="1"/>
      <w:numFmt w:val="bullet"/>
      <w:lvlText w:val="•"/>
      <w:lvlJc w:val="left"/>
      <w:pPr>
        <w:tabs>
          <w:tab w:val="num" w:pos="4320"/>
        </w:tabs>
        <w:ind w:left="4320" w:hanging="360"/>
      </w:pPr>
      <w:rPr>
        <w:rFonts w:ascii="Arial" w:hAnsi="Arial" w:hint="default"/>
      </w:rPr>
    </w:lvl>
    <w:lvl w:ilvl="6" w:tplc="59D6EDD4" w:tentative="1">
      <w:start w:val="1"/>
      <w:numFmt w:val="bullet"/>
      <w:lvlText w:val="•"/>
      <w:lvlJc w:val="left"/>
      <w:pPr>
        <w:tabs>
          <w:tab w:val="num" w:pos="5040"/>
        </w:tabs>
        <w:ind w:left="5040" w:hanging="360"/>
      </w:pPr>
      <w:rPr>
        <w:rFonts w:ascii="Arial" w:hAnsi="Arial" w:hint="default"/>
      </w:rPr>
    </w:lvl>
    <w:lvl w:ilvl="7" w:tplc="9B569A7A" w:tentative="1">
      <w:start w:val="1"/>
      <w:numFmt w:val="bullet"/>
      <w:lvlText w:val="•"/>
      <w:lvlJc w:val="left"/>
      <w:pPr>
        <w:tabs>
          <w:tab w:val="num" w:pos="5760"/>
        </w:tabs>
        <w:ind w:left="5760" w:hanging="360"/>
      </w:pPr>
      <w:rPr>
        <w:rFonts w:ascii="Arial" w:hAnsi="Arial" w:hint="default"/>
      </w:rPr>
    </w:lvl>
    <w:lvl w:ilvl="8" w:tplc="D6B0A87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A653F98"/>
    <w:multiLevelType w:val="hybridMultilevel"/>
    <w:tmpl w:val="F5F8EBAE"/>
    <w:lvl w:ilvl="0" w:tplc="3528A1E6">
      <w:start w:val="1"/>
      <w:numFmt w:val="decimal"/>
      <w:lvlText w:val="%1."/>
      <w:lvlJc w:val="left"/>
      <w:pPr>
        <w:ind w:left="637" w:hanging="420"/>
        <w:jc w:val="right"/>
      </w:pPr>
      <w:rPr>
        <w:rFonts w:ascii="Trebuchet MS" w:eastAsia="Trebuchet MS" w:hAnsi="Trebuchet MS" w:cs="Trebuchet MS" w:hint="default"/>
        <w:w w:val="78"/>
        <w:sz w:val="17"/>
        <w:szCs w:val="17"/>
        <w:lang w:val="en-US" w:eastAsia="en-US" w:bidi="ar-SA"/>
      </w:rPr>
    </w:lvl>
    <w:lvl w:ilvl="1" w:tplc="940AD9D4">
      <w:start w:val="1"/>
      <w:numFmt w:val="lowerLetter"/>
      <w:lvlText w:val="(%2)"/>
      <w:lvlJc w:val="left"/>
      <w:pPr>
        <w:ind w:left="1503" w:hanging="293"/>
      </w:pPr>
      <w:rPr>
        <w:rFonts w:ascii="Trebuchet MS" w:eastAsia="Trebuchet MS" w:hAnsi="Trebuchet MS" w:cs="Trebuchet MS" w:hint="default"/>
        <w:w w:val="94"/>
        <w:sz w:val="17"/>
        <w:szCs w:val="17"/>
        <w:lang w:val="en-US" w:eastAsia="en-US" w:bidi="ar-SA"/>
      </w:rPr>
    </w:lvl>
    <w:lvl w:ilvl="2" w:tplc="4CCEC924">
      <w:numFmt w:val="bullet"/>
      <w:lvlText w:val="•"/>
      <w:lvlJc w:val="left"/>
      <w:pPr>
        <w:ind w:left="2202" w:hanging="293"/>
      </w:pPr>
      <w:rPr>
        <w:rFonts w:hint="default"/>
        <w:lang w:val="en-US" w:eastAsia="en-US" w:bidi="ar-SA"/>
      </w:rPr>
    </w:lvl>
    <w:lvl w:ilvl="3" w:tplc="F15871EA">
      <w:numFmt w:val="bullet"/>
      <w:lvlText w:val="•"/>
      <w:lvlJc w:val="left"/>
      <w:pPr>
        <w:ind w:left="2904" w:hanging="293"/>
      </w:pPr>
      <w:rPr>
        <w:rFonts w:hint="default"/>
        <w:lang w:val="en-US" w:eastAsia="en-US" w:bidi="ar-SA"/>
      </w:rPr>
    </w:lvl>
    <w:lvl w:ilvl="4" w:tplc="A2484168">
      <w:numFmt w:val="bullet"/>
      <w:lvlText w:val="•"/>
      <w:lvlJc w:val="left"/>
      <w:pPr>
        <w:ind w:left="3606" w:hanging="293"/>
      </w:pPr>
      <w:rPr>
        <w:rFonts w:hint="default"/>
        <w:lang w:val="en-US" w:eastAsia="en-US" w:bidi="ar-SA"/>
      </w:rPr>
    </w:lvl>
    <w:lvl w:ilvl="5" w:tplc="C77EB2EA">
      <w:numFmt w:val="bullet"/>
      <w:lvlText w:val="•"/>
      <w:lvlJc w:val="left"/>
      <w:pPr>
        <w:ind w:left="4308" w:hanging="293"/>
      </w:pPr>
      <w:rPr>
        <w:rFonts w:hint="default"/>
        <w:lang w:val="en-US" w:eastAsia="en-US" w:bidi="ar-SA"/>
      </w:rPr>
    </w:lvl>
    <w:lvl w:ilvl="6" w:tplc="3E84B7CC">
      <w:numFmt w:val="bullet"/>
      <w:lvlText w:val="•"/>
      <w:lvlJc w:val="left"/>
      <w:pPr>
        <w:ind w:left="5011" w:hanging="293"/>
      </w:pPr>
      <w:rPr>
        <w:rFonts w:hint="default"/>
        <w:lang w:val="en-US" w:eastAsia="en-US" w:bidi="ar-SA"/>
      </w:rPr>
    </w:lvl>
    <w:lvl w:ilvl="7" w:tplc="92C8802A">
      <w:numFmt w:val="bullet"/>
      <w:lvlText w:val="•"/>
      <w:lvlJc w:val="left"/>
      <w:pPr>
        <w:ind w:left="5713" w:hanging="293"/>
      </w:pPr>
      <w:rPr>
        <w:rFonts w:hint="default"/>
        <w:lang w:val="en-US" w:eastAsia="en-US" w:bidi="ar-SA"/>
      </w:rPr>
    </w:lvl>
    <w:lvl w:ilvl="8" w:tplc="60CE4128">
      <w:numFmt w:val="bullet"/>
      <w:lvlText w:val="•"/>
      <w:lvlJc w:val="left"/>
      <w:pPr>
        <w:ind w:left="6415" w:hanging="293"/>
      </w:pPr>
      <w:rPr>
        <w:rFonts w:hint="default"/>
        <w:lang w:val="en-US" w:eastAsia="en-US" w:bidi="ar-SA"/>
      </w:rPr>
    </w:lvl>
  </w:abstractNum>
  <w:abstractNum w:abstractNumId="77" w15:restartNumberingAfterBreak="0">
    <w:nsid w:val="4ABA7D08"/>
    <w:multiLevelType w:val="hybridMultilevel"/>
    <w:tmpl w:val="D6ECDB56"/>
    <w:lvl w:ilvl="0" w:tplc="28386CC6">
      <w:start w:val="1"/>
      <w:numFmt w:val="upperRoman"/>
      <w:lvlText w:val="%1."/>
      <w:lvlJc w:val="left"/>
      <w:pPr>
        <w:ind w:left="559" w:hanging="360"/>
      </w:pPr>
      <w:rPr>
        <w:rFonts w:ascii="Trebuchet MS" w:eastAsia="Trebuchet MS" w:hAnsi="Trebuchet MS" w:cs="Trebuchet MS" w:hint="default"/>
        <w:w w:val="86"/>
        <w:sz w:val="17"/>
        <w:szCs w:val="17"/>
        <w:lang w:val="en-US" w:eastAsia="en-US" w:bidi="ar-SA"/>
      </w:rPr>
    </w:lvl>
    <w:lvl w:ilvl="1" w:tplc="726403AA">
      <w:numFmt w:val="bullet"/>
      <w:lvlText w:val="•"/>
      <w:lvlJc w:val="left"/>
      <w:pPr>
        <w:ind w:left="1286" w:hanging="360"/>
      </w:pPr>
      <w:rPr>
        <w:rFonts w:hint="default"/>
        <w:lang w:val="en-US" w:eastAsia="en-US" w:bidi="ar-SA"/>
      </w:rPr>
    </w:lvl>
    <w:lvl w:ilvl="2" w:tplc="E318A000">
      <w:numFmt w:val="bullet"/>
      <w:lvlText w:val="•"/>
      <w:lvlJc w:val="left"/>
      <w:pPr>
        <w:ind w:left="2012" w:hanging="360"/>
      </w:pPr>
      <w:rPr>
        <w:rFonts w:hint="default"/>
        <w:lang w:val="en-US" w:eastAsia="en-US" w:bidi="ar-SA"/>
      </w:rPr>
    </w:lvl>
    <w:lvl w:ilvl="3" w:tplc="9FE813F4">
      <w:numFmt w:val="bullet"/>
      <w:lvlText w:val="•"/>
      <w:lvlJc w:val="left"/>
      <w:pPr>
        <w:ind w:left="2738" w:hanging="360"/>
      </w:pPr>
      <w:rPr>
        <w:rFonts w:hint="default"/>
        <w:lang w:val="en-US" w:eastAsia="en-US" w:bidi="ar-SA"/>
      </w:rPr>
    </w:lvl>
    <w:lvl w:ilvl="4" w:tplc="E27C6F06">
      <w:numFmt w:val="bullet"/>
      <w:lvlText w:val="•"/>
      <w:lvlJc w:val="left"/>
      <w:pPr>
        <w:ind w:left="3464" w:hanging="360"/>
      </w:pPr>
      <w:rPr>
        <w:rFonts w:hint="default"/>
        <w:lang w:val="en-US" w:eastAsia="en-US" w:bidi="ar-SA"/>
      </w:rPr>
    </w:lvl>
    <w:lvl w:ilvl="5" w:tplc="9AC4DF14">
      <w:numFmt w:val="bullet"/>
      <w:lvlText w:val="•"/>
      <w:lvlJc w:val="left"/>
      <w:pPr>
        <w:ind w:left="4190" w:hanging="360"/>
      </w:pPr>
      <w:rPr>
        <w:rFonts w:hint="default"/>
        <w:lang w:val="en-US" w:eastAsia="en-US" w:bidi="ar-SA"/>
      </w:rPr>
    </w:lvl>
    <w:lvl w:ilvl="6" w:tplc="BE7C50C2">
      <w:numFmt w:val="bullet"/>
      <w:lvlText w:val="•"/>
      <w:lvlJc w:val="left"/>
      <w:pPr>
        <w:ind w:left="4916" w:hanging="360"/>
      </w:pPr>
      <w:rPr>
        <w:rFonts w:hint="default"/>
        <w:lang w:val="en-US" w:eastAsia="en-US" w:bidi="ar-SA"/>
      </w:rPr>
    </w:lvl>
    <w:lvl w:ilvl="7" w:tplc="71F6644E">
      <w:numFmt w:val="bullet"/>
      <w:lvlText w:val="•"/>
      <w:lvlJc w:val="left"/>
      <w:pPr>
        <w:ind w:left="5642" w:hanging="360"/>
      </w:pPr>
      <w:rPr>
        <w:rFonts w:hint="default"/>
        <w:lang w:val="en-US" w:eastAsia="en-US" w:bidi="ar-SA"/>
      </w:rPr>
    </w:lvl>
    <w:lvl w:ilvl="8" w:tplc="96BACADC">
      <w:numFmt w:val="bullet"/>
      <w:lvlText w:val="•"/>
      <w:lvlJc w:val="left"/>
      <w:pPr>
        <w:ind w:left="6368" w:hanging="360"/>
      </w:pPr>
      <w:rPr>
        <w:rFonts w:hint="default"/>
        <w:lang w:val="en-US" w:eastAsia="en-US" w:bidi="ar-SA"/>
      </w:rPr>
    </w:lvl>
  </w:abstractNum>
  <w:abstractNum w:abstractNumId="78" w15:restartNumberingAfterBreak="0">
    <w:nsid w:val="4ABB2F53"/>
    <w:multiLevelType w:val="hybridMultilevel"/>
    <w:tmpl w:val="9D3C9606"/>
    <w:lvl w:ilvl="0" w:tplc="D39477C0">
      <w:start w:val="1"/>
      <w:numFmt w:val="decimal"/>
      <w:lvlText w:val="%1."/>
      <w:lvlJc w:val="left"/>
      <w:pPr>
        <w:ind w:left="631" w:hanging="432"/>
      </w:pPr>
      <w:rPr>
        <w:rFonts w:ascii="Trebuchet MS" w:eastAsia="Trebuchet MS" w:hAnsi="Trebuchet MS" w:cs="Trebuchet MS" w:hint="default"/>
        <w:w w:val="78"/>
        <w:sz w:val="17"/>
        <w:szCs w:val="17"/>
        <w:lang w:val="en-US" w:eastAsia="en-US" w:bidi="ar-SA"/>
      </w:rPr>
    </w:lvl>
    <w:lvl w:ilvl="1" w:tplc="64068EF6">
      <w:start w:val="1"/>
      <w:numFmt w:val="lowerLetter"/>
      <w:lvlText w:val="(%2)"/>
      <w:lvlJc w:val="left"/>
      <w:pPr>
        <w:ind w:left="991" w:hanging="360"/>
      </w:pPr>
      <w:rPr>
        <w:rFonts w:ascii="Trebuchet MS" w:eastAsia="Trebuchet MS" w:hAnsi="Trebuchet MS" w:cs="Trebuchet MS" w:hint="default"/>
        <w:w w:val="94"/>
        <w:sz w:val="17"/>
        <w:szCs w:val="17"/>
        <w:lang w:val="en-US" w:eastAsia="en-US" w:bidi="ar-SA"/>
      </w:rPr>
    </w:lvl>
    <w:lvl w:ilvl="2" w:tplc="EA1EFDF2">
      <w:numFmt w:val="bullet"/>
      <w:lvlText w:val="•"/>
      <w:lvlJc w:val="left"/>
      <w:pPr>
        <w:ind w:left="1060" w:hanging="360"/>
      </w:pPr>
      <w:rPr>
        <w:rFonts w:hint="default"/>
        <w:lang w:val="en-US" w:eastAsia="en-US" w:bidi="ar-SA"/>
      </w:rPr>
    </w:lvl>
    <w:lvl w:ilvl="3" w:tplc="EB9C57BA">
      <w:numFmt w:val="bullet"/>
      <w:lvlText w:val="•"/>
      <w:lvlJc w:val="left"/>
      <w:pPr>
        <w:ind w:left="1905" w:hanging="360"/>
      </w:pPr>
      <w:rPr>
        <w:rFonts w:hint="default"/>
        <w:lang w:val="en-US" w:eastAsia="en-US" w:bidi="ar-SA"/>
      </w:rPr>
    </w:lvl>
    <w:lvl w:ilvl="4" w:tplc="05A2818C">
      <w:numFmt w:val="bullet"/>
      <w:lvlText w:val="•"/>
      <w:lvlJc w:val="left"/>
      <w:pPr>
        <w:ind w:left="2750" w:hanging="360"/>
      </w:pPr>
      <w:rPr>
        <w:rFonts w:hint="default"/>
        <w:lang w:val="en-US" w:eastAsia="en-US" w:bidi="ar-SA"/>
      </w:rPr>
    </w:lvl>
    <w:lvl w:ilvl="5" w:tplc="6E18F304">
      <w:numFmt w:val="bullet"/>
      <w:lvlText w:val="•"/>
      <w:lvlJc w:val="left"/>
      <w:pPr>
        <w:ind w:left="3595" w:hanging="360"/>
      </w:pPr>
      <w:rPr>
        <w:rFonts w:hint="default"/>
        <w:lang w:val="en-US" w:eastAsia="en-US" w:bidi="ar-SA"/>
      </w:rPr>
    </w:lvl>
    <w:lvl w:ilvl="6" w:tplc="666CC07E">
      <w:numFmt w:val="bullet"/>
      <w:lvlText w:val="•"/>
      <w:lvlJc w:val="left"/>
      <w:pPr>
        <w:ind w:left="4440" w:hanging="360"/>
      </w:pPr>
      <w:rPr>
        <w:rFonts w:hint="default"/>
        <w:lang w:val="en-US" w:eastAsia="en-US" w:bidi="ar-SA"/>
      </w:rPr>
    </w:lvl>
    <w:lvl w:ilvl="7" w:tplc="56A6BA86">
      <w:numFmt w:val="bullet"/>
      <w:lvlText w:val="•"/>
      <w:lvlJc w:val="left"/>
      <w:pPr>
        <w:ind w:left="5285" w:hanging="360"/>
      </w:pPr>
      <w:rPr>
        <w:rFonts w:hint="default"/>
        <w:lang w:val="en-US" w:eastAsia="en-US" w:bidi="ar-SA"/>
      </w:rPr>
    </w:lvl>
    <w:lvl w:ilvl="8" w:tplc="60528008">
      <w:numFmt w:val="bullet"/>
      <w:lvlText w:val="•"/>
      <w:lvlJc w:val="left"/>
      <w:pPr>
        <w:ind w:left="6130" w:hanging="360"/>
      </w:pPr>
      <w:rPr>
        <w:rFonts w:hint="default"/>
        <w:lang w:val="en-US" w:eastAsia="en-US" w:bidi="ar-SA"/>
      </w:rPr>
    </w:lvl>
  </w:abstractNum>
  <w:abstractNum w:abstractNumId="79" w15:restartNumberingAfterBreak="0">
    <w:nsid w:val="4BB35A73"/>
    <w:multiLevelType w:val="hybridMultilevel"/>
    <w:tmpl w:val="7AC8E56E"/>
    <w:lvl w:ilvl="0" w:tplc="549C71AE">
      <w:start w:val="1"/>
      <w:numFmt w:val="decimal"/>
      <w:lvlText w:val="%1."/>
      <w:lvlJc w:val="left"/>
      <w:pPr>
        <w:ind w:left="632" w:hanging="433"/>
      </w:pPr>
      <w:rPr>
        <w:rFonts w:ascii="Trebuchet MS" w:eastAsia="Trebuchet MS" w:hAnsi="Trebuchet MS" w:cs="Trebuchet MS" w:hint="default"/>
        <w:w w:val="74"/>
        <w:sz w:val="17"/>
        <w:szCs w:val="17"/>
        <w:lang w:val="en-US" w:eastAsia="en-US" w:bidi="ar-SA"/>
      </w:rPr>
    </w:lvl>
    <w:lvl w:ilvl="1" w:tplc="9CA613A0">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2C529DB8">
      <w:numFmt w:val="bullet"/>
      <w:lvlText w:val="•"/>
      <w:lvlJc w:val="left"/>
      <w:pPr>
        <w:ind w:left="1757" w:hanging="360"/>
      </w:pPr>
      <w:rPr>
        <w:rFonts w:hint="default"/>
        <w:lang w:val="en-US" w:eastAsia="en-US" w:bidi="ar-SA"/>
      </w:rPr>
    </w:lvl>
    <w:lvl w:ilvl="3" w:tplc="21B0CD48">
      <w:numFmt w:val="bullet"/>
      <w:lvlText w:val="•"/>
      <w:lvlJc w:val="left"/>
      <w:pPr>
        <w:ind w:left="2515" w:hanging="360"/>
      </w:pPr>
      <w:rPr>
        <w:rFonts w:hint="default"/>
        <w:lang w:val="en-US" w:eastAsia="en-US" w:bidi="ar-SA"/>
      </w:rPr>
    </w:lvl>
    <w:lvl w:ilvl="4" w:tplc="D4CE8CA6">
      <w:numFmt w:val="bullet"/>
      <w:lvlText w:val="•"/>
      <w:lvlJc w:val="left"/>
      <w:pPr>
        <w:ind w:left="3273" w:hanging="360"/>
      </w:pPr>
      <w:rPr>
        <w:rFonts w:hint="default"/>
        <w:lang w:val="en-US" w:eastAsia="en-US" w:bidi="ar-SA"/>
      </w:rPr>
    </w:lvl>
    <w:lvl w:ilvl="5" w:tplc="25F0D6D2">
      <w:numFmt w:val="bullet"/>
      <w:lvlText w:val="•"/>
      <w:lvlJc w:val="left"/>
      <w:pPr>
        <w:ind w:left="4031" w:hanging="360"/>
      </w:pPr>
      <w:rPr>
        <w:rFonts w:hint="default"/>
        <w:lang w:val="en-US" w:eastAsia="en-US" w:bidi="ar-SA"/>
      </w:rPr>
    </w:lvl>
    <w:lvl w:ilvl="6" w:tplc="D03282D4">
      <w:numFmt w:val="bullet"/>
      <w:lvlText w:val="•"/>
      <w:lvlJc w:val="left"/>
      <w:pPr>
        <w:ind w:left="4788" w:hanging="360"/>
      </w:pPr>
      <w:rPr>
        <w:rFonts w:hint="default"/>
        <w:lang w:val="en-US" w:eastAsia="en-US" w:bidi="ar-SA"/>
      </w:rPr>
    </w:lvl>
    <w:lvl w:ilvl="7" w:tplc="81168FAE">
      <w:numFmt w:val="bullet"/>
      <w:lvlText w:val="•"/>
      <w:lvlJc w:val="left"/>
      <w:pPr>
        <w:ind w:left="5546" w:hanging="360"/>
      </w:pPr>
      <w:rPr>
        <w:rFonts w:hint="default"/>
        <w:lang w:val="en-US" w:eastAsia="en-US" w:bidi="ar-SA"/>
      </w:rPr>
    </w:lvl>
    <w:lvl w:ilvl="8" w:tplc="8E1E9C24">
      <w:numFmt w:val="bullet"/>
      <w:lvlText w:val="•"/>
      <w:lvlJc w:val="left"/>
      <w:pPr>
        <w:ind w:left="6304" w:hanging="360"/>
      </w:pPr>
      <w:rPr>
        <w:rFonts w:hint="default"/>
        <w:lang w:val="en-US" w:eastAsia="en-US" w:bidi="ar-SA"/>
      </w:rPr>
    </w:lvl>
  </w:abstractNum>
  <w:abstractNum w:abstractNumId="80" w15:restartNumberingAfterBreak="0">
    <w:nsid w:val="4C5925C1"/>
    <w:multiLevelType w:val="hybridMultilevel"/>
    <w:tmpl w:val="1390CE94"/>
    <w:lvl w:ilvl="0" w:tplc="974A9ABA">
      <w:start w:val="1"/>
      <w:numFmt w:val="bullet"/>
      <w:lvlText w:val="•"/>
      <w:lvlJc w:val="left"/>
      <w:pPr>
        <w:tabs>
          <w:tab w:val="num" w:pos="720"/>
        </w:tabs>
        <w:ind w:left="720" w:hanging="360"/>
      </w:pPr>
      <w:rPr>
        <w:rFonts w:ascii="Arial" w:hAnsi="Arial" w:hint="default"/>
      </w:rPr>
    </w:lvl>
    <w:lvl w:ilvl="1" w:tplc="475266B8">
      <w:start w:val="1"/>
      <w:numFmt w:val="bullet"/>
      <w:lvlText w:val="•"/>
      <w:lvlJc w:val="left"/>
      <w:pPr>
        <w:tabs>
          <w:tab w:val="num" w:pos="1440"/>
        </w:tabs>
        <w:ind w:left="1440" w:hanging="360"/>
      </w:pPr>
      <w:rPr>
        <w:rFonts w:ascii="Arial" w:hAnsi="Arial" w:hint="default"/>
      </w:rPr>
    </w:lvl>
    <w:lvl w:ilvl="2" w:tplc="3AE60BEA" w:tentative="1">
      <w:start w:val="1"/>
      <w:numFmt w:val="bullet"/>
      <w:lvlText w:val="•"/>
      <w:lvlJc w:val="left"/>
      <w:pPr>
        <w:tabs>
          <w:tab w:val="num" w:pos="2160"/>
        </w:tabs>
        <w:ind w:left="2160" w:hanging="360"/>
      </w:pPr>
      <w:rPr>
        <w:rFonts w:ascii="Arial" w:hAnsi="Arial" w:hint="default"/>
      </w:rPr>
    </w:lvl>
    <w:lvl w:ilvl="3" w:tplc="5A4EEC4C" w:tentative="1">
      <w:start w:val="1"/>
      <w:numFmt w:val="bullet"/>
      <w:lvlText w:val="•"/>
      <w:lvlJc w:val="left"/>
      <w:pPr>
        <w:tabs>
          <w:tab w:val="num" w:pos="2880"/>
        </w:tabs>
        <w:ind w:left="2880" w:hanging="360"/>
      </w:pPr>
      <w:rPr>
        <w:rFonts w:ascii="Arial" w:hAnsi="Arial" w:hint="default"/>
      </w:rPr>
    </w:lvl>
    <w:lvl w:ilvl="4" w:tplc="CAF6D6A0" w:tentative="1">
      <w:start w:val="1"/>
      <w:numFmt w:val="bullet"/>
      <w:lvlText w:val="•"/>
      <w:lvlJc w:val="left"/>
      <w:pPr>
        <w:tabs>
          <w:tab w:val="num" w:pos="3600"/>
        </w:tabs>
        <w:ind w:left="3600" w:hanging="360"/>
      </w:pPr>
      <w:rPr>
        <w:rFonts w:ascii="Arial" w:hAnsi="Arial" w:hint="default"/>
      </w:rPr>
    </w:lvl>
    <w:lvl w:ilvl="5" w:tplc="36547ECC" w:tentative="1">
      <w:start w:val="1"/>
      <w:numFmt w:val="bullet"/>
      <w:lvlText w:val="•"/>
      <w:lvlJc w:val="left"/>
      <w:pPr>
        <w:tabs>
          <w:tab w:val="num" w:pos="4320"/>
        </w:tabs>
        <w:ind w:left="4320" w:hanging="360"/>
      </w:pPr>
      <w:rPr>
        <w:rFonts w:ascii="Arial" w:hAnsi="Arial" w:hint="default"/>
      </w:rPr>
    </w:lvl>
    <w:lvl w:ilvl="6" w:tplc="F3B4EFFC" w:tentative="1">
      <w:start w:val="1"/>
      <w:numFmt w:val="bullet"/>
      <w:lvlText w:val="•"/>
      <w:lvlJc w:val="left"/>
      <w:pPr>
        <w:tabs>
          <w:tab w:val="num" w:pos="5040"/>
        </w:tabs>
        <w:ind w:left="5040" w:hanging="360"/>
      </w:pPr>
      <w:rPr>
        <w:rFonts w:ascii="Arial" w:hAnsi="Arial" w:hint="default"/>
      </w:rPr>
    </w:lvl>
    <w:lvl w:ilvl="7" w:tplc="475C22B6" w:tentative="1">
      <w:start w:val="1"/>
      <w:numFmt w:val="bullet"/>
      <w:lvlText w:val="•"/>
      <w:lvlJc w:val="left"/>
      <w:pPr>
        <w:tabs>
          <w:tab w:val="num" w:pos="5760"/>
        </w:tabs>
        <w:ind w:left="5760" w:hanging="360"/>
      </w:pPr>
      <w:rPr>
        <w:rFonts w:ascii="Arial" w:hAnsi="Arial" w:hint="default"/>
      </w:rPr>
    </w:lvl>
    <w:lvl w:ilvl="8" w:tplc="E3526C7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CD007AC"/>
    <w:multiLevelType w:val="hybridMultilevel"/>
    <w:tmpl w:val="F766CCE8"/>
    <w:lvl w:ilvl="0" w:tplc="6C8479B0">
      <w:start w:val="1"/>
      <w:numFmt w:val="upperLetter"/>
      <w:lvlText w:val="(%1)"/>
      <w:lvlJc w:val="left"/>
      <w:pPr>
        <w:ind w:left="631" w:hanging="432"/>
      </w:pPr>
      <w:rPr>
        <w:rFonts w:ascii="Trebuchet MS" w:eastAsia="Trebuchet MS" w:hAnsi="Trebuchet MS" w:cs="Trebuchet MS" w:hint="default"/>
        <w:w w:val="95"/>
        <w:sz w:val="17"/>
        <w:szCs w:val="17"/>
        <w:lang w:val="en-US" w:eastAsia="en-US" w:bidi="ar-SA"/>
      </w:rPr>
    </w:lvl>
    <w:lvl w:ilvl="1" w:tplc="CAF0F46E">
      <w:numFmt w:val="bullet"/>
      <w:lvlText w:val="•"/>
      <w:lvlJc w:val="left"/>
      <w:pPr>
        <w:ind w:left="1358" w:hanging="432"/>
      </w:pPr>
      <w:rPr>
        <w:rFonts w:hint="default"/>
        <w:lang w:val="en-US" w:eastAsia="en-US" w:bidi="ar-SA"/>
      </w:rPr>
    </w:lvl>
    <w:lvl w:ilvl="2" w:tplc="E97E3E36">
      <w:numFmt w:val="bullet"/>
      <w:lvlText w:val="•"/>
      <w:lvlJc w:val="left"/>
      <w:pPr>
        <w:ind w:left="2076" w:hanging="432"/>
      </w:pPr>
      <w:rPr>
        <w:rFonts w:hint="default"/>
        <w:lang w:val="en-US" w:eastAsia="en-US" w:bidi="ar-SA"/>
      </w:rPr>
    </w:lvl>
    <w:lvl w:ilvl="3" w:tplc="091E11BE">
      <w:numFmt w:val="bullet"/>
      <w:lvlText w:val="•"/>
      <w:lvlJc w:val="left"/>
      <w:pPr>
        <w:ind w:left="2794" w:hanging="432"/>
      </w:pPr>
      <w:rPr>
        <w:rFonts w:hint="default"/>
        <w:lang w:val="en-US" w:eastAsia="en-US" w:bidi="ar-SA"/>
      </w:rPr>
    </w:lvl>
    <w:lvl w:ilvl="4" w:tplc="E7B0C838">
      <w:numFmt w:val="bullet"/>
      <w:lvlText w:val="•"/>
      <w:lvlJc w:val="left"/>
      <w:pPr>
        <w:ind w:left="3512" w:hanging="432"/>
      </w:pPr>
      <w:rPr>
        <w:rFonts w:hint="default"/>
        <w:lang w:val="en-US" w:eastAsia="en-US" w:bidi="ar-SA"/>
      </w:rPr>
    </w:lvl>
    <w:lvl w:ilvl="5" w:tplc="B878597C">
      <w:numFmt w:val="bullet"/>
      <w:lvlText w:val="•"/>
      <w:lvlJc w:val="left"/>
      <w:pPr>
        <w:ind w:left="4230" w:hanging="432"/>
      </w:pPr>
      <w:rPr>
        <w:rFonts w:hint="default"/>
        <w:lang w:val="en-US" w:eastAsia="en-US" w:bidi="ar-SA"/>
      </w:rPr>
    </w:lvl>
    <w:lvl w:ilvl="6" w:tplc="565C84BA">
      <w:numFmt w:val="bullet"/>
      <w:lvlText w:val="•"/>
      <w:lvlJc w:val="left"/>
      <w:pPr>
        <w:ind w:left="4948" w:hanging="432"/>
      </w:pPr>
      <w:rPr>
        <w:rFonts w:hint="default"/>
        <w:lang w:val="en-US" w:eastAsia="en-US" w:bidi="ar-SA"/>
      </w:rPr>
    </w:lvl>
    <w:lvl w:ilvl="7" w:tplc="3622273E">
      <w:numFmt w:val="bullet"/>
      <w:lvlText w:val="•"/>
      <w:lvlJc w:val="left"/>
      <w:pPr>
        <w:ind w:left="5666" w:hanging="432"/>
      </w:pPr>
      <w:rPr>
        <w:rFonts w:hint="default"/>
        <w:lang w:val="en-US" w:eastAsia="en-US" w:bidi="ar-SA"/>
      </w:rPr>
    </w:lvl>
    <w:lvl w:ilvl="8" w:tplc="DD90601A">
      <w:numFmt w:val="bullet"/>
      <w:lvlText w:val="•"/>
      <w:lvlJc w:val="left"/>
      <w:pPr>
        <w:ind w:left="6384" w:hanging="432"/>
      </w:pPr>
      <w:rPr>
        <w:rFonts w:hint="default"/>
        <w:lang w:val="en-US" w:eastAsia="en-US" w:bidi="ar-SA"/>
      </w:rPr>
    </w:lvl>
  </w:abstractNum>
  <w:abstractNum w:abstractNumId="82" w15:restartNumberingAfterBreak="0">
    <w:nsid w:val="4D3F3ED5"/>
    <w:multiLevelType w:val="hybridMultilevel"/>
    <w:tmpl w:val="89449D8A"/>
    <w:lvl w:ilvl="0" w:tplc="34DC6564">
      <w:start w:val="1"/>
      <w:numFmt w:val="lowerLetter"/>
      <w:lvlText w:val="%1"/>
      <w:lvlJc w:val="left"/>
      <w:pPr>
        <w:ind w:left="380" w:hanging="181"/>
      </w:pPr>
      <w:rPr>
        <w:rFonts w:ascii="Trebuchet MS" w:eastAsia="Trebuchet MS" w:hAnsi="Trebuchet MS" w:cs="Trebuchet MS" w:hint="default"/>
        <w:w w:val="96"/>
        <w:sz w:val="14"/>
        <w:szCs w:val="14"/>
        <w:lang w:val="en-US" w:eastAsia="en-US" w:bidi="ar-SA"/>
      </w:rPr>
    </w:lvl>
    <w:lvl w:ilvl="1" w:tplc="34EEEF66">
      <w:numFmt w:val="bullet"/>
      <w:lvlText w:val="•"/>
      <w:lvlJc w:val="left"/>
      <w:pPr>
        <w:ind w:left="1124" w:hanging="181"/>
      </w:pPr>
      <w:rPr>
        <w:rFonts w:hint="default"/>
        <w:lang w:val="en-US" w:eastAsia="en-US" w:bidi="ar-SA"/>
      </w:rPr>
    </w:lvl>
    <w:lvl w:ilvl="2" w:tplc="A3F09F08">
      <w:numFmt w:val="bullet"/>
      <w:lvlText w:val="•"/>
      <w:lvlJc w:val="left"/>
      <w:pPr>
        <w:ind w:left="1868" w:hanging="181"/>
      </w:pPr>
      <w:rPr>
        <w:rFonts w:hint="default"/>
        <w:lang w:val="en-US" w:eastAsia="en-US" w:bidi="ar-SA"/>
      </w:rPr>
    </w:lvl>
    <w:lvl w:ilvl="3" w:tplc="917A6A70">
      <w:numFmt w:val="bullet"/>
      <w:lvlText w:val="•"/>
      <w:lvlJc w:val="left"/>
      <w:pPr>
        <w:ind w:left="2612" w:hanging="181"/>
      </w:pPr>
      <w:rPr>
        <w:rFonts w:hint="default"/>
        <w:lang w:val="en-US" w:eastAsia="en-US" w:bidi="ar-SA"/>
      </w:rPr>
    </w:lvl>
    <w:lvl w:ilvl="4" w:tplc="C1766424">
      <w:numFmt w:val="bullet"/>
      <w:lvlText w:val="•"/>
      <w:lvlJc w:val="left"/>
      <w:pPr>
        <w:ind w:left="3356" w:hanging="181"/>
      </w:pPr>
      <w:rPr>
        <w:rFonts w:hint="default"/>
        <w:lang w:val="en-US" w:eastAsia="en-US" w:bidi="ar-SA"/>
      </w:rPr>
    </w:lvl>
    <w:lvl w:ilvl="5" w:tplc="4E52F1EC">
      <w:numFmt w:val="bullet"/>
      <w:lvlText w:val="•"/>
      <w:lvlJc w:val="left"/>
      <w:pPr>
        <w:ind w:left="4100" w:hanging="181"/>
      </w:pPr>
      <w:rPr>
        <w:rFonts w:hint="default"/>
        <w:lang w:val="en-US" w:eastAsia="en-US" w:bidi="ar-SA"/>
      </w:rPr>
    </w:lvl>
    <w:lvl w:ilvl="6" w:tplc="7BD6527A">
      <w:numFmt w:val="bullet"/>
      <w:lvlText w:val="•"/>
      <w:lvlJc w:val="left"/>
      <w:pPr>
        <w:ind w:left="4844" w:hanging="181"/>
      </w:pPr>
      <w:rPr>
        <w:rFonts w:hint="default"/>
        <w:lang w:val="en-US" w:eastAsia="en-US" w:bidi="ar-SA"/>
      </w:rPr>
    </w:lvl>
    <w:lvl w:ilvl="7" w:tplc="AAE47EE2">
      <w:numFmt w:val="bullet"/>
      <w:lvlText w:val="•"/>
      <w:lvlJc w:val="left"/>
      <w:pPr>
        <w:ind w:left="5588" w:hanging="181"/>
      </w:pPr>
      <w:rPr>
        <w:rFonts w:hint="default"/>
        <w:lang w:val="en-US" w:eastAsia="en-US" w:bidi="ar-SA"/>
      </w:rPr>
    </w:lvl>
    <w:lvl w:ilvl="8" w:tplc="11C61A60">
      <w:numFmt w:val="bullet"/>
      <w:lvlText w:val="•"/>
      <w:lvlJc w:val="left"/>
      <w:pPr>
        <w:ind w:left="6332" w:hanging="181"/>
      </w:pPr>
      <w:rPr>
        <w:rFonts w:hint="default"/>
        <w:lang w:val="en-US" w:eastAsia="en-US" w:bidi="ar-SA"/>
      </w:rPr>
    </w:lvl>
  </w:abstractNum>
  <w:abstractNum w:abstractNumId="83" w15:restartNumberingAfterBreak="0">
    <w:nsid w:val="4E1D00F9"/>
    <w:multiLevelType w:val="hybridMultilevel"/>
    <w:tmpl w:val="D84A50BA"/>
    <w:lvl w:ilvl="0" w:tplc="42FAF348">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B576230E">
      <w:numFmt w:val="bullet"/>
      <w:lvlText w:val="•"/>
      <w:lvlJc w:val="left"/>
      <w:pPr>
        <w:ind w:left="1610" w:hanging="291"/>
      </w:pPr>
      <w:rPr>
        <w:rFonts w:hint="default"/>
        <w:lang w:val="en-US" w:eastAsia="en-US" w:bidi="ar-SA"/>
      </w:rPr>
    </w:lvl>
    <w:lvl w:ilvl="2" w:tplc="25966DF6">
      <w:numFmt w:val="bullet"/>
      <w:lvlText w:val="•"/>
      <w:lvlJc w:val="left"/>
      <w:pPr>
        <w:ind w:left="2300" w:hanging="291"/>
      </w:pPr>
      <w:rPr>
        <w:rFonts w:hint="default"/>
        <w:lang w:val="en-US" w:eastAsia="en-US" w:bidi="ar-SA"/>
      </w:rPr>
    </w:lvl>
    <w:lvl w:ilvl="3" w:tplc="E5989F5C">
      <w:numFmt w:val="bullet"/>
      <w:lvlText w:val="•"/>
      <w:lvlJc w:val="left"/>
      <w:pPr>
        <w:ind w:left="2990" w:hanging="291"/>
      </w:pPr>
      <w:rPr>
        <w:rFonts w:hint="default"/>
        <w:lang w:val="en-US" w:eastAsia="en-US" w:bidi="ar-SA"/>
      </w:rPr>
    </w:lvl>
    <w:lvl w:ilvl="4" w:tplc="0CB87306">
      <w:numFmt w:val="bullet"/>
      <w:lvlText w:val="•"/>
      <w:lvlJc w:val="left"/>
      <w:pPr>
        <w:ind w:left="3680" w:hanging="291"/>
      </w:pPr>
      <w:rPr>
        <w:rFonts w:hint="default"/>
        <w:lang w:val="en-US" w:eastAsia="en-US" w:bidi="ar-SA"/>
      </w:rPr>
    </w:lvl>
    <w:lvl w:ilvl="5" w:tplc="360CDC32">
      <w:numFmt w:val="bullet"/>
      <w:lvlText w:val="•"/>
      <w:lvlJc w:val="left"/>
      <w:pPr>
        <w:ind w:left="4370" w:hanging="291"/>
      </w:pPr>
      <w:rPr>
        <w:rFonts w:hint="default"/>
        <w:lang w:val="en-US" w:eastAsia="en-US" w:bidi="ar-SA"/>
      </w:rPr>
    </w:lvl>
    <w:lvl w:ilvl="6" w:tplc="2C3EC00A">
      <w:numFmt w:val="bullet"/>
      <w:lvlText w:val="•"/>
      <w:lvlJc w:val="left"/>
      <w:pPr>
        <w:ind w:left="5060" w:hanging="291"/>
      </w:pPr>
      <w:rPr>
        <w:rFonts w:hint="default"/>
        <w:lang w:val="en-US" w:eastAsia="en-US" w:bidi="ar-SA"/>
      </w:rPr>
    </w:lvl>
    <w:lvl w:ilvl="7" w:tplc="BDBA2884">
      <w:numFmt w:val="bullet"/>
      <w:lvlText w:val="•"/>
      <w:lvlJc w:val="left"/>
      <w:pPr>
        <w:ind w:left="5750" w:hanging="291"/>
      </w:pPr>
      <w:rPr>
        <w:rFonts w:hint="default"/>
        <w:lang w:val="en-US" w:eastAsia="en-US" w:bidi="ar-SA"/>
      </w:rPr>
    </w:lvl>
    <w:lvl w:ilvl="8" w:tplc="C430F61A">
      <w:numFmt w:val="bullet"/>
      <w:lvlText w:val="•"/>
      <w:lvlJc w:val="left"/>
      <w:pPr>
        <w:ind w:left="6440" w:hanging="291"/>
      </w:pPr>
      <w:rPr>
        <w:rFonts w:hint="default"/>
        <w:lang w:val="en-US" w:eastAsia="en-US" w:bidi="ar-SA"/>
      </w:rPr>
    </w:lvl>
  </w:abstractNum>
  <w:abstractNum w:abstractNumId="84" w15:restartNumberingAfterBreak="0">
    <w:nsid w:val="4E990237"/>
    <w:multiLevelType w:val="hybridMultilevel"/>
    <w:tmpl w:val="352C4CF6"/>
    <w:lvl w:ilvl="0" w:tplc="F432D6BE">
      <w:start w:val="1"/>
      <w:numFmt w:val="decimal"/>
      <w:lvlText w:val="%1."/>
      <w:lvlJc w:val="left"/>
      <w:pPr>
        <w:ind w:left="347" w:hanging="148"/>
      </w:pPr>
      <w:rPr>
        <w:rFonts w:ascii="Trebuchet MS" w:eastAsia="Trebuchet MS" w:hAnsi="Trebuchet MS" w:cs="Trebuchet MS" w:hint="default"/>
        <w:w w:val="75"/>
        <w:sz w:val="16"/>
        <w:szCs w:val="16"/>
        <w:lang w:val="en-US" w:eastAsia="en-US" w:bidi="ar-SA"/>
      </w:rPr>
    </w:lvl>
    <w:lvl w:ilvl="1" w:tplc="D1C2A5AA">
      <w:numFmt w:val="bullet"/>
      <w:lvlText w:val="•"/>
      <w:lvlJc w:val="left"/>
      <w:pPr>
        <w:ind w:left="1088" w:hanging="148"/>
      </w:pPr>
      <w:rPr>
        <w:rFonts w:hint="default"/>
        <w:lang w:val="en-US" w:eastAsia="en-US" w:bidi="ar-SA"/>
      </w:rPr>
    </w:lvl>
    <w:lvl w:ilvl="2" w:tplc="0448AF70">
      <w:numFmt w:val="bullet"/>
      <w:lvlText w:val="•"/>
      <w:lvlJc w:val="left"/>
      <w:pPr>
        <w:ind w:left="1836" w:hanging="148"/>
      </w:pPr>
      <w:rPr>
        <w:rFonts w:hint="default"/>
        <w:lang w:val="en-US" w:eastAsia="en-US" w:bidi="ar-SA"/>
      </w:rPr>
    </w:lvl>
    <w:lvl w:ilvl="3" w:tplc="E940D0C4">
      <w:numFmt w:val="bullet"/>
      <w:lvlText w:val="•"/>
      <w:lvlJc w:val="left"/>
      <w:pPr>
        <w:ind w:left="2584" w:hanging="148"/>
      </w:pPr>
      <w:rPr>
        <w:rFonts w:hint="default"/>
        <w:lang w:val="en-US" w:eastAsia="en-US" w:bidi="ar-SA"/>
      </w:rPr>
    </w:lvl>
    <w:lvl w:ilvl="4" w:tplc="A6A81E6C">
      <w:numFmt w:val="bullet"/>
      <w:lvlText w:val="•"/>
      <w:lvlJc w:val="left"/>
      <w:pPr>
        <w:ind w:left="3332" w:hanging="148"/>
      </w:pPr>
      <w:rPr>
        <w:rFonts w:hint="default"/>
        <w:lang w:val="en-US" w:eastAsia="en-US" w:bidi="ar-SA"/>
      </w:rPr>
    </w:lvl>
    <w:lvl w:ilvl="5" w:tplc="662C370A">
      <w:numFmt w:val="bullet"/>
      <w:lvlText w:val="•"/>
      <w:lvlJc w:val="left"/>
      <w:pPr>
        <w:ind w:left="4080" w:hanging="148"/>
      </w:pPr>
      <w:rPr>
        <w:rFonts w:hint="default"/>
        <w:lang w:val="en-US" w:eastAsia="en-US" w:bidi="ar-SA"/>
      </w:rPr>
    </w:lvl>
    <w:lvl w:ilvl="6" w:tplc="FF32D88C">
      <w:numFmt w:val="bullet"/>
      <w:lvlText w:val="•"/>
      <w:lvlJc w:val="left"/>
      <w:pPr>
        <w:ind w:left="4828" w:hanging="148"/>
      </w:pPr>
      <w:rPr>
        <w:rFonts w:hint="default"/>
        <w:lang w:val="en-US" w:eastAsia="en-US" w:bidi="ar-SA"/>
      </w:rPr>
    </w:lvl>
    <w:lvl w:ilvl="7" w:tplc="1E9CBBC8">
      <w:numFmt w:val="bullet"/>
      <w:lvlText w:val="•"/>
      <w:lvlJc w:val="left"/>
      <w:pPr>
        <w:ind w:left="5576" w:hanging="148"/>
      </w:pPr>
      <w:rPr>
        <w:rFonts w:hint="default"/>
        <w:lang w:val="en-US" w:eastAsia="en-US" w:bidi="ar-SA"/>
      </w:rPr>
    </w:lvl>
    <w:lvl w:ilvl="8" w:tplc="6546A5E0">
      <w:numFmt w:val="bullet"/>
      <w:lvlText w:val="•"/>
      <w:lvlJc w:val="left"/>
      <w:pPr>
        <w:ind w:left="6324" w:hanging="148"/>
      </w:pPr>
      <w:rPr>
        <w:rFonts w:hint="default"/>
        <w:lang w:val="en-US" w:eastAsia="en-US" w:bidi="ar-SA"/>
      </w:rPr>
    </w:lvl>
  </w:abstractNum>
  <w:abstractNum w:abstractNumId="85" w15:restartNumberingAfterBreak="0">
    <w:nsid w:val="4F011B37"/>
    <w:multiLevelType w:val="hybridMultilevel"/>
    <w:tmpl w:val="70689E4E"/>
    <w:lvl w:ilvl="0" w:tplc="A9DCFE7C">
      <w:start w:val="1"/>
      <w:numFmt w:val="upperLetter"/>
      <w:lvlText w:val="(%1)"/>
      <w:lvlJc w:val="left"/>
      <w:pPr>
        <w:ind w:left="631" w:hanging="432"/>
      </w:pPr>
      <w:rPr>
        <w:rFonts w:ascii="Trebuchet MS" w:eastAsia="Trebuchet MS" w:hAnsi="Trebuchet MS" w:cs="Trebuchet MS" w:hint="default"/>
        <w:w w:val="95"/>
        <w:sz w:val="17"/>
        <w:szCs w:val="17"/>
        <w:lang w:val="en-US" w:eastAsia="en-US" w:bidi="ar-SA"/>
      </w:rPr>
    </w:lvl>
    <w:lvl w:ilvl="1" w:tplc="83B67A68">
      <w:numFmt w:val="bullet"/>
      <w:lvlText w:val="•"/>
      <w:lvlJc w:val="left"/>
      <w:pPr>
        <w:ind w:left="1358" w:hanging="432"/>
      </w:pPr>
      <w:rPr>
        <w:rFonts w:hint="default"/>
        <w:lang w:val="en-US" w:eastAsia="en-US" w:bidi="ar-SA"/>
      </w:rPr>
    </w:lvl>
    <w:lvl w:ilvl="2" w:tplc="5AFC0EC6">
      <w:numFmt w:val="bullet"/>
      <w:lvlText w:val="•"/>
      <w:lvlJc w:val="left"/>
      <w:pPr>
        <w:ind w:left="2076" w:hanging="432"/>
      </w:pPr>
      <w:rPr>
        <w:rFonts w:hint="default"/>
        <w:lang w:val="en-US" w:eastAsia="en-US" w:bidi="ar-SA"/>
      </w:rPr>
    </w:lvl>
    <w:lvl w:ilvl="3" w:tplc="44A28DDA">
      <w:numFmt w:val="bullet"/>
      <w:lvlText w:val="•"/>
      <w:lvlJc w:val="left"/>
      <w:pPr>
        <w:ind w:left="2794" w:hanging="432"/>
      </w:pPr>
      <w:rPr>
        <w:rFonts w:hint="default"/>
        <w:lang w:val="en-US" w:eastAsia="en-US" w:bidi="ar-SA"/>
      </w:rPr>
    </w:lvl>
    <w:lvl w:ilvl="4" w:tplc="8E70C9B6">
      <w:numFmt w:val="bullet"/>
      <w:lvlText w:val="•"/>
      <w:lvlJc w:val="left"/>
      <w:pPr>
        <w:ind w:left="3512" w:hanging="432"/>
      </w:pPr>
      <w:rPr>
        <w:rFonts w:hint="default"/>
        <w:lang w:val="en-US" w:eastAsia="en-US" w:bidi="ar-SA"/>
      </w:rPr>
    </w:lvl>
    <w:lvl w:ilvl="5" w:tplc="C654273C">
      <w:numFmt w:val="bullet"/>
      <w:lvlText w:val="•"/>
      <w:lvlJc w:val="left"/>
      <w:pPr>
        <w:ind w:left="4230" w:hanging="432"/>
      </w:pPr>
      <w:rPr>
        <w:rFonts w:hint="default"/>
        <w:lang w:val="en-US" w:eastAsia="en-US" w:bidi="ar-SA"/>
      </w:rPr>
    </w:lvl>
    <w:lvl w:ilvl="6" w:tplc="A328E3A4">
      <w:numFmt w:val="bullet"/>
      <w:lvlText w:val="•"/>
      <w:lvlJc w:val="left"/>
      <w:pPr>
        <w:ind w:left="4948" w:hanging="432"/>
      </w:pPr>
      <w:rPr>
        <w:rFonts w:hint="default"/>
        <w:lang w:val="en-US" w:eastAsia="en-US" w:bidi="ar-SA"/>
      </w:rPr>
    </w:lvl>
    <w:lvl w:ilvl="7" w:tplc="B51094F6">
      <w:numFmt w:val="bullet"/>
      <w:lvlText w:val="•"/>
      <w:lvlJc w:val="left"/>
      <w:pPr>
        <w:ind w:left="5666" w:hanging="432"/>
      </w:pPr>
      <w:rPr>
        <w:rFonts w:hint="default"/>
        <w:lang w:val="en-US" w:eastAsia="en-US" w:bidi="ar-SA"/>
      </w:rPr>
    </w:lvl>
    <w:lvl w:ilvl="8" w:tplc="5046184A">
      <w:numFmt w:val="bullet"/>
      <w:lvlText w:val="•"/>
      <w:lvlJc w:val="left"/>
      <w:pPr>
        <w:ind w:left="6384" w:hanging="432"/>
      </w:pPr>
      <w:rPr>
        <w:rFonts w:hint="default"/>
        <w:lang w:val="en-US" w:eastAsia="en-US" w:bidi="ar-SA"/>
      </w:rPr>
    </w:lvl>
  </w:abstractNum>
  <w:abstractNum w:abstractNumId="86" w15:restartNumberingAfterBreak="0">
    <w:nsid w:val="4FE70A5B"/>
    <w:multiLevelType w:val="hybridMultilevel"/>
    <w:tmpl w:val="D4FEBDAA"/>
    <w:lvl w:ilvl="0" w:tplc="D36EA34A">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FB14E132">
      <w:numFmt w:val="bullet"/>
      <w:lvlText w:val="•"/>
      <w:lvlJc w:val="left"/>
      <w:pPr>
        <w:ind w:left="1682" w:hanging="360"/>
      </w:pPr>
      <w:rPr>
        <w:rFonts w:hint="default"/>
        <w:lang w:val="en-US" w:eastAsia="en-US" w:bidi="ar-SA"/>
      </w:rPr>
    </w:lvl>
    <w:lvl w:ilvl="2" w:tplc="CFC8E106">
      <w:numFmt w:val="bullet"/>
      <w:lvlText w:val="•"/>
      <w:lvlJc w:val="left"/>
      <w:pPr>
        <w:ind w:left="2364" w:hanging="360"/>
      </w:pPr>
      <w:rPr>
        <w:rFonts w:hint="default"/>
        <w:lang w:val="en-US" w:eastAsia="en-US" w:bidi="ar-SA"/>
      </w:rPr>
    </w:lvl>
    <w:lvl w:ilvl="3" w:tplc="588A1890">
      <w:numFmt w:val="bullet"/>
      <w:lvlText w:val="•"/>
      <w:lvlJc w:val="left"/>
      <w:pPr>
        <w:ind w:left="3046" w:hanging="360"/>
      </w:pPr>
      <w:rPr>
        <w:rFonts w:hint="default"/>
        <w:lang w:val="en-US" w:eastAsia="en-US" w:bidi="ar-SA"/>
      </w:rPr>
    </w:lvl>
    <w:lvl w:ilvl="4" w:tplc="B3C89E94">
      <w:numFmt w:val="bullet"/>
      <w:lvlText w:val="•"/>
      <w:lvlJc w:val="left"/>
      <w:pPr>
        <w:ind w:left="3728" w:hanging="360"/>
      </w:pPr>
      <w:rPr>
        <w:rFonts w:hint="default"/>
        <w:lang w:val="en-US" w:eastAsia="en-US" w:bidi="ar-SA"/>
      </w:rPr>
    </w:lvl>
    <w:lvl w:ilvl="5" w:tplc="2EC8047C">
      <w:numFmt w:val="bullet"/>
      <w:lvlText w:val="•"/>
      <w:lvlJc w:val="left"/>
      <w:pPr>
        <w:ind w:left="4410" w:hanging="360"/>
      </w:pPr>
      <w:rPr>
        <w:rFonts w:hint="default"/>
        <w:lang w:val="en-US" w:eastAsia="en-US" w:bidi="ar-SA"/>
      </w:rPr>
    </w:lvl>
    <w:lvl w:ilvl="6" w:tplc="6C9C11EC">
      <w:numFmt w:val="bullet"/>
      <w:lvlText w:val="•"/>
      <w:lvlJc w:val="left"/>
      <w:pPr>
        <w:ind w:left="5092" w:hanging="360"/>
      </w:pPr>
      <w:rPr>
        <w:rFonts w:hint="default"/>
        <w:lang w:val="en-US" w:eastAsia="en-US" w:bidi="ar-SA"/>
      </w:rPr>
    </w:lvl>
    <w:lvl w:ilvl="7" w:tplc="FA680C28">
      <w:numFmt w:val="bullet"/>
      <w:lvlText w:val="•"/>
      <w:lvlJc w:val="left"/>
      <w:pPr>
        <w:ind w:left="5774" w:hanging="360"/>
      </w:pPr>
      <w:rPr>
        <w:rFonts w:hint="default"/>
        <w:lang w:val="en-US" w:eastAsia="en-US" w:bidi="ar-SA"/>
      </w:rPr>
    </w:lvl>
    <w:lvl w:ilvl="8" w:tplc="CBE804A6">
      <w:numFmt w:val="bullet"/>
      <w:lvlText w:val="•"/>
      <w:lvlJc w:val="left"/>
      <w:pPr>
        <w:ind w:left="6456" w:hanging="360"/>
      </w:pPr>
      <w:rPr>
        <w:rFonts w:hint="default"/>
        <w:lang w:val="en-US" w:eastAsia="en-US" w:bidi="ar-SA"/>
      </w:rPr>
    </w:lvl>
  </w:abstractNum>
  <w:abstractNum w:abstractNumId="87" w15:restartNumberingAfterBreak="0">
    <w:nsid w:val="50B43F0C"/>
    <w:multiLevelType w:val="hybridMultilevel"/>
    <w:tmpl w:val="0284B948"/>
    <w:lvl w:ilvl="0" w:tplc="B2AE4E3A">
      <w:start w:val="1"/>
      <w:numFmt w:val="upperLetter"/>
      <w:lvlText w:val="%1."/>
      <w:lvlJc w:val="left"/>
      <w:pPr>
        <w:ind w:left="539" w:hanging="360"/>
      </w:pPr>
      <w:rPr>
        <w:rFonts w:ascii="Trebuchet MS" w:eastAsia="Trebuchet MS" w:hAnsi="Trebuchet MS" w:cs="Trebuchet MS" w:hint="default"/>
        <w:w w:val="89"/>
        <w:sz w:val="17"/>
        <w:szCs w:val="17"/>
        <w:lang w:val="en-US" w:eastAsia="en-US" w:bidi="ar-SA"/>
      </w:rPr>
    </w:lvl>
    <w:lvl w:ilvl="1" w:tplc="88A00BE8">
      <w:numFmt w:val="bullet"/>
      <w:lvlText w:val="•"/>
      <w:lvlJc w:val="left"/>
      <w:pPr>
        <w:ind w:left="1268" w:hanging="360"/>
      </w:pPr>
      <w:rPr>
        <w:rFonts w:hint="default"/>
        <w:lang w:val="en-US" w:eastAsia="en-US" w:bidi="ar-SA"/>
      </w:rPr>
    </w:lvl>
    <w:lvl w:ilvl="2" w:tplc="440279AE">
      <w:numFmt w:val="bullet"/>
      <w:lvlText w:val="•"/>
      <w:lvlJc w:val="left"/>
      <w:pPr>
        <w:ind w:left="1996" w:hanging="360"/>
      </w:pPr>
      <w:rPr>
        <w:rFonts w:hint="default"/>
        <w:lang w:val="en-US" w:eastAsia="en-US" w:bidi="ar-SA"/>
      </w:rPr>
    </w:lvl>
    <w:lvl w:ilvl="3" w:tplc="79E4C3AE">
      <w:numFmt w:val="bullet"/>
      <w:lvlText w:val="•"/>
      <w:lvlJc w:val="left"/>
      <w:pPr>
        <w:ind w:left="2724" w:hanging="360"/>
      </w:pPr>
      <w:rPr>
        <w:rFonts w:hint="default"/>
        <w:lang w:val="en-US" w:eastAsia="en-US" w:bidi="ar-SA"/>
      </w:rPr>
    </w:lvl>
    <w:lvl w:ilvl="4" w:tplc="5FE2C91C">
      <w:numFmt w:val="bullet"/>
      <w:lvlText w:val="•"/>
      <w:lvlJc w:val="left"/>
      <w:pPr>
        <w:ind w:left="3452" w:hanging="360"/>
      </w:pPr>
      <w:rPr>
        <w:rFonts w:hint="default"/>
        <w:lang w:val="en-US" w:eastAsia="en-US" w:bidi="ar-SA"/>
      </w:rPr>
    </w:lvl>
    <w:lvl w:ilvl="5" w:tplc="B57AA57C">
      <w:numFmt w:val="bullet"/>
      <w:lvlText w:val="•"/>
      <w:lvlJc w:val="left"/>
      <w:pPr>
        <w:ind w:left="4180" w:hanging="360"/>
      </w:pPr>
      <w:rPr>
        <w:rFonts w:hint="default"/>
        <w:lang w:val="en-US" w:eastAsia="en-US" w:bidi="ar-SA"/>
      </w:rPr>
    </w:lvl>
    <w:lvl w:ilvl="6" w:tplc="1F5A2DAC">
      <w:numFmt w:val="bullet"/>
      <w:lvlText w:val="•"/>
      <w:lvlJc w:val="left"/>
      <w:pPr>
        <w:ind w:left="4908" w:hanging="360"/>
      </w:pPr>
      <w:rPr>
        <w:rFonts w:hint="default"/>
        <w:lang w:val="en-US" w:eastAsia="en-US" w:bidi="ar-SA"/>
      </w:rPr>
    </w:lvl>
    <w:lvl w:ilvl="7" w:tplc="A58C6E56">
      <w:numFmt w:val="bullet"/>
      <w:lvlText w:val="•"/>
      <w:lvlJc w:val="left"/>
      <w:pPr>
        <w:ind w:left="5636" w:hanging="360"/>
      </w:pPr>
      <w:rPr>
        <w:rFonts w:hint="default"/>
        <w:lang w:val="en-US" w:eastAsia="en-US" w:bidi="ar-SA"/>
      </w:rPr>
    </w:lvl>
    <w:lvl w:ilvl="8" w:tplc="3274FB38">
      <w:numFmt w:val="bullet"/>
      <w:lvlText w:val="•"/>
      <w:lvlJc w:val="left"/>
      <w:pPr>
        <w:ind w:left="6364" w:hanging="360"/>
      </w:pPr>
      <w:rPr>
        <w:rFonts w:hint="default"/>
        <w:lang w:val="en-US" w:eastAsia="en-US" w:bidi="ar-SA"/>
      </w:rPr>
    </w:lvl>
  </w:abstractNum>
  <w:abstractNum w:abstractNumId="88" w15:restartNumberingAfterBreak="0">
    <w:nsid w:val="518E7CB9"/>
    <w:multiLevelType w:val="hybridMultilevel"/>
    <w:tmpl w:val="2C12F83A"/>
    <w:lvl w:ilvl="0" w:tplc="73CCD5B6">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29809778">
      <w:numFmt w:val="bullet"/>
      <w:lvlText w:val="•"/>
      <w:lvlJc w:val="left"/>
      <w:pPr>
        <w:ind w:left="1682" w:hanging="360"/>
      </w:pPr>
      <w:rPr>
        <w:rFonts w:hint="default"/>
        <w:lang w:val="en-US" w:eastAsia="en-US" w:bidi="ar-SA"/>
      </w:rPr>
    </w:lvl>
    <w:lvl w:ilvl="2" w:tplc="75ACDDF0">
      <w:numFmt w:val="bullet"/>
      <w:lvlText w:val="•"/>
      <w:lvlJc w:val="left"/>
      <w:pPr>
        <w:ind w:left="2364" w:hanging="360"/>
      </w:pPr>
      <w:rPr>
        <w:rFonts w:hint="default"/>
        <w:lang w:val="en-US" w:eastAsia="en-US" w:bidi="ar-SA"/>
      </w:rPr>
    </w:lvl>
    <w:lvl w:ilvl="3" w:tplc="B9208FA4">
      <w:numFmt w:val="bullet"/>
      <w:lvlText w:val="•"/>
      <w:lvlJc w:val="left"/>
      <w:pPr>
        <w:ind w:left="3046" w:hanging="360"/>
      </w:pPr>
      <w:rPr>
        <w:rFonts w:hint="default"/>
        <w:lang w:val="en-US" w:eastAsia="en-US" w:bidi="ar-SA"/>
      </w:rPr>
    </w:lvl>
    <w:lvl w:ilvl="4" w:tplc="10E46400">
      <w:numFmt w:val="bullet"/>
      <w:lvlText w:val="•"/>
      <w:lvlJc w:val="left"/>
      <w:pPr>
        <w:ind w:left="3728" w:hanging="360"/>
      </w:pPr>
      <w:rPr>
        <w:rFonts w:hint="default"/>
        <w:lang w:val="en-US" w:eastAsia="en-US" w:bidi="ar-SA"/>
      </w:rPr>
    </w:lvl>
    <w:lvl w:ilvl="5" w:tplc="DD5EEE1A">
      <w:numFmt w:val="bullet"/>
      <w:lvlText w:val="•"/>
      <w:lvlJc w:val="left"/>
      <w:pPr>
        <w:ind w:left="4410" w:hanging="360"/>
      </w:pPr>
      <w:rPr>
        <w:rFonts w:hint="default"/>
        <w:lang w:val="en-US" w:eastAsia="en-US" w:bidi="ar-SA"/>
      </w:rPr>
    </w:lvl>
    <w:lvl w:ilvl="6" w:tplc="1E029F30">
      <w:numFmt w:val="bullet"/>
      <w:lvlText w:val="•"/>
      <w:lvlJc w:val="left"/>
      <w:pPr>
        <w:ind w:left="5092" w:hanging="360"/>
      </w:pPr>
      <w:rPr>
        <w:rFonts w:hint="default"/>
        <w:lang w:val="en-US" w:eastAsia="en-US" w:bidi="ar-SA"/>
      </w:rPr>
    </w:lvl>
    <w:lvl w:ilvl="7" w:tplc="882A3878">
      <w:numFmt w:val="bullet"/>
      <w:lvlText w:val="•"/>
      <w:lvlJc w:val="left"/>
      <w:pPr>
        <w:ind w:left="5774" w:hanging="360"/>
      </w:pPr>
      <w:rPr>
        <w:rFonts w:hint="default"/>
        <w:lang w:val="en-US" w:eastAsia="en-US" w:bidi="ar-SA"/>
      </w:rPr>
    </w:lvl>
    <w:lvl w:ilvl="8" w:tplc="E0687758">
      <w:numFmt w:val="bullet"/>
      <w:lvlText w:val="•"/>
      <w:lvlJc w:val="left"/>
      <w:pPr>
        <w:ind w:left="6456" w:hanging="360"/>
      </w:pPr>
      <w:rPr>
        <w:rFonts w:hint="default"/>
        <w:lang w:val="en-US" w:eastAsia="en-US" w:bidi="ar-SA"/>
      </w:rPr>
    </w:lvl>
  </w:abstractNum>
  <w:abstractNum w:abstractNumId="89" w15:restartNumberingAfterBreak="0">
    <w:nsid w:val="52780035"/>
    <w:multiLevelType w:val="hybridMultilevel"/>
    <w:tmpl w:val="2F14907E"/>
    <w:lvl w:ilvl="0" w:tplc="B6B83DC0">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6D7A4CC0">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B94645E4">
      <w:numFmt w:val="bullet"/>
      <w:lvlText w:val="•"/>
      <w:lvlJc w:val="left"/>
      <w:pPr>
        <w:ind w:left="2006" w:hanging="360"/>
      </w:pPr>
      <w:rPr>
        <w:rFonts w:hint="default"/>
        <w:lang w:val="en-US" w:eastAsia="en-US" w:bidi="ar-SA"/>
      </w:rPr>
    </w:lvl>
    <w:lvl w:ilvl="3" w:tplc="8B3871A8">
      <w:numFmt w:val="bullet"/>
      <w:lvlText w:val="•"/>
      <w:lvlJc w:val="left"/>
      <w:pPr>
        <w:ind w:left="2733" w:hanging="360"/>
      </w:pPr>
      <w:rPr>
        <w:rFonts w:hint="default"/>
        <w:lang w:val="en-US" w:eastAsia="en-US" w:bidi="ar-SA"/>
      </w:rPr>
    </w:lvl>
    <w:lvl w:ilvl="4" w:tplc="B98492DC">
      <w:numFmt w:val="bullet"/>
      <w:lvlText w:val="•"/>
      <w:lvlJc w:val="left"/>
      <w:pPr>
        <w:ind w:left="3460" w:hanging="360"/>
      </w:pPr>
      <w:rPr>
        <w:rFonts w:hint="default"/>
        <w:lang w:val="en-US" w:eastAsia="en-US" w:bidi="ar-SA"/>
      </w:rPr>
    </w:lvl>
    <w:lvl w:ilvl="5" w:tplc="9C6AFC24">
      <w:numFmt w:val="bullet"/>
      <w:lvlText w:val="•"/>
      <w:lvlJc w:val="left"/>
      <w:pPr>
        <w:ind w:left="4186" w:hanging="360"/>
      </w:pPr>
      <w:rPr>
        <w:rFonts w:hint="default"/>
        <w:lang w:val="en-US" w:eastAsia="en-US" w:bidi="ar-SA"/>
      </w:rPr>
    </w:lvl>
    <w:lvl w:ilvl="6" w:tplc="83248BE2">
      <w:numFmt w:val="bullet"/>
      <w:lvlText w:val="•"/>
      <w:lvlJc w:val="left"/>
      <w:pPr>
        <w:ind w:left="4913" w:hanging="360"/>
      </w:pPr>
      <w:rPr>
        <w:rFonts w:hint="default"/>
        <w:lang w:val="en-US" w:eastAsia="en-US" w:bidi="ar-SA"/>
      </w:rPr>
    </w:lvl>
    <w:lvl w:ilvl="7" w:tplc="088C4698">
      <w:numFmt w:val="bullet"/>
      <w:lvlText w:val="•"/>
      <w:lvlJc w:val="left"/>
      <w:pPr>
        <w:ind w:left="5640" w:hanging="360"/>
      </w:pPr>
      <w:rPr>
        <w:rFonts w:hint="default"/>
        <w:lang w:val="en-US" w:eastAsia="en-US" w:bidi="ar-SA"/>
      </w:rPr>
    </w:lvl>
    <w:lvl w:ilvl="8" w:tplc="CC1A8F8A">
      <w:numFmt w:val="bullet"/>
      <w:lvlText w:val="•"/>
      <w:lvlJc w:val="left"/>
      <w:pPr>
        <w:ind w:left="6366" w:hanging="360"/>
      </w:pPr>
      <w:rPr>
        <w:rFonts w:hint="default"/>
        <w:lang w:val="en-US" w:eastAsia="en-US" w:bidi="ar-SA"/>
      </w:rPr>
    </w:lvl>
  </w:abstractNum>
  <w:abstractNum w:abstractNumId="90" w15:restartNumberingAfterBreak="0">
    <w:nsid w:val="54977284"/>
    <w:multiLevelType w:val="hybridMultilevel"/>
    <w:tmpl w:val="00F62A9A"/>
    <w:lvl w:ilvl="0" w:tplc="B65EDC72">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AA609210">
      <w:numFmt w:val="bullet"/>
      <w:lvlText w:val="•"/>
      <w:lvlJc w:val="left"/>
      <w:pPr>
        <w:ind w:left="1610" w:hanging="291"/>
      </w:pPr>
      <w:rPr>
        <w:rFonts w:hint="default"/>
        <w:lang w:val="en-US" w:eastAsia="en-US" w:bidi="ar-SA"/>
      </w:rPr>
    </w:lvl>
    <w:lvl w:ilvl="2" w:tplc="FF5277F0">
      <w:numFmt w:val="bullet"/>
      <w:lvlText w:val="•"/>
      <w:lvlJc w:val="left"/>
      <w:pPr>
        <w:ind w:left="2300" w:hanging="291"/>
      </w:pPr>
      <w:rPr>
        <w:rFonts w:hint="default"/>
        <w:lang w:val="en-US" w:eastAsia="en-US" w:bidi="ar-SA"/>
      </w:rPr>
    </w:lvl>
    <w:lvl w:ilvl="3" w:tplc="91469A88">
      <w:numFmt w:val="bullet"/>
      <w:lvlText w:val="•"/>
      <w:lvlJc w:val="left"/>
      <w:pPr>
        <w:ind w:left="2990" w:hanging="291"/>
      </w:pPr>
      <w:rPr>
        <w:rFonts w:hint="default"/>
        <w:lang w:val="en-US" w:eastAsia="en-US" w:bidi="ar-SA"/>
      </w:rPr>
    </w:lvl>
    <w:lvl w:ilvl="4" w:tplc="FB8CDD40">
      <w:numFmt w:val="bullet"/>
      <w:lvlText w:val="•"/>
      <w:lvlJc w:val="left"/>
      <w:pPr>
        <w:ind w:left="3680" w:hanging="291"/>
      </w:pPr>
      <w:rPr>
        <w:rFonts w:hint="default"/>
        <w:lang w:val="en-US" w:eastAsia="en-US" w:bidi="ar-SA"/>
      </w:rPr>
    </w:lvl>
    <w:lvl w:ilvl="5" w:tplc="5E8489F0">
      <w:numFmt w:val="bullet"/>
      <w:lvlText w:val="•"/>
      <w:lvlJc w:val="left"/>
      <w:pPr>
        <w:ind w:left="4370" w:hanging="291"/>
      </w:pPr>
      <w:rPr>
        <w:rFonts w:hint="default"/>
        <w:lang w:val="en-US" w:eastAsia="en-US" w:bidi="ar-SA"/>
      </w:rPr>
    </w:lvl>
    <w:lvl w:ilvl="6" w:tplc="56349800">
      <w:numFmt w:val="bullet"/>
      <w:lvlText w:val="•"/>
      <w:lvlJc w:val="left"/>
      <w:pPr>
        <w:ind w:left="5060" w:hanging="291"/>
      </w:pPr>
      <w:rPr>
        <w:rFonts w:hint="default"/>
        <w:lang w:val="en-US" w:eastAsia="en-US" w:bidi="ar-SA"/>
      </w:rPr>
    </w:lvl>
    <w:lvl w:ilvl="7" w:tplc="B964ACD0">
      <w:numFmt w:val="bullet"/>
      <w:lvlText w:val="•"/>
      <w:lvlJc w:val="left"/>
      <w:pPr>
        <w:ind w:left="5750" w:hanging="291"/>
      </w:pPr>
      <w:rPr>
        <w:rFonts w:hint="default"/>
        <w:lang w:val="en-US" w:eastAsia="en-US" w:bidi="ar-SA"/>
      </w:rPr>
    </w:lvl>
    <w:lvl w:ilvl="8" w:tplc="51848CFC">
      <w:numFmt w:val="bullet"/>
      <w:lvlText w:val="•"/>
      <w:lvlJc w:val="left"/>
      <w:pPr>
        <w:ind w:left="6440" w:hanging="291"/>
      </w:pPr>
      <w:rPr>
        <w:rFonts w:hint="default"/>
        <w:lang w:val="en-US" w:eastAsia="en-US" w:bidi="ar-SA"/>
      </w:rPr>
    </w:lvl>
  </w:abstractNum>
  <w:abstractNum w:abstractNumId="91" w15:restartNumberingAfterBreak="0">
    <w:nsid w:val="564A2E91"/>
    <w:multiLevelType w:val="hybridMultilevel"/>
    <w:tmpl w:val="67243CC0"/>
    <w:lvl w:ilvl="0" w:tplc="E35003C0">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40CE8248">
      <w:start w:val="1"/>
      <w:numFmt w:val="lowerRoman"/>
      <w:lvlText w:val="(%2)"/>
      <w:lvlJc w:val="left"/>
      <w:pPr>
        <w:ind w:left="1292" w:hanging="373"/>
      </w:pPr>
      <w:rPr>
        <w:rFonts w:ascii="Trebuchet MS" w:eastAsia="Trebuchet MS" w:hAnsi="Trebuchet MS" w:cs="Trebuchet MS" w:hint="default"/>
        <w:w w:val="91"/>
        <w:sz w:val="17"/>
        <w:szCs w:val="17"/>
        <w:lang w:val="en-US" w:eastAsia="en-US" w:bidi="ar-SA"/>
      </w:rPr>
    </w:lvl>
    <w:lvl w:ilvl="2" w:tplc="76BC7D08">
      <w:numFmt w:val="bullet"/>
      <w:lvlText w:val="•"/>
      <w:lvlJc w:val="left"/>
      <w:pPr>
        <w:ind w:left="2024" w:hanging="373"/>
      </w:pPr>
      <w:rPr>
        <w:rFonts w:hint="default"/>
        <w:lang w:val="en-US" w:eastAsia="en-US" w:bidi="ar-SA"/>
      </w:rPr>
    </w:lvl>
    <w:lvl w:ilvl="3" w:tplc="2D9C445A">
      <w:numFmt w:val="bullet"/>
      <w:lvlText w:val="•"/>
      <w:lvlJc w:val="left"/>
      <w:pPr>
        <w:ind w:left="2748" w:hanging="373"/>
      </w:pPr>
      <w:rPr>
        <w:rFonts w:hint="default"/>
        <w:lang w:val="en-US" w:eastAsia="en-US" w:bidi="ar-SA"/>
      </w:rPr>
    </w:lvl>
    <w:lvl w:ilvl="4" w:tplc="B69616E8">
      <w:numFmt w:val="bullet"/>
      <w:lvlText w:val="•"/>
      <w:lvlJc w:val="left"/>
      <w:pPr>
        <w:ind w:left="3473" w:hanging="373"/>
      </w:pPr>
      <w:rPr>
        <w:rFonts w:hint="default"/>
        <w:lang w:val="en-US" w:eastAsia="en-US" w:bidi="ar-SA"/>
      </w:rPr>
    </w:lvl>
    <w:lvl w:ilvl="5" w:tplc="33861C2E">
      <w:numFmt w:val="bullet"/>
      <w:lvlText w:val="•"/>
      <w:lvlJc w:val="left"/>
      <w:pPr>
        <w:ind w:left="4197" w:hanging="373"/>
      </w:pPr>
      <w:rPr>
        <w:rFonts w:hint="default"/>
        <w:lang w:val="en-US" w:eastAsia="en-US" w:bidi="ar-SA"/>
      </w:rPr>
    </w:lvl>
    <w:lvl w:ilvl="6" w:tplc="5C440A90">
      <w:numFmt w:val="bullet"/>
      <w:lvlText w:val="•"/>
      <w:lvlJc w:val="left"/>
      <w:pPr>
        <w:ind w:left="4922" w:hanging="373"/>
      </w:pPr>
      <w:rPr>
        <w:rFonts w:hint="default"/>
        <w:lang w:val="en-US" w:eastAsia="en-US" w:bidi="ar-SA"/>
      </w:rPr>
    </w:lvl>
    <w:lvl w:ilvl="7" w:tplc="9E4E9DE6">
      <w:numFmt w:val="bullet"/>
      <w:lvlText w:val="•"/>
      <w:lvlJc w:val="left"/>
      <w:pPr>
        <w:ind w:left="5646" w:hanging="373"/>
      </w:pPr>
      <w:rPr>
        <w:rFonts w:hint="default"/>
        <w:lang w:val="en-US" w:eastAsia="en-US" w:bidi="ar-SA"/>
      </w:rPr>
    </w:lvl>
    <w:lvl w:ilvl="8" w:tplc="12A8073A">
      <w:numFmt w:val="bullet"/>
      <w:lvlText w:val="•"/>
      <w:lvlJc w:val="left"/>
      <w:pPr>
        <w:ind w:left="6371" w:hanging="373"/>
      </w:pPr>
      <w:rPr>
        <w:rFonts w:hint="default"/>
        <w:lang w:val="en-US" w:eastAsia="en-US" w:bidi="ar-SA"/>
      </w:rPr>
    </w:lvl>
  </w:abstractNum>
  <w:abstractNum w:abstractNumId="92" w15:restartNumberingAfterBreak="0">
    <w:nsid w:val="564C5C6A"/>
    <w:multiLevelType w:val="hybridMultilevel"/>
    <w:tmpl w:val="141CFBA8"/>
    <w:lvl w:ilvl="0" w:tplc="FD4CFE80">
      <w:start w:val="1"/>
      <w:numFmt w:val="lowerLetter"/>
      <w:lvlText w:val="%1."/>
      <w:lvlJc w:val="left"/>
      <w:pPr>
        <w:ind w:left="360" w:hanging="181"/>
      </w:pPr>
      <w:rPr>
        <w:rFonts w:ascii="Trebuchet MS" w:eastAsia="Trebuchet MS" w:hAnsi="Trebuchet MS" w:cs="Trebuchet MS" w:hint="default"/>
        <w:spacing w:val="-1"/>
        <w:w w:val="86"/>
        <w:sz w:val="14"/>
        <w:szCs w:val="14"/>
        <w:lang w:val="en-US" w:eastAsia="en-US" w:bidi="ar-SA"/>
      </w:rPr>
    </w:lvl>
    <w:lvl w:ilvl="1" w:tplc="089C86A4">
      <w:numFmt w:val="bullet"/>
      <w:lvlText w:val="•"/>
      <w:lvlJc w:val="left"/>
      <w:pPr>
        <w:ind w:left="1106" w:hanging="181"/>
      </w:pPr>
      <w:rPr>
        <w:rFonts w:hint="default"/>
        <w:lang w:val="en-US" w:eastAsia="en-US" w:bidi="ar-SA"/>
      </w:rPr>
    </w:lvl>
    <w:lvl w:ilvl="2" w:tplc="C7083A4C">
      <w:numFmt w:val="bullet"/>
      <w:lvlText w:val="•"/>
      <w:lvlJc w:val="left"/>
      <w:pPr>
        <w:ind w:left="1852" w:hanging="181"/>
      </w:pPr>
      <w:rPr>
        <w:rFonts w:hint="default"/>
        <w:lang w:val="en-US" w:eastAsia="en-US" w:bidi="ar-SA"/>
      </w:rPr>
    </w:lvl>
    <w:lvl w:ilvl="3" w:tplc="C1603B9C">
      <w:numFmt w:val="bullet"/>
      <w:lvlText w:val="•"/>
      <w:lvlJc w:val="left"/>
      <w:pPr>
        <w:ind w:left="2598" w:hanging="181"/>
      </w:pPr>
      <w:rPr>
        <w:rFonts w:hint="default"/>
        <w:lang w:val="en-US" w:eastAsia="en-US" w:bidi="ar-SA"/>
      </w:rPr>
    </w:lvl>
    <w:lvl w:ilvl="4" w:tplc="42E4880A">
      <w:numFmt w:val="bullet"/>
      <w:lvlText w:val="•"/>
      <w:lvlJc w:val="left"/>
      <w:pPr>
        <w:ind w:left="3344" w:hanging="181"/>
      </w:pPr>
      <w:rPr>
        <w:rFonts w:hint="default"/>
        <w:lang w:val="en-US" w:eastAsia="en-US" w:bidi="ar-SA"/>
      </w:rPr>
    </w:lvl>
    <w:lvl w:ilvl="5" w:tplc="7E864D46">
      <w:numFmt w:val="bullet"/>
      <w:lvlText w:val="•"/>
      <w:lvlJc w:val="left"/>
      <w:pPr>
        <w:ind w:left="4090" w:hanging="181"/>
      </w:pPr>
      <w:rPr>
        <w:rFonts w:hint="default"/>
        <w:lang w:val="en-US" w:eastAsia="en-US" w:bidi="ar-SA"/>
      </w:rPr>
    </w:lvl>
    <w:lvl w:ilvl="6" w:tplc="E7AC7964">
      <w:numFmt w:val="bullet"/>
      <w:lvlText w:val="•"/>
      <w:lvlJc w:val="left"/>
      <w:pPr>
        <w:ind w:left="4836" w:hanging="181"/>
      </w:pPr>
      <w:rPr>
        <w:rFonts w:hint="default"/>
        <w:lang w:val="en-US" w:eastAsia="en-US" w:bidi="ar-SA"/>
      </w:rPr>
    </w:lvl>
    <w:lvl w:ilvl="7" w:tplc="81702F3C">
      <w:numFmt w:val="bullet"/>
      <w:lvlText w:val="•"/>
      <w:lvlJc w:val="left"/>
      <w:pPr>
        <w:ind w:left="5582" w:hanging="181"/>
      </w:pPr>
      <w:rPr>
        <w:rFonts w:hint="default"/>
        <w:lang w:val="en-US" w:eastAsia="en-US" w:bidi="ar-SA"/>
      </w:rPr>
    </w:lvl>
    <w:lvl w:ilvl="8" w:tplc="83C8003C">
      <w:numFmt w:val="bullet"/>
      <w:lvlText w:val="•"/>
      <w:lvlJc w:val="left"/>
      <w:pPr>
        <w:ind w:left="6328" w:hanging="181"/>
      </w:pPr>
      <w:rPr>
        <w:rFonts w:hint="default"/>
        <w:lang w:val="en-US" w:eastAsia="en-US" w:bidi="ar-SA"/>
      </w:rPr>
    </w:lvl>
  </w:abstractNum>
  <w:abstractNum w:abstractNumId="93" w15:restartNumberingAfterBreak="0">
    <w:nsid w:val="56A96008"/>
    <w:multiLevelType w:val="hybridMultilevel"/>
    <w:tmpl w:val="B3B84E06"/>
    <w:lvl w:ilvl="0" w:tplc="940E5F2E">
      <w:start w:val="2"/>
      <w:numFmt w:val="lowerLetter"/>
      <w:lvlText w:val="(%1)"/>
      <w:lvlJc w:val="left"/>
      <w:pPr>
        <w:ind w:left="927" w:hanging="290"/>
      </w:pPr>
      <w:rPr>
        <w:rFonts w:ascii="Trebuchet MS" w:eastAsia="Trebuchet MS" w:hAnsi="Trebuchet MS" w:cs="Trebuchet MS" w:hint="default"/>
        <w:w w:val="95"/>
        <w:sz w:val="17"/>
        <w:szCs w:val="17"/>
        <w:lang w:val="en-US" w:eastAsia="en-US" w:bidi="ar-SA"/>
      </w:rPr>
    </w:lvl>
    <w:lvl w:ilvl="1" w:tplc="01963C8A">
      <w:numFmt w:val="bullet"/>
      <w:lvlText w:val="•"/>
      <w:lvlJc w:val="left"/>
      <w:pPr>
        <w:ind w:left="1610" w:hanging="290"/>
      </w:pPr>
      <w:rPr>
        <w:rFonts w:hint="default"/>
        <w:lang w:val="en-US" w:eastAsia="en-US" w:bidi="ar-SA"/>
      </w:rPr>
    </w:lvl>
    <w:lvl w:ilvl="2" w:tplc="D640D832">
      <w:numFmt w:val="bullet"/>
      <w:lvlText w:val="•"/>
      <w:lvlJc w:val="left"/>
      <w:pPr>
        <w:ind w:left="2300" w:hanging="290"/>
      </w:pPr>
      <w:rPr>
        <w:rFonts w:hint="default"/>
        <w:lang w:val="en-US" w:eastAsia="en-US" w:bidi="ar-SA"/>
      </w:rPr>
    </w:lvl>
    <w:lvl w:ilvl="3" w:tplc="A7D8798E">
      <w:numFmt w:val="bullet"/>
      <w:lvlText w:val="•"/>
      <w:lvlJc w:val="left"/>
      <w:pPr>
        <w:ind w:left="2990" w:hanging="290"/>
      </w:pPr>
      <w:rPr>
        <w:rFonts w:hint="default"/>
        <w:lang w:val="en-US" w:eastAsia="en-US" w:bidi="ar-SA"/>
      </w:rPr>
    </w:lvl>
    <w:lvl w:ilvl="4" w:tplc="C088CC72">
      <w:numFmt w:val="bullet"/>
      <w:lvlText w:val="•"/>
      <w:lvlJc w:val="left"/>
      <w:pPr>
        <w:ind w:left="3680" w:hanging="290"/>
      </w:pPr>
      <w:rPr>
        <w:rFonts w:hint="default"/>
        <w:lang w:val="en-US" w:eastAsia="en-US" w:bidi="ar-SA"/>
      </w:rPr>
    </w:lvl>
    <w:lvl w:ilvl="5" w:tplc="F0D2574E">
      <w:numFmt w:val="bullet"/>
      <w:lvlText w:val="•"/>
      <w:lvlJc w:val="left"/>
      <w:pPr>
        <w:ind w:left="4370" w:hanging="290"/>
      </w:pPr>
      <w:rPr>
        <w:rFonts w:hint="default"/>
        <w:lang w:val="en-US" w:eastAsia="en-US" w:bidi="ar-SA"/>
      </w:rPr>
    </w:lvl>
    <w:lvl w:ilvl="6" w:tplc="C67C1F34">
      <w:numFmt w:val="bullet"/>
      <w:lvlText w:val="•"/>
      <w:lvlJc w:val="left"/>
      <w:pPr>
        <w:ind w:left="5060" w:hanging="290"/>
      </w:pPr>
      <w:rPr>
        <w:rFonts w:hint="default"/>
        <w:lang w:val="en-US" w:eastAsia="en-US" w:bidi="ar-SA"/>
      </w:rPr>
    </w:lvl>
    <w:lvl w:ilvl="7" w:tplc="8E70D8C6">
      <w:numFmt w:val="bullet"/>
      <w:lvlText w:val="•"/>
      <w:lvlJc w:val="left"/>
      <w:pPr>
        <w:ind w:left="5750" w:hanging="290"/>
      </w:pPr>
      <w:rPr>
        <w:rFonts w:hint="default"/>
        <w:lang w:val="en-US" w:eastAsia="en-US" w:bidi="ar-SA"/>
      </w:rPr>
    </w:lvl>
    <w:lvl w:ilvl="8" w:tplc="E5F6A2BC">
      <w:numFmt w:val="bullet"/>
      <w:lvlText w:val="•"/>
      <w:lvlJc w:val="left"/>
      <w:pPr>
        <w:ind w:left="6440" w:hanging="290"/>
      </w:pPr>
      <w:rPr>
        <w:rFonts w:hint="default"/>
        <w:lang w:val="en-US" w:eastAsia="en-US" w:bidi="ar-SA"/>
      </w:rPr>
    </w:lvl>
  </w:abstractNum>
  <w:abstractNum w:abstractNumId="94" w15:restartNumberingAfterBreak="0">
    <w:nsid w:val="56CA3F67"/>
    <w:multiLevelType w:val="hybridMultilevel"/>
    <w:tmpl w:val="12CC9B88"/>
    <w:lvl w:ilvl="0" w:tplc="1DE41BDE">
      <w:start w:val="1"/>
      <w:numFmt w:val="decimal"/>
      <w:lvlText w:val="%1."/>
      <w:lvlJc w:val="left"/>
      <w:pPr>
        <w:ind w:left="631" w:hanging="432"/>
      </w:pPr>
      <w:rPr>
        <w:rFonts w:ascii="Trebuchet MS" w:eastAsia="Trebuchet MS" w:hAnsi="Trebuchet MS" w:cs="Trebuchet MS" w:hint="default"/>
        <w:w w:val="78"/>
        <w:sz w:val="17"/>
        <w:szCs w:val="17"/>
        <w:lang w:val="en-US" w:eastAsia="en-US" w:bidi="ar-SA"/>
      </w:rPr>
    </w:lvl>
    <w:lvl w:ilvl="1" w:tplc="5F8285BE">
      <w:numFmt w:val="bullet"/>
      <w:lvlText w:val="•"/>
      <w:lvlJc w:val="left"/>
      <w:pPr>
        <w:ind w:left="1358" w:hanging="432"/>
      </w:pPr>
      <w:rPr>
        <w:rFonts w:hint="default"/>
        <w:lang w:val="en-US" w:eastAsia="en-US" w:bidi="ar-SA"/>
      </w:rPr>
    </w:lvl>
    <w:lvl w:ilvl="2" w:tplc="4D90EB94">
      <w:numFmt w:val="bullet"/>
      <w:lvlText w:val="•"/>
      <w:lvlJc w:val="left"/>
      <w:pPr>
        <w:ind w:left="2076" w:hanging="432"/>
      </w:pPr>
      <w:rPr>
        <w:rFonts w:hint="default"/>
        <w:lang w:val="en-US" w:eastAsia="en-US" w:bidi="ar-SA"/>
      </w:rPr>
    </w:lvl>
    <w:lvl w:ilvl="3" w:tplc="3760C5D6">
      <w:numFmt w:val="bullet"/>
      <w:lvlText w:val="•"/>
      <w:lvlJc w:val="left"/>
      <w:pPr>
        <w:ind w:left="2794" w:hanging="432"/>
      </w:pPr>
      <w:rPr>
        <w:rFonts w:hint="default"/>
        <w:lang w:val="en-US" w:eastAsia="en-US" w:bidi="ar-SA"/>
      </w:rPr>
    </w:lvl>
    <w:lvl w:ilvl="4" w:tplc="404E4B84">
      <w:numFmt w:val="bullet"/>
      <w:lvlText w:val="•"/>
      <w:lvlJc w:val="left"/>
      <w:pPr>
        <w:ind w:left="3512" w:hanging="432"/>
      </w:pPr>
      <w:rPr>
        <w:rFonts w:hint="default"/>
        <w:lang w:val="en-US" w:eastAsia="en-US" w:bidi="ar-SA"/>
      </w:rPr>
    </w:lvl>
    <w:lvl w:ilvl="5" w:tplc="6712BABC">
      <w:numFmt w:val="bullet"/>
      <w:lvlText w:val="•"/>
      <w:lvlJc w:val="left"/>
      <w:pPr>
        <w:ind w:left="4230" w:hanging="432"/>
      </w:pPr>
      <w:rPr>
        <w:rFonts w:hint="default"/>
        <w:lang w:val="en-US" w:eastAsia="en-US" w:bidi="ar-SA"/>
      </w:rPr>
    </w:lvl>
    <w:lvl w:ilvl="6" w:tplc="2F264BFE">
      <w:numFmt w:val="bullet"/>
      <w:lvlText w:val="•"/>
      <w:lvlJc w:val="left"/>
      <w:pPr>
        <w:ind w:left="4948" w:hanging="432"/>
      </w:pPr>
      <w:rPr>
        <w:rFonts w:hint="default"/>
        <w:lang w:val="en-US" w:eastAsia="en-US" w:bidi="ar-SA"/>
      </w:rPr>
    </w:lvl>
    <w:lvl w:ilvl="7" w:tplc="CCA217E0">
      <w:numFmt w:val="bullet"/>
      <w:lvlText w:val="•"/>
      <w:lvlJc w:val="left"/>
      <w:pPr>
        <w:ind w:left="5666" w:hanging="432"/>
      </w:pPr>
      <w:rPr>
        <w:rFonts w:hint="default"/>
        <w:lang w:val="en-US" w:eastAsia="en-US" w:bidi="ar-SA"/>
      </w:rPr>
    </w:lvl>
    <w:lvl w:ilvl="8" w:tplc="3BBE6CB8">
      <w:numFmt w:val="bullet"/>
      <w:lvlText w:val="•"/>
      <w:lvlJc w:val="left"/>
      <w:pPr>
        <w:ind w:left="6384" w:hanging="432"/>
      </w:pPr>
      <w:rPr>
        <w:rFonts w:hint="default"/>
        <w:lang w:val="en-US" w:eastAsia="en-US" w:bidi="ar-SA"/>
      </w:rPr>
    </w:lvl>
  </w:abstractNum>
  <w:abstractNum w:abstractNumId="95" w15:restartNumberingAfterBreak="0">
    <w:nsid w:val="575820B1"/>
    <w:multiLevelType w:val="hybridMultilevel"/>
    <w:tmpl w:val="CB32CC0E"/>
    <w:lvl w:ilvl="0" w:tplc="ACC48A30">
      <w:start w:val="2"/>
      <w:numFmt w:val="lowerLetter"/>
      <w:lvlText w:val="(%1)"/>
      <w:lvlJc w:val="left"/>
      <w:pPr>
        <w:ind w:left="991" w:hanging="360"/>
      </w:pPr>
      <w:rPr>
        <w:rFonts w:ascii="Trebuchet MS" w:eastAsia="Trebuchet MS" w:hAnsi="Trebuchet MS" w:cs="Trebuchet MS" w:hint="default"/>
        <w:spacing w:val="0"/>
        <w:w w:val="95"/>
        <w:sz w:val="17"/>
        <w:szCs w:val="17"/>
        <w:lang w:val="en-US" w:eastAsia="en-US" w:bidi="ar-SA"/>
      </w:rPr>
    </w:lvl>
    <w:lvl w:ilvl="1" w:tplc="F4142748">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61E04A20">
      <w:numFmt w:val="bullet"/>
      <w:lvlText w:val="•"/>
      <w:lvlJc w:val="left"/>
      <w:pPr>
        <w:ind w:left="2006" w:hanging="360"/>
      </w:pPr>
      <w:rPr>
        <w:rFonts w:hint="default"/>
        <w:lang w:val="en-US" w:eastAsia="en-US" w:bidi="ar-SA"/>
      </w:rPr>
    </w:lvl>
    <w:lvl w:ilvl="3" w:tplc="12BC33E8">
      <w:numFmt w:val="bullet"/>
      <w:lvlText w:val="•"/>
      <w:lvlJc w:val="left"/>
      <w:pPr>
        <w:ind w:left="2733" w:hanging="360"/>
      </w:pPr>
      <w:rPr>
        <w:rFonts w:hint="default"/>
        <w:lang w:val="en-US" w:eastAsia="en-US" w:bidi="ar-SA"/>
      </w:rPr>
    </w:lvl>
    <w:lvl w:ilvl="4" w:tplc="A32A13DC">
      <w:numFmt w:val="bullet"/>
      <w:lvlText w:val="•"/>
      <w:lvlJc w:val="left"/>
      <w:pPr>
        <w:ind w:left="3460" w:hanging="360"/>
      </w:pPr>
      <w:rPr>
        <w:rFonts w:hint="default"/>
        <w:lang w:val="en-US" w:eastAsia="en-US" w:bidi="ar-SA"/>
      </w:rPr>
    </w:lvl>
    <w:lvl w:ilvl="5" w:tplc="564AAAA0">
      <w:numFmt w:val="bullet"/>
      <w:lvlText w:val="•"/>
      <w:lvlJc w:val="left"/>
      <w:pPr>
        <w:ind w:left="4186" w:hanging="360"/>
      </w:pPr>
      <w:rPr>
        <w:rFonts w:hint="default"/>
        <w:lang w:val="en-US" w:eastAsia="en-US" w:bidi="ar-SA"/>
      </w:rPr>
    </w:lvl>
    <w:lvl w:ilvl="6" w:tplc="4D38EC6C">
      <w:numFmt w:val="bullet"/>
      <w:lvlText w:val="•"/>
      <w:lvlJc w:val="left"/>
      <w:pPr>
        <w:ind w:left="4913" w:hanging="360"/>
      </w:pPr>
      <w:rPr>
        <w:rFonts w:hint="default"/>
        <w:lang w:val="en-US" w:eastAsia="en-US" w:bidi="ar-SA"/>
      </w:rPr>
    </w:lvl>
    <w:lvl w:ilvl="7" w:tplc="69BCE72C">
      <w:numFmt w:val="bullet"/>
      <w:lvlText w:val="•"/>
      <w:lvlJc w:val="left"/>
      <w:pPr>
        <w:ind w:left="5640" w:hanging="360"/>
      </w:pPr>
      <w:rPr>
        <w:rFonts w:hint="default"/>
        <w:lang w:val="en-US" w:eastAsia="en-US" w:bidi="ar-SA"/>
      </w:rPr>
    </w:lvl>
    <w:lvl w:ilvl="8" w:tplc="2542ADD0">
      <w:numFmt w:val="bullet"/>
      <w:lvlText w:val="•"/>
      <w:lvlJc w:val="left"/>
      <w:pPr>
        <w:ind w:left="6366" w:hanging="360"/>
      </w:pPr>
      <w:rPr>
        <w:rFonts w:hint="default"/>
        <w:lang w:val="en-US" w:eastAsia="en-US" w:bidi="ar-SA"/>
      </w:rPr>
    </w:lvl>
  </w:abstractNum>
  <w:abstractNum w:abstractNumId="96" w15:restartNumberingAfterBreak="0">
    <w:nsid w:val="57CC7BBD"/>
    <w:multiLevelType w:val="hybridMultilevel"/>
    <w:tmpl w:val="AADC3E2E"/>
    <w:lvl w:ilvl="0" w:tplc="EFB0DAAC">
      <w:start w:val="1"/>
      <w:numFmt w:val="upperLetter"/>
      <w:lvlText w:val="(%1)"/>
      <w:lvlJc w:val="left"/>
      <w:pPr>
        <w:ind w:left="632" w:hanging="433"/>
      </w:pPr>
      <w:rPr>
        <w:rFonts w:ascii="Trebuchet MS" w:eastAsia="Trebuchet MS" w:hAnsi="Trebuchet MS" w:cs="Trebuchet MS" w:hint="default"/>
        <w:w w:val="95"/>
        <w:sz w:val="17"/>
        <w:szCs w:val="17"/>
        <w:lang w:val="en-US" w:eastAsia="en-US" w:bidi="ar-SA"/>
      </w:rPr>
    </w:lvl>
    <w:lvl w:ilvl="1" w:tplc="A42CDE0E">
      <w:numFmt w:val="bullet"/>
      <w:lvlText w:val="•"/>
      <w:lvlJc w:val="left"/>
      <w:pPr>
        <w:ind w:left="1358" w:hanging="433"/>
      </w:pPr>
      <w:rPr>
        <w:rFonts w:hint="default"/>
        <w:lang w:val="en-US" w:eastAsia="en-US" w:bidi="ar-SA"/>
      </w:rPr>
    </w:lvl>
    <w:lvl w:ilvl="2" w:tplc="7160F0CE">
      <w:numFmt w:val="bullet"/>
      <w:lvlText w:val="•"/>
      <w:lvlJc w:val="left"/>
      <w:pPr>
        <w:ind w:left="2076" w:hanging="433"/>
      </w:pPr>
      <w:rPr>
        <w:rFonts w:hint="default"/>
        <w:lang w:val="en-US" w:eastAsia="en-US" w:bidi="ar-SA"/>
      </w:rPr>
    </w:lvl>
    <w:lvl w:ilvl="3" w:tplc="AF062D56">
      <w:numFmt w:val="bullet"/>
      <w:lvlText w:val="•"/>
      <w:lvlJc w:val="left"/>
      <w:pPr>
        <w:ind w:left="2794" w:hanging="433"/>
      </w:pPr>
      <w:rPr>
        <w:rFonts w:hint="default"/>
        <w:lang w:val="en-US" w:eastAsia="en-US" w:bidi="ar-SA"/>
      </w:rPr>
    </w:lvl>
    <w:lvl w:ilvl="4" w:tplc="C7ACA828">
      <w:numFmt w:val="bullet"/>
      <w:lvlText w:val="•"/>
      <w:lvlJc w:val="left"/>
      <w:pPr>
        <w:ind w:left="3512" w:hanging="433"/>
      </w:pPr>
      <w:rPr>
        <w:rFonts w:hint="default"/>
        <w:lang w:val="en-US" w:eastAsia="en-US" w:bidi="ar-SA"/>
      </w:rPr>
    </w:lvl>
    <w:lvl w:ilvl="5" w:tplc="9C1C48F8">
      <w:numFmt w:val="bullet"/>
      <w:lvlText w:val="•"/>
      <w:lvlJc w:val="left"/>
      <w:pPr>
        <w:ind w:left="4230" w:hanging="433"/>
      </w:pPr>
      <w:rPr>
        <w:rFonts w:hint="default"/>
        <w:lang w:val="en-US" w:eastAsia="en-US" w:bidi="ar-SA"/>
      </w:rPr>
    </w:lvl>
    <w:lvl w:ilvl="6" w:tplc="CE483226">
      <w:numFmt w:val="bullet"/>
      <w:lvlText w:val="•"/>
      <w:lvlJc w:val="left"/>
      <w:pPr>
        <w:ind w:left="4948" w:hanging="433"/>
      </w:pPr>
      <w:rPr>
        <w:rFonts w:hint="default"/>
        <w:lang w:val="en-US" w:eastAsia="en-US" w:bidi="ar-SA"/>
      </w:rPr>
    </w:lvl>
    <w:lvl w:ilvl="7" w:tplc="265E5372">
      <w:numFmt w:val="bullet"/>
      <w:lvlText w:val="•"/>
      <w:lvlJc w:val="left"/>
      <w:pPr>
        <w:ind w:left="5666" w:hanging="433"/>
      </w:pPr>
      <w:rPr>
        <w:rFonts w:hint="default"/>
        <w:lang w:val="en-US" w:eastAsia="en-US" w:bidi="ar-SA"/>
      </w:rPr>
    </w:lvl>
    <w:lvl w:ilvl="8" w:tplc="D7BABC9E">
      <w:numFmt w:val="bullet"/>
      <w:lvlText w:val="•"/>
      <w:lvlJc w:val="left"/>
      <w:pPr>
        <w:ind w:left="6384" w:hanging="433"/>
      </w:pPr>
      <w:rPr>
        <w:rFonts w:hint="default"/>
        <w:lang w:val="en-US" w:eastAsia="en-US" w:bidi="ar-SA"/>
      </w:rPr>
    </w:lvl>
  </w:abstractNum>
  <w:abstractNum w:abstractNumId="97" w15:restartNumberingAfterBreak="0">
    <w:nsid w:val="57E64B89"/>
    <w:multiLevelType w:val="hybridMultilevel"/>
    <w:tmpl w:val="FA6C91CE"/>
    <w:lvl w:ilvl="0" w:tplc="2D3A571E">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9CF039DC">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102CE682">
      <w:numFmt w:val="bullet"/>
      <w:lvlText w:val="•"/>
      <w:lvlJc w:val="left"/>
      <w:pPr>
        <w:ind w:left="1200" w:hanging="360"/>
      </w:pPr>
      <w:rPr>
        <w:rFonts w:hint="default"/>
        <w:lang w:val="en-US" w:eastAsia="en-US" w:bidi="ar-SA"/>
      </w:rPr>
    </w:lvl>
    <w:lvl w:ilvl="3" w:tplc="88B8861E">
      <w:numFmt w:val="bullet"/>
      <w:lvlText w:val="•"/>
      <w:lvlJc w:val="left"/>
      <w:pPr>
        <w:ind w:left="2027" w:hanging="360"/>
      </w:pPr>
      <w:rPr>
        <w:rFonts w:hint="default"/>
        <w:lang w:val="en-US" w:eastAsia="en-US" w:bidi="ar-SA"/>
      </w:rPr>
    </w:lvl>
    <w:lvl w:ilvl="4" w:tplc="ABA8C946">
      <w:numFmt w:val="bullet"/>
      <w:lvlText w:val="•"/>
      <w:lvlJc w:val="left"/>
      <w:pPr>
        <w:ind w:left="2855" w:hanging="360"/>
      </w:pPr>
      <w:rPr>
        <w:rFonts w:hint="default"/>
        <w:lang w:val="en-US" w:eastAsia="en-US" w:bidi="ar-SA"/>
      </w:rPr>
    </w:lvl>
    <w:lvl w:ilvl="5" w:tplc="35A8C1A4">
      <w:numFmt w:val="bullet"/>
      <w:lvlText w:val="•"/>
      <w:lvlJc w:val="left"/>
      <w:pPr>
        <w:ind w:left="3682" w:hanging="360"/>
      </w:pPr>
      <w:rPr>
        <w:rFonts w:hint="default"/>
        <w:lang w:val="en-US" w:eastAsia="en-US" w:bidi="ar-SA"/>
      </w:rPr>
    </w:lvl>
    <w:lvl w:ilvl="6" w:tplc="5C48C32C">
      <w:numFmt w:val="bullet"/>
      <w:lvlText w:val="•"/>
      <w:lvlJc w:val="left"/>
      <w:pPr>
        <w:ind w:left="4510" w:hanging="360"/>
      </w:pPr>
      <w:rPr>
        <w:rFonts w:hint="default"/>
        <w:lang w:val="en-US" w:eastAsia="en-US" w:bidi="ar-SA"/>
      </w:rPr>
    </w:lvl>
    <w:lvl w:ilvl="7" w:tplc="FB64F8D0">
      <w:numFmt w:val="bullet"/>
      <w:lvlText w:val="•"/>
      <w:lvlJc w:val="left"/>
      <w:pPr>
        <w:ind w:left="5337" w:hanging="360"/>
      </w:pPr>
      <w:rPr>
        <w:rFonts w:hint="default"/>
        <w:lang w:val="en-US" w:eastAsia="en-US" w:bidi="ar-SA"/>
      </w:rPr>
    </w:lvl>
    <w:lvl w:ilvl="8" w:tplc="00D8CB1A">
      <w:numFmt w:val="bullet"/>
      <w:lvlText w:val="•"/>
      <w:lvlJc w:val="left"/>
      <w:pPr>
        <w:ind w:left="6165" w:hanging="360"/>
      </w:pPr>
      <w:rPr>
        <w:rFonts w:hint="default"/>
        <w:lang w:val="en-US" w:eastAsia="en-US" w:bidi="ar-SA"/>
      </w:rPr>
    </w:lvl>
  </w:abstractNum>
  <w:abstractNum w:abstractNumId="98" w15:restartNumberingAfterBreak="0">
    <w:nsid w:val="58AA2A51"/>
    <w:multiLevelType w:val="hybridMultilevel"/>
    <w:tmpl w:val="3184EFA0"/>
    <w:lvl w:ilvl="0" w:tplc="635E8B70">
      <w:start w:val="1"/>
      <w:numFmt w:val="upperLetter"/>
      <w:lvlText w:val="(%1)"/>
      <w:lvlJc w:val="left"/>
      <w:pPr>
        <w:ind w:left="631" w:hanging="432"/>
      </w:pPr>
      <w:rPr>
        <w:rFonts w:ascii="Trebuchet MS" w:eastAsia="Trebuchet MS" w:hAnsi="Trebuchet MS" w:cs="Trebuchet MS" w:hint="default"/>
        <w:spacing w:val="-4"/>
        <w:w w:val="95"/>
        <w:sz w:val="17"/>
        <w:szCs w:val="17"/>
        <w:lang w:val="en-US" w:eastAsia="en-US" w:bidi="ar-SA"/>
      </w:rPr>
    </w:lvl>
    <w:lvl w:ilvl="1" w:tplc="C220E580">
      <w:numFmt w:val="bullet"/>
      <w:lvlText w:val="•"/>
      <w:lvlJc w:val="left"/>
      <w:pPr>
        <w:ind w:left="1358" w:hanging="432"/>
      </w:pPr>
      <w:rPr>
        <w:rFonts w:hint="default"/>
        <w:lang w:val="en-US" w:eastAsia="en-US" w:bidi="ar-SA"/>
      </w:rPr>
    </w:lvl>
    <w:lvl w:ilvl="2" w:tplc="E83E4F1E">
      <w:numFmt w:val="bullet"/>
      <w:lvlText w:val="•"/>
      <w:lvlJc w:val="left"/>
      <w:pPr>
        <w:ind w:left="2076" w:hanging="432"/>
      </w:pPr>
      <w:rPr>
        <w:rFonts w:hint="default"/>
        <w:lang w:val="en-US" w:eastAsia="en-US" w:bidi="ar-SA"/>
      </w:rPr>
    </w:lvl>
    <w:lvl w:ilvl="3" w:tplc="ABCE86AA">
      <w:numFmt w:val="bullet"/>
      <w:lvlText w:val="•"/>
      <w:lvlJc w:val="left"/>
      <w:pPr>
        <w:ind w:left="2794" w:hanging="432"/>
      </w:pPr>
      <w:rPr>
        <w:rFonts w:hint="default"/>
        <w:lang w:val="en-US" w:eastAsia="en-US" w:bidi="ar-SA"/>
      </w:rPr>
    </w:lvl>
    <w:lvl w:ilvl="4" w:tplc="C48A5A7C">
      <w:numFmt w:val="bullet"/>
      <w:lvlText w:val="•"/>
      <w:lvlJc w:val="left"/>
      <w:pPr>
        <w:ind w:left="3512" w:hanging="432"/>
      </w:pPr>
      <w:rPr>
        <w:rFonts w:hint="default"/>
        <w:lang w:val="en-US" w:eastAsia="en-US" w:bidi="ar-SA"/>
      </w:rPr>
    </w:lvl>
    <w:lvl w:ilvl="5" w:tplc="AC689366">
      <w:numFmt w:val="bullet"/>
      <w:lvlText w:val="•"/>
      <w:lvlJc w:val="left"/>
      <w:pPr>
        <w:ind w:left="4230" w:hanging="432"/>
      </w:pPr>
      <w:rPr>
        <w:rFonts w:hint="default"/>
        <w:lang w:val="en-US" w:eastAsia="en-US" w:bidi="ar-SA"/>
      </w:rPr>
    </w:lvl>
    <w:lvl w:ilvl="6" w:tplc="4F222092">
      <w:numFmt w:val="bullet"/>
      <w:lvlText w:val="•"/>
      <w:lvlJc w:val="left"/>
      <w:pPr>
        <w:ind w:left="4948" w:hanging="432"/>
      </w:pPr>
      <w:rPr>
        <w:rFonts w:hint="default"/>
        <w:lang w:val="en-US" w:eastAsia="en-US" w:bidi="ar-SA"/>
      </w:rPr>
    </w:lvl>
    <w:lvl w:ilvl="7" w:tplc="DAB624FE">
      <w:numFmt w:val="bullet"/>
      <w:lvlText w:val="•"/>
      <w:lvlJc w:val="left"/>
      <w:pPr>
        <w:ind w:left="5666" w:hanging="432"/>
      </w:pPr>
      <w:rPr>
        <w:rFonts w:hint="default"/>
        <w:lang w:val="en-US" w:eastAsia="en-US" w:bidi="ar-SA"/>
      </w:rPr>
    </w:lvl>
    <w:lvl w:ilvl="8" w:tplc="A5E23D70">
      <w:numFmt w:val="bullet"/>
      <w:lvlText w:val="•"/>
      <w:lvlJc w:val="left"/>
      <w:pPr>
        <w:ind w:left="6384" w:hanging="432"/>
      </w:pPr>
      <w:rPr>
        <w:rFonts w:hint="default"/>
        <w:lang w:val="en-US" w:eastAsia="en-US" w:bidi="ar-SA"/>
      </w:rPr>
    </w:lvl>
  </w:abstractNum>
  <w:abstractNum w:abstractNumId="99" w15:restartNumberingAfterBreak="0">
    <w:nsid w:val="59C10718"/>
    <w:multiLevelType w:val="hybridMultilevel"/>
    <w:tmpl w:val="AC642ABC"/>
    <w:lvl w:ilvl="0" w:tplc="C2E67D36">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DF2E96DC">
      <w:numFmt w:val="bullet"/>
      <w:lvlText w:val="•"/>
      <w:lvlJc w:val="left"/>
      <w:pPr>
        <w:ind w:left="1682" w:hanging="360"/>
      </w:pPr>
      <w:rPr>
        <w:rFonts w:hint="default"/>
        <w:lang w:val="en-US" w:eastAsia="en-US" w:bidi="ar-SA"/>
      </w:rPr>
    </w:lvl>
    <w:lvl w:ilvl="2" w:tplc="EC146C2A">
      <w:numFmt w:val="bullet"/>
      <w:lvlText w:val="•"/>
      <w:lvlJc w:val="left"/>
      <w:pPr>
        <w:ind w:left="2364" w:hanging="360"/>
      </w:pPr>
      <w:rPr>
        <w:rFonts w:hint="default"/>
        <w:lang w:val="en-US" w:eastAsia="en-US" w:bidi="ar-SA"/>
      </w:rPr>
    </w:lvl>
    <w:lvl w:ilvl="3" w:tplc="038A454A">
      <w:numFmt w:val="bullet"/>
      <w:lvlText w:val="•"/>
      <w:lvlJc w:val="left"/>
      <w:pPr>
        <w:ind w:left="3046" w:hanging="360"/>
      </w:pPr>
      <w:rPr>
        <w:rFonts w:hint="default"/>
        <w:lang w:val="en-US" w:eastAsia="en-US" w:bidi="ar-SA"/>
      </w:rPr>
    </w:lvl>
    <w:lvl w:ilvl="4" w:tplc="77601D66">
      <w:numFmt w:val="bullet"/>
      <w:lvlText w:val="•"/>
      <w:lvlJc w:val="left"/>
      <w:pPr>
        <w:ind w:left="3728" w:hanging="360"/>
      </w:pPr>
      <w:rPr>
        <w:rFonts w:hint="default"/>
        <w:lang w:val="en-US" w:eastAsia="en-US" w:bidi="ar-SA"/>
      </w:rPr>
    </w:lvl>
    <w:lvl w:ilvl="5" w:tplc="206C11D6">
      <w:numFmt w:val="bullet"/>
      <w:lvlText w:val="•"/>
      <w:lvlJc w:val="left"/>
      <w:pPr>
        <w:ind w:left="4410" w:hanging="360"/>
      </w:pPr>
      <w:rPr>
        <w:rFonts w:hint="default"/>
        <w:lang w:val="en-US" w:eastAsia="en-US" w:bidi="ar-SA"/>
      </w:rPr>
    </w:lvl>
    <w:lvl w:ilvl="6" w:tplc="C2B89112">
      <w:numFmt w:val="bullet"/>
      <w:lvlText w:val="•"/>
      <w:lvlJc w:val="left"/>
      <w:pPr>
        <w:ind w:left="5092" w:hanging="360"/>
      </w:pPr>
      <w:rPr>
        <w:rFonts w:hint="default"/>
        <w:lang w:val="en-US" w:eastAsia="en-US" w:bidi="ar-SA"/>
      </w:rPr>
    </w:lvl>
    <w:lvl w:ilvl="7" w:tplc="09683B7E">
      <w:numFmt w:val="bullet"/>
      <w:lvlText w:val="•"/>
      <w:lvlJc w:val="left"/>
      <w:pPr>
        <w:ind w:left="5774" w:hanging="360"/>
      </w:pPr>
      <w:rPr>
        <w:rFonts w:hint="default"/>
        <w:lang w:val="en-US" w:eastAsia="en-US" w:bidi="ar-SA"/>
      </w:rPr>
    </w:lvl>
    <w:lvl w:ilvl="8" w:tplc="D21ADFAE">
      <w:numFmt w:val="bullet"/>
      <w:lvlText w:val="•"/>
      <w:lvlJc w:val="left"/>
      <w:pPr>
        <w:ind w:left="6456" w:hanging="360"/>
      </w:pPr>
      <w:rPr>
        <w:rFonts w:hint="default"/>
        <w:lang w:val="en-US" w:eastAsia="en-US" w:bidi="ar-SA"/>
      </w:rPr>
    </w:lvl>
  </w:abstractNum>
  <w:abstractNum w:abstractNumId="100" w15:restartNumberingAfterBreak="0">
    <w:nsid w:val="5B906478"/>
    <w:multiLevelType w:val="hybridMultilevel"/>
    <w:tmpl w:val="1D60678C"/>
    <w:lvl w:ilvl="0" w:tplc="E2128C86">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6478B656">
      <w:numFmt w:val="bullet"/>
      <w:lvlText w:val="•"/>
      <w:lvlJc w:val="left"/>
      <w:pPr>
        <w:ind w:left="1682" w:hanging="360"/>
      </w:pPr>
      <w:rPr>
        <w:rFonts w:hint="default"/>
        <w:lang w:val="en-US" w:eastAsia="en-US" w:bidi="ar-SA"/>
      </w:rPr>
    </w:lvl>
    <w:lvl w:ilvl="2" w:tplc="88A000C0">
      <w:numFmt w:val="bullet"/>
      <w:lvlText w:val="•"/>
      <w:lvlJc w:val="left"/>
      <w:pPr>
        <w:ind w:left="2364" w:hanging="360"/>
      </w:pPr>
      <w:rPr>
        <w:rFonts w:hint="default"/>
        <w:lang w:val="en-US" w:eastAsia="en-US" w:bidi="ar-SA"/>
      </w:rPr>
    </w:lvl>
    <w:lvl w:ilvl="3" w:tplc="35DEE91C">
      <w:numFmt w:val="bullet"/>
      <w:lvlText w:val="•"/>
      <w:lvlJc w:val="left"/>
      <w:pPr>
        <w:ind w:left="3046" w:hanging="360"/>
      </w:pPr>
      <w:rPr>
        <w:rFonts w:hint="default"/>
        <w:lang w:val="en-US" w:eastAsia="en-US" w:bidi="ar-SA"/>
      </w:rPr>
    </w:lvl>
    <w:lvl w:ilvl="4" w:tplc="9B48C014">
      <w:numFmt w:val="bullet"/>
      <w:lvlText w:val="•"/>
      <w:lvlJc w:val="left"/>
      <w:pPr>
        <w:ind w:left="3728" w:hanging="360"/>
      </w:pPr>
      <w:rPr>
        <w:rFonts w:hint="default"/>
        <w:lang w:val="en-US" w:eastAsia="en-US" w:bidi="ar-SA"/>
      </w:rPr>
    </w:lvl>
    <w:lvl w:ilvl="5" w:tplc="3B0CA6EC">
      <w:numFmt w:val="bullet"/>
      <w:lvlText w:val="•"/>
      <w:lvlJc w:val="left"/>
      <w:pPr>
        <w:ind w:left="4410" w:hanging="360"/>
      </w:pPr>
      <w:rPr>
        <w:rFonts w:hint="default"/>
        <w:lang w:val="en-US" w:eastAsia="en-US" w:bidi="ar-SA"/>
      </w:rPr>
    </w:lvl>
    <w:lvl w:ilvl="6" w:tplc="5F1A02F6">
      <w:numFmt w:val="bullet"/>
      <w:lvlText w:val="•"/>
      <w:lvlJc w:val="left"/>
      <w:pPr>
        <w:ind w:left="5092" w:hanging="360"/>
      </w:pPr>
      <w:rPr>
        <w:rFonts w:hint="default"/>
        <w:lang w:val="en-US" w:eastAsia="en-US" w:bidi="ar-SA"/>
      </w:rPr>
    </w:lvl>
    <w:lvl w:ilvl="7" w:tplc="10387572">
      <w:numFmt w:val="bullet"/>
      <w:lvlText w:val="•"/>
      <w:lvlJc w:val="left"/>
      <w:pPr>
        <w:ind w:left="5774" w:hanging="360"/>
      </w:pPr>
      <w:rPr>
        <w:rFonts w:hint="default"/>
        <w:lang w:val="en-US" w:eastAsia="en-US" w:bidi="ar-SA"/>
      </w:rPr>
    </w:lvl>
    <w:lvl w:ilvl="8" w:tplc="3308483E">
      <w:numFmt w:val="bullet"/>
      <w:lvlText w:val="•"/>
      <w:lvlJc w:val="left"/>
      <w:pPr>
        <w:ind w:left="6456" w:hanging="360"/>
      </w:pPr>
      <w:rPr>
        <w:rFonts w:hint="default"/>
        <w:lang w:val="en-US" w:eastAsia="en-US" w:bidi="ar-SA"/>
      </w:rPr>
    </w:lvl>
  </w:abstractNum>
  <w:abstractNum w:abstractNumId="101" w15:restartNumberingAfterBreak="0">
    <w:nsid w:val="5BDA0631"/>
    <w:multiLevelType w:val="hybridMultilevel"/>
    <w:tmpl w:val="8A38ED2C"/>
    <w:lvl w:ilvl="0" w:tplc="4CFA689A">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493E6276">
      <w:numFmt w:val="bullet"/>
      <w:lvlText w:val="•"/>
      <w:lvlJc w:val="left"/>
      <w:pPr>
        <w:ind w:left="1682" w:hanging="360"/>
      </w:pPr>
      <w:rPr>
        <w:rFonts w:hint="default"/>
        <w:lang w:val="en-US" w:eastAsia="en-US" w:bidi="ar-SA"/>
      </w:rPr>
    </w:lvl>
    <w:lvl w:ilvl="2" w:tplc="B7EE9B2A">
      <w:numFmt w:val="bullet"/>
      <w:lvlText w:val="•"/>
      <w:lvlJc w:val="left"/>
      <w:pPr>
        <w:ind w:left="2364" w:hanging="360"/>
      </w:pPr>
      <w:rPr>
        <w:rFonts w:hint="default"/>
        <w:lang w:val="en-US" w:eastAsia="en-US" w:bidi="ar-SA"/>
      </w:rPr>
    </w:lvl>
    <w:lvl w:ilvl="3" w:tplc="22D822B2">
      <w:numFmt w:val="bullet"/>
      <w:lvlText w:val="•"/>
      <w:lvlJc w:val="left"/>
      <w:pPr>
        <w:ind w:left="3046" w:hanging="360"/>
      </w:pPr>
      <w:rPr>
        <w:rFonts w:hint="default"/>
        <w:lang w:val="en-US" w:eastAsia="en-US" w:bidi="ar-SA"/>
      </w:rPr>
    </w:lvl>
    <w:lvl w:ilvl="4" w:tplc="50760E36">
      <w:numFmt w:val="bullet"/>
      <w:lvlText w:val="•"/>
      <w:lvlJc w:val="left"/>
      <w:pPr>
        <w:ind w:left="3728" w:hanging="360"/>
      </w:pPr>
      <w:rPr>
        <w:rFonts w:hint="default"/>
        <w:lang w:val="en-US" w:eastAsia="en-US" w:bidi="ar-SA"/>
      </w:rPr>
    </w:lvl>
    <w:lvl w:ilvl="5" w:tplc="85267F7A">
      <w:numFmt w:val="bullet"/>
      <w:lvlText w:val="•"/>
      <w:lvlJc w:val="left"/>
      <w:pPr>
        <w:ind w:left="4410" w:hanging="360"/>
      </w:pPr>
      <w:rPr>
        <w:rFonts w:hint="default"/>
        <w:lang w:val="en-US" w:eastAsia="en-US" w:bidi="ar-SA"/>
      </w:rPr>
    </w:lvl>
    <w:lvl w:ilvl="6" w:tplc="E3E0C10E">
      <w:numFmt w:val="bullet"/>
      <w:lvlText w:val="•"/>
      <w:lvlJc w:val="left"/>
      <w:pPr>
        <w:ind w:left="5092" w:hanging="360"/>
      </w:pPr>
      <w:rPr>
        <w:rFonts w:hint="default"/>
        <w:lang w:val="en-US" w:eastAsia="en-US" w:bidi="ar-SA"/>
      </w:rPr>
    </w:lvl>
    <w:lvl w:ilvl="7" w:tplc="DE0CF666">
      <w:numFmt w:val="bullet"/>
      <w:lvlText w:val="•"/>
      <w:lvlJc w:val="left"/>
      <w:pPr>
        <w:ind w:left="5774" w:hanging="360"/>
      </w:pPr>
      <w:rPr>
        <w:rFonts w:hint="default"/>
        <w:lang w:val="en-US" w:eastAsia="en-US" w:bidi="ar-SA"/>
      </w:rPr>
    </w:lvl>
    <w:lvl w:ilvl="8" w:tplc="730AD01C">
      <w:numFmt w:val="bullet"/>
      <w:lvlText w:val="•"/>
      <w:lvlJc w:val="left"/>
      <w:pPr>
        <w:ind w:left="6456" w:hanging="360"/>
      </w:pPr>
      <w:rPr>
        <w:rFonts w:hint="default"/>
        <w:lang w:val="en-US" w:eastAsia="en-US" w:bidi="ar-SA"/>
      </w:rPr>
    </w:lvl>
  </w:abstractNum>
  <w:abstractNum w:abstractNumId="102" w15:restartNumberingAfterBreak="0">
    <w:nsid w:val="5D110F55"/>
    <w:multiLevelType w:val="hybridMultilevel"/>
    <w:tmpl w:val="DB7EF902"/>
    <w:lvl w:ilvl="0" w:tplc="555646B8">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5A028112">
      <w:numFmt w:val="bullet"/>
      <w:lvlText w:val="•"/>
      <w:lvlJc w:val="left"/>
      <w:pPr>
        <w:ind w:left="1358" w:hanging="433"/>
      </w:pPr>
      <w:rPr>
        <w:rFonts w:hint="default"/>
        <w:lang w:val="en-US" w:eastAsia="en-US" w:bidi="ar-SA"/>
      </w:rPr>
    </w:lvl>
    <w:lvl w:ilvl="2" w:tplc="FF9CB240">
      <w:numFmt w:val="bullet"/>
      <w:lvlText w:val="•"/>
      <w:lvlJc w:val="left"/>
      <w:pPr>
        <w:ind w:left="2076" w:hanging="433"/>
      </w:pPr>
      <w:rPr>
        <w:rFonts w:hint="default"/>
        <w:lang w:val="en-US" w:eastAsia="en-US" w:bidi="ar-SA"/>
      </w:rPr>
    </w:lvl>
    <w:lvl w:ilvl="3" w:tplc="BBCE76F6">
      <w:numFmt w:val="bullet"/>
      <w:lvlText w:val="•"/>
      <w:lvlJc w:val="left"/>
      <w:pPr>
        <w:ind w:left="2794" w:hanging="433"/>
      </w:pPr>
      <w:rPr>
        <w:rFonts w:hint="default"/>
        <w:lang w:val="en-US" w:eastAsia="en-US" w:bidi="ar-SA"/>
      </w:rPr>
    </w:lvl>
    <w:lvl w:ilvl="4" w:tplc="595ECD18">
      <w:numFmt w:val="bullet"/>
      <w:lvlText w:val="•"/>
      <w:lvlJc w:val="left"/>
      <w:pPr>
        <w:ind w:left="3512" w:hanging="433"/>
      </w:pPr>
      <w:rPr>
        <w:rFonts w:hint="default"/>
        <w:lang w:val="en-US" w:eastAsia="en-US" w:bidi="ar-SA"/>
      </w:rPr>
    </w:lvl>
    <w:lvl w:ilvl="5" w:tplc="8A2AD9CC">
      <w:numFmt w:val="bullet"/>
      <w:lvlText w:val="•"/>
      <w:lvlJc w:val="left"/>
      <w:pPr>
        <w:ind w:left="4230" w:hanging="433"/>
      </w:pPr>
      <w:rPr>
        <w:rFonts w:hint="default"/>
        <w:lang w:val="en-US" w:eastAsia="en-US" w:bidi="ar-SA"/>
      </w:rPr>
    </w:lvl>
    <w:lvl w:ilvl="6" w:tplc="FC06115A">
      <w:numFmt w:val="bullet"/>
      <w:lvlText w:val="•"/>
      <w:lvlJc w:val="left"/>
      <w:pPr>
        <w:ind w:left="4948" w:hanging="433"/>
      </w:pPr>
      <w:rPr>
        <w:rFonts w:hint="default"/>
        <w:lang w:val="en-US" w:eastAsia="en-US" w:bidi="ar-SA"/>
      </w:rPr>
    </w:lvl>
    <w:lvl w:ilvl="7" w:tplc="F85ECF98">
      <w:numFmt w:val="bullet"/>
      <w:lvlText w:val="•"/>
      <w:lvlJc w:val="left"/>
      <w:pPr>
        <w:ind w:left="5666" w:hanging="433"/>
      </w:pPr>
      <w:rPr>
        <w:rFonts w:hint="default"/>
        <w:lang w:val="en-US" w:eastAsia="en-US" w:bidi="ar-SA"/>
      </w:rPr>
    </w:lvl>
    <w:lvl w:ilvl="8" w:tplc="B22E092A">
      <w:numFmt w:val="bullet"/>
      <w:lvlText w:val="•"/>
      <w:lvlJc w:val="left"/>
      <w:pPr>
        <w:ind w:left="6384" w:hanging="433"/>
      </w:pPr>
      <w:rPr>
        <w:rFonts w:hint="default"/>
        <w:lang w:val="en-US" w:eastAsia="en-US" w:bidi="ar-SA"/>
      </w:rPr>
    </w:lvl>
  </w:abstractNum>
  <w:abstractNum w:abstractNumId="103" w15:restartNumberingAfterBreak="0">
    <w:nsid w:val="5D2F2AF8"/>
    <w:multiLevelType w:val="hybridMultilevel"/>
    <w:tmpl w:val="6C6E30F2"/>
    <w:lvl w:ilvl="0" w:tplc="192C1756">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B3FE8E88">
      <w:numFmt w:val="bullet"/>
      <w:lvlText w:val="•"/>
      <w:lvlJc w:val="left"/>
      <w:pPr>
        <w:ind w:left="1610" w:hanging="291"/>
      </w:pPr>
      <w:rPr>
        <w:rFonts w:hint="default"/>
        <w:lang w:val="en-US" w:eastAsia="en-US" w:bidi="ar-SA"/>
      </w:rPr>
    </w:lvl>
    <w:lvl w:ilvl="2" w:tplc="643A5E26">
      <w:numFmt w:val="bullet"/>
      <w:lvlText w:val="•"/>
      <w:lvlJc w:val="left"/>
      <w:pPr>
        <w:ind w:left="2300" w:hanging="291"/>
      </w:pPr>
      <w:rPr>
        <w:rFonts w:hint="default"/>
        <w:lang w:val="en-US" w:eastAsia="en-US" w:bidi="ar-SA"/>
      </w:rPr>
    </w:lvl>
    <w:lvl w:ilvl="3" w:tplc="5726E754">
      <w:numFmt w:val="bullet"/>
      <w:lvlText w:val="•"/>
      <w:lvlJc w:val="left"/>
      <w:pPr>
        <w:ind w:left="2990" w:hanging="291"/>
      </w:pPr>
      <w:rPr>
        <w:rFonts w:hint="default"/>
        <w:lang w:val="en-US" w:eastAsia="en-US" w:bidi="ar-SA"/>
      </w:rPr>
    </w:lvl>
    <w:lvl w:ilvl="4" w:tplc="49327446">
      <w:numFmt w:val="bullet"/>
      <w:lvlText w:val="•"/>
      <w:lvlJc w:val="left"/>
      <w:pPr>
        <w:ind w:left="3680" w:hanging="291"/>
      </w:pPr>
      <w:rPr>
        <w:rFonts w:hint="default"/>
        <w:lang w:val="en-US" w:eastAsia="en-US" w:bidi="ar-SA"/>
      </w:rPr>
    </w:lvl>
    <w:lvl w:ilvl="5" w:tplc="04B848BC">
      <w:numFmt w:val="bullet"/>
      <w:lvlText w:val="•"/>
      <w:lvlJc w:val="left"/>
      <w:pPr>
        <w:ind w:left="4370" w:hanging="291"/>
      </w:pPr>
      <w:rPr>
        <w:rFonts w:hint="default"/>
        <w:lang w:val="en-US" w:eastAsia="en-US" w:bidi="ar-SA"/>
      </w:rPr>
    </w:lvl>
    <w:lvl w:ilvl="6" w:tplc="C8F875C4">
      <w:numFmt w:val="bullet"/>
      <w:lvlText w:val="•"/>
      <w:lvlJc w:val="left"/>
      <w:pPr>
        <w:ind w:left="5060" w:hanging="291"/>
      </w:pPr>
      <w:rPr>
        <w:rFonts w:hint="default"/>
        <w:lang w:val="en-US" w:eastAsia="en-US" w:bidi="ar-SA"/>
      </w:rPr>
    </w:lvl>
    <w:lvl w:ilvl="7" w:tplc="6BF290C8">
      <w:numFmt w:val="bullet"/>
      <w:lvlText w:val="•"/>
      <w:lvlJc w:val="left"/>
      <w:pPr>
        <w:ind w:left="5750" w:hanging="291"/>
      </w:pPr>
      <w:rPr>
        <w:rFonts w:hint="default"/>
        <w:lang w:val="en-US" w:eastAsia="en-US" w:bidi="ar-SA"/>
      </w:rPr>
    </w:lvl>
    <w:lvl w:ilvl="8" w:tplc="DE78323C">
      <w:numFmt w:val="bullet"/>
      <w:lvlText w:val="•"/>
      <w:lvlJc w:val="left"/>
      <w:pPr>
        <w:ind w:left="6440" w:hanging="291"/>
      </w:pPr>
      <w:rPr>
        <w:rFonts w:hint="default"/>
        <w:lang w:val="en-US" w:eastAsia="en-US" w:bidi="ar-SA"/>
      </w:rPr>
    </w:lvl>
  </w:abstractNum>
  <w:abstractNum w:abstractNumId="104" w15:restartNumberingAfterBreak="0">
    <w:nsid w:val="5EE83A05"/>
    <w:multiLevelType w:val="hybridMultilevel"/>
    <w:tmpl w:val="74AC758C"/>
    <w:lvl w:ilvl="0" w:tplc="0EFE88A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60D212D3"/>
    <w:multiLevelType w:val="hybridMultilevel"/>
    <w:tmpl w:val="C2DC0828"/>
    <w:lvl w:ilvl="0" w:tplc="563CCD8A">
      <w:start w:val="1"/>
      <w:numFmt w:val="lowerLetter"/>
      <w:lvlText w:val="%1"/>
      <w:lvlJc w:val="left"/>
      <w:pPr>
        <w:ind w:left="380" w:hanging="181"/>
      </w:pPr>
      <w:rPr>
        <w:rFonts w:ascii="Trebuchet MS" w:eastAsia="Trebuchet MS" w:hAnsi="Trebuchet MS" w:cs="Trebuchet MS" w:hint="default"/>
        <w:w w:val="96"/>
        <w:sz w:val="14"/>
        <w:szCs w:val="14"/>
        <w:lang w:val="en-US" w:eastAsia="en-US" w:bidi="ar-SA"/>
      </w:rPr>
    </w:lvl>
    <w:lvl w:ilvl="1" w:tplc="DCCAF2F8">
      <w:numFmt w:val="bullet"/>
      <w:lvlText w:val="•"/>
      <w:lvlJc w:val="left"/>
      <w:pPr>
        <w:ind w:left="1124" w:hanging="181"/>
      </w:pPr>
      <w:rPr>
        <w:rFonts w:hint="default"/>
        <w:lang w:val="en-US" w:eastAsia="en-US" w:bidi="ar-SA"/>
      </w:rPr>
    </w:lvl>
    <w:lvl w:ilvl="2" w:tplc="D25233CC">
      <w:numFmt w:val="bullet"/>
      <w:lvlText w:val="•"/>
      <w:lvlJc w:val="left"/>
      <w:pPr>
        <w:ind w:left="1868" w:hanging="181"/>
      </w:pPr>
      <w:rPr>
        <w:rFonts w:hint="default"/>
        <w:lang w:val="en-US" w:eastAsia="en-US" w:bidi="ar-SA"/>
      </w:rPr>
    </w:lvl>
    <w:lvl w:ilvl="3" w:tplc="87D8125C">
      <w:numFmt w:val="bullet"/>
      <w:lvlText w:val="•"/>
      <w:lvlJc w:val="left"/>
      <w:pPr>
        <w:ind w:left="2612" w:hanging="181"/>
      </w:pPr>
      <w:rPr>
        <w:rFonts w:hint="default"/>
        <w:lang w:val="en-US" w:eastAsia="en-US" w:bidi="ar-SA"/>
      </w:rPr>
    </w:lvl>
    <w:lvl w:ilvl="4" w:tplc="BC94F610">
      <w:numFmt w:val="bullet"/>
      <w:lvlText w:val="•"/>
      <w:lvlJc w:val="left"/>
      <w:pPr>
        <w:ind w:left="3356" w:hanging="181"/>
      </w:pPr>
      <w:rPr>
        <w:rFonts w:hint="default"/>
        <w:lang w:val="en-US" w:eastAsia="en-US" w:bidi="ar-SA"/>
      </w:rPr>
    </w:lvl>
    <w:lvl w:ilvl="5" w:tplc="826A8A2C">
      <w:numFmt w:val="bullet"/>
      <w:lvlText w:val="•"/>
      <w:lvlJc w:val="left"/>
      <w:pPr>
        <w:ind w:left="4100" w:hanging="181"/>
      </w:pPr>
      <w:rPr>
        <w:rFonts w:hint="default"/>
        <w:lang w:val="en-US" w:eastAsia="en-US" w:bidi="ar-SA"/>
      </w:rPr>
    </w:lvl>
    <w:lvl w:ilvl="6" w:tplc="21C83C58">
      <w:numFmt w:val="bullet"/>
      <w:lvlText w:val="•"/>
      <w:lvlJc w:val="left"/>
      <w:pPr>
        <w:ind w:left="4844" w:hanging="181"/>
      </w:pPr>
      <w:rPr>
        <w:rFonts w:hint="default"/>
        <w:lang w:val="en-US" w:eastAsia="en-US" w:bidi="ar-SA"/>
      </w:rPr>
    </w:lvl>
    <w:lvl w:ilvl="7" w:tplc="7018B2F2">
      <w:numFmt w:val="bullet"/>
      <w:lvlText w:val="•"/>
      <w:lvlJc w:val="left"/>
      <w:pPr>
        <w:ind w:left="5588" w:hanging="181"/>
      </w:pPr>
      <w:rPr>
        <w:rFonts w:hint="default"/>
        <w:lang w:val="en-US" w:eastAsia="en-US" w:bidi="ar-SA"/>
      </w:rPr>
    </w:lvl>
    <w:lvl w:ilvl="8" w:tplc="7B587960">
      <w:numFmt w:val="bullet"/>
      <w:lvlText w:val="•"/>
      <w:lvlJc w:val="left"/>
      <w:pPr>
        <w:ind w:left="6332" w:hanging="181"/>
      </w:pPr>
      <w:rPr>
        <w:rFonts w:hint="default"/>
        <w:lang w:val="en-US" w:eastAsia="en-US" w:bidi="ar-SA"/>
      </w:rPr>
    </w:lvl>
  </w:abstractNum>
  <w:abstractNum w:abstractNumId="106" w15:restartNumberingAfterBreak="0">
    <w:nsid w:val="627F6055"/>
    <w:multiLevelType w:val="hybridMultilevel"/>
    <w:tmpl w:val="B54C9F70"/>
    <w:lvl w:ilvl="0" w:tplc="1B945092">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53AC4A16">
      <w:numFmt w:val="bullet"/>
      <w:lvlText w:val="•"/>
      <w:lvlJc w:val="left"/>
      <w:pPr>
        <w:ind w:left="1682" w:hanging="360"/>
      </w:pPr>
      <w:rPr>
        <w:rFonts w:hint="default"/>
        <w:lang w:val="en-US" w:eastAsia="en-US" w:bidi="ar-SA"/>
      </w:rPr>
    </w:lvl>
    <w:lvl w:ilvl="2" w:tplc="A342B98E">
      <w:numFmt w:val="bullet"/>
      <w:lvlText w:val="•"/>
      <w:lvlJc w:val="left"/>
      <w:pPr>
        <w:ind w:left="2364" w:hanging="360"/>
      </w:pPr>
      <w:rPr>
        <w:rFonts w:hint="default"/>
        <w:lang w:val="en-US" w:eastAsia="en-US" w:bidi="ar-SA"/>
      </w:rPr>
    </w:lvl>
    <w:lvl w:ilvl="3" w:tplc="2CB218E8">
      <w:numFmt w:val="bullet"/>
      <w:lvlText w:val="•"/>
      <w:lvlJc w:val="left"/>
      <w:pPr>
        <w:ind w:left="3046" w:hanging="360"/>
      </w:pPr>
      <w:rPr>
        <w:rFonts w:hint="default"/>
        <w:lang w:val="en-US" w:eastAsia="en-US" w:bidi="ar-SA"/>
      </w:rPr>
    </w:lvl>
    <w:lvl w:ilvl="4" w:tplc="C0A8613C">
      <w:numFmt w:val="bullet"/>
      <w:lvlText w:val="•"/>
      <w:lvlJc w:val="left"/>
      <w:pPr>
        <w:ind w:left="3728" w:hanging="360"/>
      </w:pPr>
      <w:rPr>
        <w:rFonts w:hint="default"/>
        <w:lang w:val="en-US" w:eastAsia="en-US" w:bidi="ar-SA"/>
      </w:rPr>
    </w:lvl>
    <w:lvl w:ilvl="5" w:tplc="D6564BE2">
      <w:numFmt w:val="bullet"/>
      <w:lvlText w:val="•"/>
      <w:lvlJc w:val="left"/>
      <w:pPr>
        <w:ind w:left="4410" w:hanging="360"/>
      </w:pPr>
      <w:rPr>
        <w:rFonts w:hint="default"/>
        <w:lang w:val="en-US" w:eastAsia="en-US" w:bidi="ar-SA"/>
      </w:rPr>
    </w:lvl>
    <w:lvl w:ilvl="6" w:tplc="99A023B4">
      <w:numFmt w:val="bullet"/>
      <w:lvlText w:val="•"/>
      <w:lvlJc w:val="left"/>
      <w:pPr>
        <w:ind w:left="5092" w:hanging="360"/>
      </w:pPr>
      <w:rPr>
        <w:rFonts w:hint="default"/>
        <w:lang w:val="en-US" w:eastAsia="en-US" w:bidi="ar-SA"/>
      </w:rPr>
    </w:lvl>
    <w:lvl w:ilvl="7" w:tplc="028E42D4">
      <w:numFmt w:val="bullet"/>
      <w:lvlText w:val="•"/>
      <w:lvlJc w:val="left"/>
      <w:pPr>
        <w:ind w:left="5774" w:hanging="360"/>
      </w:pPr>
      <w:rPr>
        <w:rFonts w:hint="default"/>
        <w:lang w:val="en-US" w:eastAsia="en-US" w:bidi="ar-SA"/>
      </w:rPr>
    </w:lvl>
    <w:lvl w:ilvl="8" w:tplc="0EFACD6A">
      <w:numFmt w:val="bullet"/>
      <w:lvlText w:val="•"/>
      <w:lvlJc w:val="left"/>
      <w:pPr>
        <w:ind w:left="6456" w:hanging="360"/>
      </w:pPr>
      <w:rPr>
        <w:rFonts w:hint="default"/>
        <w:lang w:val="en-US" w:eastAsia="en-US" w:bidi="ar-SA"/>
      </w:rPr>
    </w:lvl>
  </w:abstractNum>
  <w:abstractNum w:abstractNumId="107" w15:restartNumberingAfterBreak="0">
    <w:nsid w:val="63A04AB4"/>
    <w:multiLevelType w:val="hybridMultilevel"/>
    <w:tmpl w:val="5FD009E4"/>
    <w:lvl w:ilvl="0" w:tplc="E2044146">
      <w:start w:val="2"/>
      <w:numFmt w:val="lowerLetter"/>
      <w:lvlText w:val="(%1)"/>
      <w:lvlJc w:val="left"/>
      <w:pPr>
        <w:ind w:left="991" w:hanging="360"/>
      </w:pPr>
      <w:rPr>
        <w:rFonts w:ascii="Trebuchet MS" w:eastAsia="Trebuchet MS" w:hAnsi="Trebuchet MS" w:cs="Trebuchet MS" w:hint="default"/>
        <w:w w:val="91"/>
        <w:sz w:val="17"/>
        <w:szCs w:val="17"/>
        <w:lang w:val="en-US" w:eastAsia="en-US" w:bidi="ar-SA"/>
      </w:rPr>
    </w:lvl>
    <w:lvl w:ilvl="1" w:tplc="94642550">
      <w:numFmt w:val="bullet"/>
      <w:lvlText w:val="•"/>
      <w:lvlJc w:val="left"/>
      <w:pPr>
        <w:ind w:left="1682" w:hanging="360"/>
      </w:pPr>
      <w:rPr>
        <w:rFonts w:hint="default"/>
        <w:lang w:val="en-US" w:eastAsia="en-US" w:bidi="ar-SA"/>
      </w:rPr>
    </w:lvl>
    <w:lvl w:ilvl="2" w:tplc="F5B24046">
      <w:numFmt w:val="bullet"/>
      <w:lvlText w:val="•"/>
      <w:lvlJc w:val="left"/>
      <w:pPr>
        <w:ind w:left="2364" w:hanging="360"/>
      </w:pPr>
      <w:rPr>
        <w:rFonts w:hint="default"/>
        <w:lang w:val="en-US" w:eastAsia="en-US" w:bidi="ar-SA"/>
      </w:rPr>
    </w:lvl>
    <w:lvl w:ilvl="3" w:tplc="0A246122">
      <w:numFmt w:val="bullet"/>
      <w:lvlText w:val="•"/>
      <w:lvlJc w:val="left"/>
      <w:pPr>
        <w:ind w:left="3046" w:hanging="360"/>
      </w:pPr>
      <w:rPr>
        <w:rFonts w:hint="default"/>
        <w:lang w:val="en-US" w:eastAsia="en-US" w:bidi="ar-SA"/>
      </w:rPr>
    </w:lvl>
    <w:lvl w:ilvl="4" w:tplc="C6CCF922">
      <w:numFmt w:val="bullet"/>
      <w:lvlText w:val="•"/>
      <w:lvlJc w:val="left"/>
      <w:pPr>
        <w:ind w:left="3728" w:hanging="360"/>
      </w:pPr>
      <w:rPr>
        <w:rFonts w:hint="default"/>
        <w:lang w:val="en-US" w:eastAsia="en-US" w:bidi="ar-SA"/>
      </w:rPr>
    </w:lvl>
    <w:lvl w:ilvl="5" w:tplc="1F4646CE">
      <w:numFmt w:val="bullet"/>
      <w:lvlText w:val="•"/>
      <w:lvlJc w:val="left"/>
      <w:pPr>
        <w:ind w:left="4410" w:hanging="360"/>
      </w:pPr>
      <w:rPr>
        <w:rFonts w:hint="default"/>
        <w:lang w:val="en-US" w:eastAsia="en-US" w:bidi="ar-SA"/>
      </w:rPr>
    </w:lvl>
    <w:lvl w:ilvl="6" w:tplc="B770B974">
      <w:numFmt w:val="bullet"/>
      <w:lvlText w:val="•"/>
      <w:lvlJc w:val="left"/>
      <w:pPr>
        <w:ind w:left="5092" w:hanging="360"/>
      </w:pPr>
      <w:rPr>
        <w:rFonts w:hint="default"/>
        <w:lang w:val="en-US" w:eastAsia="en-US" w:bidi="ar-SA"/>
      </w:rPr>
    </w:lvl>
    <w:lvl w:ilvl="7" w:tplc="22F2EAF4">
      <w:numFmt w:val="bullet"/>
      <w:lvlText w:val="•"/>
      <w:lvlJc w:val="left"/>
      <w:pPr>
        <w:ind w:left="5774" w:hanging="360"/>
      </w:pPr>
      <w:rPr>
        <w:rFonts w:hint="default"/>
        <w:lang w:val="en-US" w:eastAsia="en-US" w:bidi="ar-SA"/>
      </w:rPr>
    </w:lvl>
    <w:lvl w:ilvl="8" w:tplc="2CB8DF24">
      <w:numFmt w:val="bullet"/>
      <w:lvlText w:val="•"/>
      <w:lvlJc w:val="left"/>
      <w:pPr>
        <w:ind w:left="6456" w:hanging="360"/>
      </w:pPr>
      <w:rPr>
        <w:rFonts w:hint="default"/>
        <w:lang w:val="en-US" w:eastAsia="en-US" w:bidi="ar-SA"/>
      </w:rPr>
    </w:lvl>
  </w:abstractNum>
  <w:abstractNum w:abstractNumId="108" w15:restartNumberingAfterBreak="0">
    <w:nsid w:val="63D40F10"/>
    <w:multiLevelType w:val="hybridMultilevel"/>
    <w:tmpl w:val="08E8104E"/>
    <w:lvl w:ilvl="0" w:tplc="CBBC8998">
      <w:start w:val="1"/>
      <w:numFmt w:val="bullet"/>
      <w:lvlText w:val="•"/>
      <w:lvlJc w:val="left"/>
      <w:pPr>
        <w:tabs>
          <w:tab w:val="num" w:pos="720"/>
        </w:tabs>
        <w:ind w:left="720" w:hanging="360"/>
      </w:pPr>
      <w:rPr>
        <w:rFonts w:ascii="Arial" w:hAnsi="Arial" w:hint="default"/>
      </w:rPr>
    </w:lvl>
    <w:lvl w:ilvl="1" w:tplc="0BA2B4A6" w:tentative="1">
      <w:start w:val="1"/>
      <w:numFmt w:val="bullet"/>
      <w:lvlText w:val="•"/>
      <w:lvlJc w:val="left"/>
      <w:pPr>
        <w:tabs>
          <w:tab w:val="num" w:pos="1440"/>
        </w:tabs>
        <w:ind w:left="1440" w:hanging="360"/>
      </w:pPr>
      <w:rPr>
        <w:rFonts w:ascii="Arial" w:hAnsi="Arial" w:hint="default"/>
      </w:rPr>
    </w:lvl>
    <w:lvl w:ilvl="2" w:tplc="CE96EA06" w:tentative="1">
      <w:start w:val="1"/>
      <w:numFmt w:val="bullet"/>
      <w:lvlText w:val="•"/>
      <w:lvlJc w:val="left"/>
      <w:pPr>
        <w:tabs>
          <w:tab w:val="num" w:pos="2160"/>
        </w:tabs>
        <w:ind w:left="2160" w:hanging="360"/>
      </w:pPr>
      <w:rPr>
        <w:rFonts w:ascii="Arial" w:hAnsi="Arial" w:hint="default"/>
      </w:rPr>
    </w:lvl>
    <w:lvl w:ilvl="3" w:tplc="6D084CB8" w:tentative="1">
      <w:start w:val="1"/>
      <w:numFmt w:val="bullet"/>
      <w:lvlText w:val="•"/>
      <w:lvlJc w:val="left"/>
      <w:pPr>
        <w:tabs>
          <w:tab w:val="num" w:pos="2880"/>
        </w:tabs>
        <w:ind w:left="2880" w:hanging="360"/>
      </w:pPr>
      <w:rPr>
        <w:rFonts w:ascii="Arial" w:hAnsi="Arial" w:hint="default"/>
      </w:rPr>
    </w:lvl>
    <w:lvl w:ilvl="4" w:tplc="A9F6BAFC" w:tentative="1">
      <w:start w:val="1"/>
      <w:numFmt w:val="bullet"/>
      <w:lvlText w:val="•"/>
      <w:lvlJc w:val="left"/>
      <w:pPr>
        <w:tabs>
          <w:tab w:val="num" w:pos="3600"/>
        </w:tabs>
        <w:ind w:left="3600" w:hanging="360"/>
      </w:pPr>
      <w:rPr>
        <w:rFonts w:ascii="Arial" w:hAnsi="Arial" w:hint="default"/>
      </w:rPr>
    </w:lvl>
    <w:lvl w:ilvl="5" w:tplc="C8EEF0E6" w:tentative="1">
      <w:start w:val="1"/>
      <w:numFmt w:val="bullet"/>
      <w:lvlText w:val="•"/>
      <w:lvlJc w:val="left"/>
      <w:pPr>
        <w:tabs>
          <w:tab w:val="num" w:pos="4320"/>
        </w:tabs>
        <w:ind w:left="4320" w:hanging="360"/>
      </w:pPr>
      <w:rPr>
        <w:rFonts w:ascii="Arial" w:hAnsi="Arial" w:hint="default"/>
      </w:rPr>
    </w:lvl>
    <w:lvl w:ilvl="6" w:tplc="4BA09366" w:tentative="1">
      <w:start w:val="1"/>
      <w:numFmt w:val="bullet"/>
      <w:lvlText w:val="•"/>
      <w:lvlJc w:val="left"/>
      <w:pPr>
        <w:tabs>
          <w:tab w:val="num" w:pos="5040"/>
        </w:tabs>
        <w:ind w:left="5040" w:hanging="360"/>
      </w:pPr>
      <w:rPr>
        <w:rFonts w:ascii="Arial" w:hAnsi="Arial" w:hint="default"/>
      </w:rPr>
    </w:lvl>
    <w:lvl w:ilvl="7" w:tplc="4B02E718" w:tentative="1">
      <w:start w:val="1"/>
      <w:numFmt w:val="bullet"/>
      <w:lvlText w:val="•"/>
      <w:lvlJc w:val="left"/>
      <w:pPr>
        <w:tabs>
          <w:tab w:val="num" w:pos="5760"/>
        </w:tabs>
        <w:ind w:left="5760" w:hanging="360"/>
      </w:pPr>
      <w:rPr>
        <w:rFonts w:ascii="Arial" w:hAnsi="Arial" w:hint="default"/>
      </w:rPr>
    </w:lvl>
    <w:lvl w:ilvl="8" w:tplc="088886C2"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5BC27FB"/>
    <w:multiLevelType w:val="hybridMultilevel"/>
    <w:tmpl w:val="7D3E370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BE09A2"/>
    <w:multiLevelType w:val="hybridMultilevel"/>
    <w:tmpl w:val="D232888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1" w15:restartNumberingAfterBreak="0">
    <w:nsid w:val="664A611B"/>
    <w:multiLevelType w:val="hybridMultilevel"/>
    <w:tmpl w:val="391C597A"/>
    <w:lvl w:ilvl="0" w:tplc="2C9A7CA6">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674C27C2">
      <w:numFmt w:val="bullet"/>
      <w:lvlText w:val="•"/>
      <w:lvlJc w:val="left"/>
      <w:pPr>
        <w:ind w:left="1358" w:hanging="433"/>
      </w:pPr>
      <w:rPr>
        <w:rFonts w:hint="default"/>
        <w:lang w:val="en-US" w:eastAsia="en-US" w:bidi="ar-SA"/>
      </w:rPr>
    </w:lvl>
    <w:lvl w:ilvl="2" w:tplc="99C22F32">
      <w:numFmt w:val="bullet"/>
      <w:lvlText w:val="•"/>
      <w:lvlJc w:val="left"/>
      <w:pPr>
        <w:ind w:left="2076" w:hanging="433"/>
      </w:pPr>
      <w:rPr>
        <w:rFonts w:hint="default"/>
        <w:lang w:val="en-US" w:eastAsia="en-US" w:bidi="ar-SA"/>
      </w:rPr>
    </w:lvl>
    <w:lvl w:ilvl="3" w:tplc="1AB6F8C6">
      <w:numFmt w:val="bullet"/>
      <w:lvlText w:val="•"/>
      <w:lvlJc w:val="left"/>
      <w:pPr>
        <w:ind w:left="2794" w:hanging="433"/>
      </w:pPr>
      <w:rPr>
        <w:rFonts w:hint="default"/>
        <w:lang w:val="en-US" w:eastAsia="en-US" w:bidi="ar-SA"/>
      </w:rPr>
    </w:lvl>
    <w:lvl w:ilvl="4" w:tplc="483C8E72">
      <w:numFmt w:val="bullet"/>
      <w:lvlText w:val="•"/>
      <w:lvlJc w:val="left"/>
      <w:pPr>
        <w:ind w:left="3512" w:hanging="433"/>
      </w:pPr>
      <w:rPr>
        <w:rFonts w:hint="default"/>
        <w:lang w:val="en-US" w:eastAsia="en-US" w:bidi="ar-SA"/>
      </w:rPr>
    </w:lvl>
    <w:lvl w:ilvl="5" w:tplc="2F38F46A">
      <w:numFmt w:val="bullet"/>
      <w:lvlText w:val="•"/>
      <w:lvlJc w:val="left"/>
      <w:pPr>
        <w:ind w:left="4230" w:hanging="433"/>
      </w:pPr>
      <w:rPr>
        <w:rFonts w:hint="default"/>
        <w:lang w:val="en-US" w:eastAsia="en-US" w:bidi="ar-SA"/>
      </w:rPr>
    </w:lvl>
    <w:lvl w:ilvl="6" w:tplc="1436C778">
      <w:numFmt w:val="bullet"/>
      <w:lvlText w:val="•"/>
      <w:lvlJc w:val="left"/>
      <w:pPr>
        <w:ind w:left="4948" w:hanging="433"/>
      </w:pPr>
      <w:rPr>
        <w:rFonts w:hint="default"/>
        <w:lang w:val="en-US" w:eastAsia="en-US" w:bidi="ar-SA"/>
      </w:rPr>
    </w:lvl>
    <w:lvl w:ilvl="7" w:tplc="EB723294">
      <w:numFmt w:val="bullet"/>
      <w:lvlText w:val="•"/>
      <w:lvlJc w:val="left"/>
      <w:pPr>
        <w:ind w:left="5666" w:hanging="433"/>
      </w:pPr>
      <w:rPr>
        <w:rFonts w:hint="default"/>
        <w:lang w:val="en-US" w:eastAsia="en-US" w:bidi="ar-SA"/>
      </w:rPr>
    </w:lvl>
    <w:lvl w:ilvl="8" w:tplc="D8140DF8">
      <w:numFmt w:val="bullet"/>
      <w:lvlText w:val="•"/>
      <w:lvlJc w:val="left"/>
      <w:pPr>
        <w:ind w:left="6384" w:hanging="433"/>
      </w:pPr>
      <w:rPr>
        <w:rFonts w:hint="default"/>
        <w:lang w:val="en-US" w:eastAsia="en-US" w:bidi="ar-SA"/>
      </w:rPr>
    </w:lvl>
  </w:abstractNum>
  <w:abstractNum w:abstractNumId="112" w15:restartNumberingAfterBreak="0">
    <w:nsid w:val="675747A8"/>
    <w:multiLevelType w:val="hybridMultilevel"/>
    <w:tmpl w:val="768EA374"/>
    <w:lvl w:ilvl="0" w:tplc="260E3D2C">
      <w:start w:val="2"/>
      <w:numFmt w:val="lowerLetter"/>
      <w:lvlText w:val="(%1)"/>
      <w:lvlJc w:val="left"/>
      <w:pPr>
        <w:ind w:left="930" w:hanging="291"/>
      </w:pPr>
      <w:rPr>
        <w:rFonts w:ascii="Trebuchet MS" w:eastAsia="Trebuchet MS" w:hAnsi="Trebuchet MS" w:cs="Trebuchet MS" w:hint="default"/>
        <w:spacing w:val="-2"/>
        <w:w w:val="91"/>
        <w:sz w:val="17"/>
        <w:szCs w:val="17"/>
        <w:lang w:val="en-US" w:eastAsia="en-US" w:bidi="ar-SA"/>
      </w:rPr>
    </w:lvl>
    <w:lvl w:ilvl="1" w:tplc="44700ADA">
      <w:start w:val="1"/>
      <w:numFmt w:val="lowerRoman"/>
      <w:lvlText w:val="(%2)"/>
      <w:lvlJc w:val="left"/>
      <w:pPr>
        <w:ind w:left="1280" w:hanging="360"/>
      </w:pPr>
      <w:rPr>
        <w:rFonts w:ascii="Trebuchet MS" w:eastAsia="Trebuchet MS" w:hAnsi="Trebuchet MS" w:cs="Trebuchet MS" w:hint="default"/>
        <w:w w:val="91"/>
        <w:sz w:val="17"/>
        <w:szCs w:val="17"/>
        <w:lang w:val="en-US" w:eastAsia="en-US" w:bidi="ar-SA"/>
      </w:rPr>
    </w:lvl>
    <w:lvl w:ilvl="2" w:tplc="B73E5D70">
      <w:numFmt w:val="bullet"/>
      <w:lvlText w:val="•"/>
      <w:lvlJc w:val="left"/>
      <w:pPr>
        <w:ind w:left="2006" w:hanging="360"/>
      </w:pPr>
      <w:rPr>
        <w:rFonts w:hint="default"/>
        <w:lang w:val="en-US" w:eastAsia="en-US" w:bidi="ar-SA"/>
      </w:rPr>
    </w:lvl>
    <w:lvl w:ilvl="3" w:tplc="1F9A9A8E">
      <w:numFmt w:val="bullet"/>
      <w:lvlText w:val="•"/>
      <w:lvlJc w:val="left"/>
      <w:pPr>
        <w:ind w:left="2733" w:hanging="360"/>
      </w:pPr>
      <w:rPr>
        <w:rFonts w:hint="default"/>
        <w:lang w:val="en-US" w:eastAsia="en-US" w:bidi="ar-SA"/>
      </w:rPr>
    </w:lvl>
    <w:lvl w:ilvl="4" w:tplc="A8F65B06">
      <w:numFmt w:val="bullet"/>
      <w:lvlText w:val="•"/>
      <w:lvlJc w:val="left"/>
      <w:pPr>
        <w:ind w:left="3460" w:hanging="360"/>
      </w:pPr>
      <w:rPr>
        <w:rFonts w:hint="default"/>
        <w:lang w:val="en-US" w:eastAsia="en-US" w:bidi="ar-SA"/>
      </w:rPr>
    </w:lvl>
    <w:lvl w:ilvl="5" w:tplc="8DF8DFD6">
      <w:numFmt w:val="bullet"/>
      <w:lvlText w:val="•"/>
      <w:lvlJc w:val="left"/>
      <w:pPr>
        <w:ind w:left="4186" w:hanging="360"/>
      </w:pPr>
      <w:rPr>
        <w:rFonts w:hint="default"/>
        <w:lang w:val="en-US" w:eastAsia="en-US" w:bidi="ar-SA"/>
      </w:rPr>
    </w:lvl>
    <w:lvl w:ilvl="6" w:tplc="B464E61E">
      <w:numFmt w:val="bullet"/>
      <w:lvlText w:val="•"/>
      <w:lvlJc w:val="left"/>
      <w:pPr>
        <w:ind w:left="4913" w:hanging="360"/>
      </w:pPr>
      <w:rPr>
        <w:rFonts w:hint="default"/>
        <w:lang w:val="en-US" w:eastAsia="en-US" w:bidi="ar-SA"/>
      </w:rPr>
    </w:lvl>
    <w:lvl w:ilvl="7" w:tplc="B5F4CAD6">
      <w:numFmt w:val="bullet"/>
      <w:lvlText w:val="•"/>
      <w:lvlJc w:val="left"/>
      <w:pPr>
        <w:ind w:left="5640" w:hanging="360"/>
      </w:pPr>
      <w:rPr>
        <w:rFonts w:hint="default"/>
        <w:lang w:val="en-US" w:eastAsia="en-US" w:bidi="ar-SA"/>
      </w:rPr>
    </w:lvl>
    <w:lvl w:ilvl="8" w:tplc="17DA78EE">
      <w:numFmt w:val="bullet"/>
      <w:lvlText w:val="•"/>
      <w:lvlJc w:val="left"/>
      <w:pPr>
        <w:ind w:left="6366" w:hanging="360"/>
      </w:pPr>
      <w:rPr>
        <w:rFonts w:hint="default"/>
        <w:lang w:val="en-US" w:eastAsia="en-US" w:bidi="ar-SA"/>
      </w:rPr>
    </w:lvl>
  </w:abstractNum>
  <w:abstractNum w:abstractNumId="113" w15:restartNumberingAfterBreak="0">
    <w:nsid w:val="681529D0"/>
    <w:multiLevelType w:val="hybridMultilevel"/>
    <w:tmpl w:val="8AAEB346"/>
    <w:lvl w:ilvl="0" w:tplc="0E10E8D4">
      <w:start w:val="1"/>
      <w:numFmt w:val="upperLetter"/>
      <w:lvlText w:val="(%1)"/>
      <w:lvlJc w:val="left"/>
      <w:pPr>
        <w:ind w:left="623" w:hanging="424"/>
      </w:pPr>
      <w:rPr>
        <w:rFonts w:ascii="Trebuchet MS" w:eastAsia="Trebuchet MS" w:hAnsi="Trebuchet MS" w:cs="Trebuchet MS" w:hint="default"/>
        <w:w w:val="95"/>
        <w:sz w:val="17"/>
        <w:szCs w:val="17"/>
        <w:lang w:val="en-US" w:eastAsia="en-US" w:bidi="ar-SA"/>
      </w:rPr>
    </w:lvl>
    <w:lvl w:ilvl="1" w:tplc="A5BCB328">
      <w:numFmt w:val="bullet"/>
      <w:lvlText w:val="•"/>
      <w:lvlJc w:val="left"/>
      <w:pPr>
        <w:ind w:left="1340" w:hanging="424"/>
      </w:pPr>
      <w:rPr>
        <w:rFonts w:hint="default"/>
        <w:lang w:val="en-US" w:eastAsia="en-US" w:bidi="ar-SA"/>
      </w:rPr>
    </w:lvl>
    <w:lvl w:ilvl="2" w:tplc="993AEDEA">
      <w:numFmt w:val="bullet"/>
      <w:lvlText w:val="•"/>
      <w:lvlJc w:val="left"/>
      <w:pPr>
        <w:ind w:left="2060" w:hanging="424"/>
      </w:pPr>
      <w:rPr>
        <w:rFonts w:hint="default"/>
        <w:lang w:val="en-US" w:eastAsia="en-US" w:bidi="ar-SA"/>
      </w:rPr>
    </w:lvl>
    <w:lvl w:ilvl="3" w:tplc="E6C22882">
      <w:numFmt w:val="bullet"/>
      <w:lvlText w:val="•"/>
      <w:lvlJc w:val="left"/>
      <w:pPr>
        <w:ind w:left="2780" w:hanging="424"/>
      </w:pPr>
      <w:rPr>
        <w:rFonts w:hint="default"/>
        <w:lang w:val="en-US" w:eastAsia="en-US" w:bidi="ar-SA"/>
      </w:rPr>
    </w:lvl>
    <w:lvl w:ilvl="4" w:tplc="8EE69DD0">
      <w:numFmt w:val="bullet"/>
      <w:lvlText w:val="•"/>
      <w:lvlJc w:val="left"/>
      <w:pPr>
        <w:ind w:left="3500" w:hanging="424"/>
      </w:pPr>
      <w:rPr>
        <w:rFonts w:hint="default"/>
        <w:lang w:val="en-US" w:eastAsia="en-US" w:bidi="ar-SA"/>
      </w:rPr>
    </w:lvl>
    <w:lvl w:ilvl="5" w:tplc="CB2AB9A4">
      <w:numFmt w:val="bullet"/>
      <w:lvlText w:val="•"/>
      <w:lvlJc w:val="left"/>
      <w:pPr>
        <w:ind w:left="4220" w:hanging="424"/>
      </w:pPr>
      <w:rPr>
        <w:rFonts w:hint="default"/>
        <w:lang w:val="en-US" w:eastAsia="en-US" w:bidi="ar-SA"/>
      </w:rPr>
    </w:lvl>
    <w:lvl w:ilvl="6" w:tplc="7C846E3A">
      <w:numFmt w:val="bullet"/>
      <w:lvlText w:val="•"/>
      <w:lvlJc w:val="left"/>
      <w:pPr>
        <w:ind w:left="4940" w:hanging="424"/>
      </w:pPr>
      <w:rPr>
        <w:rFonts w:hint="default"/>
        <w:lang w:val="en-US" w:eastAsia="en-US" w:bidi="ar-SA"/>
      </w:rPr>
    </w:lvl>
    <w:lvl w:ilvl="7" w:tplc="16EEEFF0">
      <w:numFmt w:val="bullet"/>
      <w:lvlText w:val="•"/>
      <w:lvlJc w:val="left"/>
      <w:pPr>
        <w:ind w:left="5660" w:hanging="424"/>
      </w:pPr>
      <w:rPr>
        <w:rFonts w:hint="default"/>
        <w:lang w:val="en-US" w:eastAsia="en-US" w:bidi="ar-SA"/>
      </w:rPr>
    </w:lvl>
    <w:lvl w:ilvl="8" w:tplc="81D2FB6A">
      <w:numFmt w:val="bullet"/>
      <w:lvlText w:val="•"/>
      <w:lvlJc w:val="left"/>
      <w:pPr>
        <w:ind w:left="6380" w:hanging="424"/>
      </w:pPr>
      <w:rPr>
        <w:rFonts w:hint="default"/>
        <w:lang w:val="en-US" w:eastAsia="en-US" w:bidi="ar-SA"/>
      </w:rPr>
    </w:lvl>
  </w:abstractNum>
  <w:abstractNum w:abstractNumId="114" w15:restartNumberingAfterBreak="0">
    <w:nsid w:val="6A156C97"/>
    <w:multiLevelType w:val="hybridMultilevel"/>
    <w:tmpl w:val="566CF7C8"/>
    <w:lvl w:ilvl="0" w:tplc="3F645AB6">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580C244E">
      <w:numFmt w:val="bullet"/>
      <w:lvlText w:val="•"/>
      <w:lvlJc w:val="left"/>
      <w:pPr>
        <w:ind w:left="1682" w:hanging="360"/>
      </w:pPr>
      <w:rPr>
        <w:rFonts w:hint="default"/>
        <w:lang w:val="en-US" w:eastAsia="en-US" w:bidi="ar-SA"/>
      </w:rPr>
    </w:lvl>
    <w:lvl w:ilvl="2" w:tplc="12CEBC60">
      <w:numFmt w:val="bullet"/>
      <w:lvlText w:val="•"/>
      <w:lvlJc w:val="left"/>
      <w:pPr>
        <w:ind w:left="2364" w:hanging="360"/>
      </w:pPr>
      <w:rPr>
        <w:rFonts w:hint="default"/>
        <w:lang w:val="en-US" w:eastAsia="en-US" w:bidi="ar-SA"/>
      </w:rPr>
    </w:lvl>
    <w:lvl w:ilvl="3" w:tplc="2D906ABA">
      <w:numFmt w:val="bullet"/>
      <w:lvlText w:val="•"/>
      <w:lvlJc w:val="left"/>
      <w:pPr>
        <w:ind w:left="3046" w:hanging="360"/>
      </w:pPr>
      <w:rPr>
        <w:rFonts w:hint="default"/>
        <w:lang w:val="en-US" w:eastAsia="en-US" w:bidi="ar-SA"/>
      </w:rPr>
    </w:lvl>
    <w:lvl w:ilvl="4" w:tplc="DD907F38">
      <w:numFmt w:val="bullet"/>
      <w:lvlText w:val="•"/>
      <w:lvlJc w:val="left"/>
      <w:pPr>
        <w:ind w:left="3728" w:hanging="360"/>
      </w:pPr>
      <w:rPr>
        <w:rFonts w:hint="default"/>
        <w:lang w:val="en-US" w:eastAsia="en-US" w:bidi="ar-SA"/>
      </w:rPr>
    </w:lvl>
    <w:lvl w:ilvl="5" w:tplc="21D65F58">
      <w:numFmt w:val="bullet"/>
      <w:lvlText w:val="•"/>
      <w:lvlJc w:val="left"/>
      <w:pPr>
        <w:ind w:left="4410" w:hanging="360"/>
      </w:pPr>
      <w:rPr>
        <w:rFonts w:hint="default"/>
        <w:lang w:val="en-US" w:eastAsia="en-US" w:bidi="ar-SA"/>
      </w:rPr>
    </w:lvl>
    <w:lvl w:ilvl="6" w:tplc="0DA8361E">
      <w:numFmt w:val="bullet"/>
      <w:lvlText w:val="•"/>
      <w:lvlJc w:val="left"/>
      <w:pPr>
        <w:ind w:left="5092" w:hanging="360"/>
      </w:pPr>
      <w:rPr>
        <w:rFonts w:hint="default"/>
        <w:lang w:val="en-US" w:eastAsia="en-US" w:bidi="ar-SA"/>
      </w:rPr>
    </w:lvl>
    <w:lvl w:ilvl="7" w:tplc="74EC097C">
      <w:numFmt w:val="bullet"/>
      <w:lvlText w:val="•"/>
      <w:lvlJc w:val="left"/>
      <w:pPr>
        <w:ind w:left="5774" w:hanging="360"/>
      </w:pPr>
      <w:rPr>
        <w:rFonts w:hint="default"/>
        <w:lang w:val="en-US" w:eastAsia="en-US" w:bidi="ar-SA"/>
      </w:rPr>
    </w:lvl>
    <w:lvl w:ilvl="8" w:tplc="36D87E8A">
      <w:numFmt w:val="bullet"/>
      <w:lvlText w:val="•"/>
      <w:lvlJc w:val="left"/>
      <w:pPr>
        <w:ind w:left="6456" w:hanging="360"/>
      </w:pPr>
      <w:rPr>
        <w:rFonts w:hint="default"/>
        <w:lang w:val="en-US" w:eastAsia="en-US" w:bidi="ar-SA"/>
      </w:rPr>
    </w:lvl>
  </w:abstractNum>
  <w:abstractNum w:abstractNumId="115" w15:restartNumberingAfterBreak="0">
    <w:nsid w:val="6A731352"/>
    <w:multiLevelType w:val="hybridMultilevel"/>
    <w:tmpl w:val="AE660F22"/>
    <w:lvl w:ilvl="0" w:tplc="F2E251A8">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EBFCCE02">
      <w:start w:val="1"/>
      <w:numFmt w:val="lowerRoman"/>
      <w:lvlText w:val="(%2)"/>
      <w:lvlJc w:val="left"/>
      <w:pPr>
        <w:ind w:left="1279" w:hanging="360"/>
      </w:pPr>
      <w:rPr>
        <w:rFonts w:ascii="Trebuchet MS" w:eastAsia="Trebuchet MS" w:hAnsi="Trebuchet MS" w:cs="Trebuchet MS" w:hint="default"/>
        <w:spacing w:val="-2"/>
        <w:w w:val="91"/>
        <w:sz w:val="17"/>
        <w:szCs w:val="17"/>
        <w:lang w:val="en-US" w:eastAsia="en-US" w:bidi="ar-SA"/>
      </w:rPr>
    </w:lvl>
    <w:lvl w:ilvl="2" w:tplc="BC8277A4">
      <w:numFmt w:val="bullet"/>
      <w:lvlText w:val="•"/>
      <w:lvlJc w:val="left"/>
      <w:pPr>
        <w:ind w:left="2006" w:hanging="360"/>
      </w:pPr>
      <w:rPr>
        <w:rFonts w:hint="default"/>
        <w:lang w:val="en-US" w:eastAsia="en-US" w:bidi="ar-SA"/>
      </w:rPr>
    </w:lvl>
    <w:lvl w:ilvl="3" w:tplc="48BCB29C">
      <w:numFmt w:val="bullet"/>
      <w:lvlText w:val="•"/>
      <w:lvlJc w:val="left"/>
      <w:pPr>
        <w:ind w:left="2733" w:hanging="360"/>
      </w:pPr>
      <w:rPr>
        <w:rFonts w:hint="default"/>
        <w:lang w:val="en-US" w:eastAsia="en-US" w:bidi="ar-SA"/>
      </w:rPr>
    </w:lvl>
    <w:lvl w:ilvl="4" w:tplc="A580A428">
      <w:numFmt w:val="bullet"/>
      <w:lvlText w:val="•"/>
      <w:lvlJc w:val="left"/>
      <w:pPr>
        <w:ind w:left="3460" w:hanging="360"/>
      </w:pPr>
      <w:rPr>
        <w:rFonts w:hint="default"/>
        <w:lang w:val="en-US" w:eastAsia="en-US" w:bidi="ar-SA"/>
      </w:rPr>
    </w:lvl>
    <w:lvl w:ilvl="5" w:tplc="1C1A9284">
      <w:numFmt w:val="bullet"/>
      <w:lvlText w:val="•"/>
      <w:lvlJc w:val="left"/>
      <w:pPr>
        <w:ind w:left="4186" w:hanging="360"/>
      </w:pPr>
      <w:rPr>
        <w:rFonts w:hint="default"/>
        <w:lang w:val="en-US" w:eastAsia="en-US" w:bidi="ar-SA"/>
      </w:rPr>
    </w:lvl>
    <w:lvl w:ilvl="6" w:tplc="39560634">
      <w:numFmt w:val="bullet"/>
      <w:lvlText w:val="•"/>
      <w:lvlJc w:val="left"/>
      <w:pPr>
        <w:ind w:left="4913" w:hanging="360"/>
      </w:pPr>
      <w:rPr>
        <w:rFonts w:hint="default"/>
        <w:lang w:val="en-US" w:eastAsia="en-US" w:bidi="ar-SA"/>
      </w:rPr>
    </w:lvl>
    <w:lvl w:ilvl="7" w:tplc="6AA83414">
      <w:numFmt w:val="bullet"/>
      <w:lvlText w:val="•"/>
      <w:lvlJc w:val="left"/>
      <w:pPr>
        <w:ind w:left="5640" w:hanging="360"/>
      </w:pPr>
      <w:rPr>
        <w:rFonts w:hint="default"/>
        <w:lang w:val="en-US" w:eastAsia="en-US" w:bidi="ar-SA"/>
      </w:rPr>
    </w:lvl>
    <w:lvl w:ilvl="8" w:tplc="72687A50">
      <w:numFmt w:val="bullet"/>
      <w:lvlText w:val="•"/>
      <w:lvlJc w:val="left"/>
      <w:pPr>
        <w:ind w:left="6366" w:hanging="360"/>
      </w:pPr>
      <w:rPr>
        <w:rFonts w:hint="default"/>
        <w:lang w:val="en-US" w:eastAsia="en-US" w:bidi="ar-SA"/>
      </w:rPr>
    </w:lvl>
  </w:abstractNum>
  <w:abstractNum w:abstractNumId="116" w15:restartNumberingAfterBreak="0">
    <w:nsid w:val="6CBC3FA5"/>
    <w:multiLevelType w:val="hybridMultilevel"/>
    <w:tmpl w:val="A3C2B7F0"/>
    <w:lvl w:ilvl="0" w:tplc="15886E38">
      <w:start w:val="1"/>
      <w:numFmt w:val="decimal"/>
      <w:lvlText w:val="%1"/>
      <w:lvlJc w:val="left"/>
      <w:pPr>
        <w:ind w:left="380" w:hanging="181"/>
      </w:pPr>
      <w:rPr>
        <w:rFonts w:ascii="Trebuchet MS" w:eastAsia="Trebuchet MS" w:hAnsi="Trebuchet MS" w:cs="Trebuchet MS" w:hint="default"/>
        <w:w w:val="78"/>
        <w:sz w:val="14"/>
        <w:szCs w:val="14"/>
        <w:lang w:val="en-US" w:eastAsia="en-US" w:bidi="ar-SA"/>
      </w:rPr>
    </w:lvl>
    <w:lvl w:ilvl="1" w:tplc="CEBCB494">
      <w:numFmt w:val="bullet"/>
      <w:lvlText w:val="•"/>
      <w:lvlJc w:val="left"/>
      <w:pPr>
        <w:ind w:left="1124" w:hanging="181"/>
      </w:pPr>
      <w:rPr>
        <w:rFonts w:hint="default"/>
        <w:lang w:val="en-US" w:eastAsia="en-US" w:bidi="ar-SA"/>
      </w:rPr>
    </w:lvl>
    <w:lvl w:ilvl="2" w:tplc="24982126">
      <w:numFmt w:val="bullet"/>
      <w:lvlText w:val="•"/>
      <w:lvlJc w:val="left"/>
      <w:pPr>
        <w:ind w:left="1868" w:hanging="181"/>
      </w:pPr>
      <w:rPr>
        <w:rFonts w:hint="default"/>
        <w:lang w:val="en-US" w:eastAsia="en-US" w:bidi="ar-SA"/>
      </w:rPr>
    </w:lvl>
    <w:lvl w:ilvl="3" w:tplc="2B5CB47E">
      <w:numFmt w:val="bullet"/>
      <w:lvlText w:val="•"/>
      <w:lvlJc w:val="left"/>
      <w:pPr>
        <w:ind w:left="2612" w:hanging="181"/>
      </w:pPr>
      <w:rPr>
        <w:rFonts w:hint="default"/>
        <w:lang w:val="en-US" w:eastAsia="en-US" w:bidi="ar-SA"/>
      </w:rPr>
    </w:lvl>
    <w:lvl w:ilvl="4" w:tplc="E2E2AE72">
      <w:numFmt w:val="bullet"/>
      <w:lvlText w:val="•"/>
      <w:lvlJc w:val="left"/>
      <w:pPr>
        <w:ind w:left="3356" w:hanging="181"/>
      </w:pPr>
      <w:rPr>
        <w:rFonts w:hint="default"/>
        <w:lang w:val="en-US" w:eastAsia="en-US" w:bidi="ar-SA"/>
      </w:rPr>
    </w:lvl>
    <w:lvl w:ilvl="5" w:tplc="F306D430">
      <w:numFmt w:val="bullet"/>
      <w:lvlText w:val="•"/>
      <w:lvlJc w:val="left"/>
      <w:pPr>
        <w:ind w:left="4100" w:hanging="181"/>
      </w:pPr>
      <w:rPr>
        <w:rFonts w:hint="default"/>
        <w:lang w:val="en-US" w:eastAsia="en-US" w:bidi="ar-SA"/>
      </w:rPr>
    </w:lvl>
    <w:lvl w:ilvl="6" w:tplc="E548777C">
      <w:numFmt w:val="bullet"/>
      <w:lvlText w:val="•"/>
      <w:lvlJc w:val="left"/>
      <w:pPr>
        <w:ind w:left="4844" w:hanging="181"/>
      </w:pPr>
      <w:rPr>
        <w:rFonts w:hint="default"/>
        <w:lang w:val="en-US" w:eastAsia="en-US" w:bidi="ar-SA"/>
      </w:rPr>
    </w:lvl>
    <w:lvl w:ilvl="7" w:tplc="4734099A">
      <w:numFmt w:val="bullet"/>
      <w:lvlText w:val="•"/>
      <w:lvlJc w:val="left"/>
      <w:pPr>
        <w:ind w:left="5588" w:hanging="181"/>
      </w:pPr>
      <w:rPr>
        <w:rFonts w:hint="default"/>
        <w:lang w:val="en-US" w:eastAsia="en-US" w:bidi="ar-SA"/>
      </w:rPr>
    </w:lvl>
    <w:lvl w:ilvl="8" w:tplc="AAF61B58">
      <w:numFmt w:val="bullet"/>
      <w:lvlText w:val="•"/>
      <w:lvlJc w:val="left"/>
      <w:pPr>
        <w:ind w:left="6332" w:hanging="181"/>
      </w:pPr>
      <w:rPr>
        <w:rFonts w:hint="default"/>
        <w:lang w:val="en-US" w:eastAsia="en-US" w:bidi="ar-SA"/>
      </w:rPr>
    </w:lvl>
  </w:abstractNum>
  <w:abstractNum w:abstractNumId="117" w15:restartNumberingAfterBreak="0">
    <w:nsid w:val="6FAB454B"/>
    <w:multiLevelType w:val="hybridMultilevel"/>
    <w:tmpl w:val="095EACF2"/>
    <w:lvl w:ilvl="0" w:tplc="458A3242">
      <w:start w:val="2"/>
      <w:numFmt w:val="lowerLetter"/>
      <w:lvlText w:val="(%1)"/>
      <w:lvlJc w:val="left"/>
      <w:pPr>
        <w:ind w:left="929" w:hanging="291"/>
      </w:pPr>
      <w:rPr>
        <w:rFonts w:ascii="Trebuchet MS" w:eastAsia="Trebuchet MS" w:hAnsi="Trebuchet MS" w:cs="Trebuchet MS" w:hint="default"/>
        <w:w w:val="95"/>
        <w:sz w:val="17"/>
        <w:szCs w:val="17"/>
        <w:lang w:val="en-US" w:eastAsia="en-US" w:bidi="ar-SA"/>
      </w:rPr>
    </w:lvl>
    <w:lvl w:ilvl="1" w:tplc="973691AE">
      <w:numFmt w:val="bullet"/>
      <w:lvlText w:val="•"/>
      <w:lvlJc w:val="left"/>
      <w:pPr>
        <w:ind w:left="1610" w:hanging="291"/>
      </w:pPr>
      <w:rPr>
        <w:rFonts w:hint="default"/>
        <w:lang w:val="en-US" w:eastAsia="en-US" w:bidi="ar-SA"/>
      </w:rPr>
    </w:lvl>
    <w:lvl w:ilvl="2" w:tplc="64707A2C">
      <w:numFmt w:val="bullet"/>
      <w:lvlText w:val="•"/>
      <w:lvlJc w:val="left"/>
      <w:pPr>
        <w:ind w:left="2300" w:hanging="291"/>
      </w:pPr>
      <w:rPr>
        <w:rFonts w:hint="default"/>
        <w:lang w:val="en-US" w:eastAsia="en-US" w:bidi="ar-SA"/>
      </w:rPr>
    </w:lvl>
    <w:lvl w:ilvl="3" w:tplc="876843E8">
      <w:numFmt w:val="bullet"/>
      <w:lvlText w:val="•"/>
      <w:lvlJc w:val="left"/>
      <w:pPr>
        <w:ind w:left="2990" w:hanging="291"/>
      </w:pPr>
      <w:rPr>
        <w:rFonts w:hint="default"/>
        <w:lang w:val="en-US" w:eastAsia="en-US" w:bidi="ar-SA"/>
      </w:rPr>
    </w:lvl>
    <w:lvl w:ilvl="4" w:tplc="944A819A">
      <w:numFmt w:val="bullet"/>
      <w:lvlText w:val="•"/>
      <w:lvlJc w:val="left"/>
      <w:pPr>
        <w:ind w:left="3680" w:hanging="291"/>
      </w:pPr>
      <w:rPr>
        <w:rFonts w:hint="default"/>
        <w:lang w:val="en-US" w:eastAsia="en-US" w:bidi="ar-SA"/>
      </w:rPr>
    </w:lvl>
    <w:lvl w:ilvl="5" w:tplc="92DEEB88">
      <w:numFmt w:val="bullet"/>
      <w:lvlText w:val="•"/>
      <w:lvlJc w:val="left"/>
      <w:pPr>
        <w:ind w:left="4370" w:hanging="291"/>
      </w:pPr>
      <w:rPr>
        <w:rFonts w:hint="default"/>
        <w:lang w:val="en-US" w:eastAsia="en-US" w:bidi="ar-SA"/>
      </w:rPr>
    </w:lvl>
    <w:lvl w:ilvl="6" w:tplc="5D40F4E0">
      <w:numFmt w:val="bullet"/>
      <w:lvlText w:val="•"/>
      <w:lvlJc w:val="left"/>
      <w:pPr>
        <w:ind w:left="5060" w:hanging="291"/>
      </w:pPr>
      <w:rPr>
        <w:rFonts w:hint="default"/>
        <w:lang w:val="en-US" w:eastAsia="en-US" w:bidi="ar-SA"/>
      </w:rPr>
    </w:lvl>
    <w:lvl w:ilvl="7" w:tplc="C568D1AC">
      <w:numFmt w:val="bullet"/>
      <w:lvlText w:val="•"/>
      <w:lvlJc w:val="left"/>
      <w:pPr>
        <w:ind w:left="5750" w:hanging="291"/>
      </w:pPr>
      <w:rPr>
        <w:rFonts w:hint="default"/>
        <w:lang w:val="en-US" w:eastAsia="en-US" w:bidi="ar-SA"/>
      </w:rPr>
    </w:lvl>
    <w:lvl w:ilvl="8" w:tplc="572CA222">
      <w:numFmt w:val="bullet"/>
      <w:lvlText w:val="•"/>
      <w:lvlJc w:val="left"/>
      <w:pPr>
        <w:ind w:left="6440" w:hanging="291"/>
      </w:pPr>
      <w:rPr>
        <w:rFonts w:hint="default"/>
        <w:lang w:val="en-US" w:eastAsia="en-US" w:bidi="ar-SA"/>
      </w:rPr>
    </w:lvl>
  </w:abstractNum>
  <w:abstractNum w:abstractNumId="118" w15:restartNumberingAfterBreak="0">
    <w:nsid w:val="71B21A76"/>
    <w:multiLevelType w:val="hybridMultilevel"/>
    <w:tmpl w:val="B9800244"/>
    <w:lvl w:ilvl="0" w:tplc="3558D65C">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3CAAB352">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ECF280E8">
      <w:numFmt w:val="bullet"/>
      <w:lvlText w:val="•"/>
      <w:lvlJc w:val="left"/>
      <w:pPr>
        <w:ind w:left="1757" w:hanging="360"/>
      </w:pPr>
      <w:rPr>
        <w:rFonts w:hint="default"/>
        <w:lang w:val="en-US" w:eastAsia="en-US" w:bidi="ar-SA"/>
      </w:rPr>
    </w:lvl>
    <w:lvl w:ilvl="3" w:tplc="E3F6DE9E">
      <w:numFmt w:val="bullet"/>
      <w:lvlText w:val="•"/>
      <w:lvlJc w:val="left"/>
      <w:pPr>
        <w:ind w:left="2515" w:hanging="360"/>
      </w:pPr>
      <w:rPr>
        <w:rFonts w:hint="default"/>
        <w:lang w:val="en-US" w:eastAsia="en-US" w:bidi="ar-SA"/>
      </w:rPr>
    </w:lvl>
    <w:lvl w:ilvl="4" w:tplc="F286C8D0">
      <w:numFmt w:val="bullet"/>
      <w:lvlText w:val="•"/>
      <w:lvlJc w:val="left"/>
      <w:pPr>
        <w:ind w:left="3273" w:hanging="360"/>
      </w:pPr>
      <w:rPr>
        <w:rFonts w:hint="default"/>
        <w:lang w:val="en-US" w:eastAsia="en-US" w:bidi="ar-SA"/>
      </w:rPr>
    </w:lvl>
    <w:lvl w:ilvl="5" w:tplc="67DE4C24">
      <w:numFmt w:val="bullet"/>
      <w:lvlText w:val="•"/>
      <w:lvlJc w:val="left"/>
      <w:pPr>
        <w:ind w:left="4031" w:hanging="360"/>
      </w:pPr>
      <w:rPr>
        <w:rFonts w:hint="default"/>
        <w:lang w:val="en-US" w:eastAsia="en-US" w:bidi="ar-SA"/>
      </w:rPr>
    </w:lvl>
    <w:lvl w:ilvl="6" w:tplc="715402AC">
      <w:numFmt w:val="bullet"/>
      <w:lvlText w:val="•"/>
      <w:lvlJc w:val="left"/>
      <w:pPr>
        <w:ind w:left="4788" w:hanging="360"/>
      </w:pPr>
      <w:rPr>
        <w:rFonts w:hint="default"/>
        <w:lang w:val="en-US" w:eastAsia="en-US" w:bidi="ar-SA"/>
      </w:rPr>
    </w:lvl>
    <w:lvl w:ilvl="7" w:tplc="D1E6224A">
      <w:numFmt w:val="bullet"/>
      <w:lvlText w:val="•"/>
      <w:lvlJc w:val="left"/>
      <w:pPr>
        <w:ind w:left="5546" w:hanging="360"/>
      </w:pPr>
      <w:rPr>
        <w:rFonts w:hint="default"/>
        <w:lang w:val="en-US" w:eastAsia="en-US" w:bidi="ar-SA"/>
      </w:rPr>
    </w:lvl>
    <w:lvl w:ilvl="8" w:tplc="CBF64168">
      <w:numFmt w:val="bullet"/>
      <w:lvlText w:val="•"/>
      <w:lvlJc w:val="left"/>
      <w:pPr>
        <w:ind w:left="6304" w:hanging="360"/>
      </w:pPr>
      <w:rPr>
        <w:rFonts w:hint="default"/>
        <w:lang w:val="en-US" w:eastAsia="en-US" w:bidi="ar-SA"/>
      </w:rPr>
    </w:lvl>
  </w:abstractNum>
  <w:abstractNum w:abstractNumId="119" w15:restartNumberingAfterBreak="0">
    <w:nsid w:val="737071B6"/>
    <w:multiLevelType w:val="hybridMultilevel"/>
    <w:tmpl w:val="37BA6308"/>
    <w:lvl w:ilvl="0" w:tplc="B1E0540A">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67FE07A0">
      <w:numFmt w:val="bullet"/>
      <w:lvlText w:val="•"/>
      <w:lvlJc w:val="left"/>
      <w:pPr>
        <w:ind w:left="1358" w:hanging="433"/>
      </w:pPr>
      <w:rPr>
        <w:rFonts w:hint="default"/>
        <w:lang w:val="en-US" w:eastAsia="en-US" w:bidi="ar-SA"/>
      </w:rPr>
    </w:lvl>
    <w:lvl w:ilvl="2" w:tplc="0286065E">
      <w:numFmt w:val="bullet"/>
      <w:lvlText w:val="•"/>
      <w:lvlJc w:val="left"/>
      <w:pPr>
        <w:ind w:left="2076" w:hanging="433"/>
      </w:pPr>
      <w:rPr>
        <w:rFonts w:hint="default"/>
        <w:lang w:val="en-US" w:eastAsia="en-US" w:bidi="ar-SA"/>
      </w:rPr>
    </w:lvl>
    <w:lvl w:ilvl="3" w:tplc="B53A2772">
      <w:numFmt w:val="bullet"/>
      <w:lvlText w:val="•"/>
      <w:lvlJc w:val="left"/>
      <w:pPr>
        <w:ind w:left="2794" w:hanging="433"/>
      </w:pPr>
      <w:rPr>
        <w:rFonts w:hint="default"/>
        <w:lang w:val="en-US" w:eastAsia="en-US" w:bidi="ar-SA"/>
      </w:rPr>
    </w:lvl>
    <w:lvl w:ilvl="4" w:tplc="A6EC32EC">
      <w:numFmt w:val="bullet"/>
      <w:lvlText w:val="•"/>
      <w:lvlJc w:val="left"/>
      <w:pPr>
        <w:ind w:left="3512" w:hanging="433"/>
      </w:pPr>
      <w:rPr>
        <w:rFonts w:hint="default"/>
        <w:lang w:val="en-US" w:eastAsia="en-US" w:bidi="ar-SA"/>
      </w:rPr>
    </w:lvl>
    <w:lvl w:ilvl="5" w:tplc="E5DCBD8A">
      <w:numFmt w:val="bullet"/>
      <w:lvlText w:val="•"/>
      <w:lvlJc w:val="left"/>
      <w:pPr>
        <w:ind w:left="4230" w:hanging="433"/>
      </w:pPr>
      <w:rPr>
        <w:rFonts w:hint="default"/>
        <w:lang w:val="en-US" w:eastAsia="en-US" w:bidi="ar-SA"/>
      </w:rPr>
    </w:lvl>
    <w:lvl w:ilvl="6" w:tplc="D714AF22">
      <w:numFmt w:val="bullet"/>
      <w:lvlText w:val="•"/>
      <w:lvlJc w:val="left"/>
      <w:pPr>
        <w:ind w:left="4948" w:hanging="433"/>
      </w:pPr>
      <w:rPr>
        <w:rFonts w:hint="default"/>
        <w:lang w:val="en-US" w:eastAsia="en-US" w:bidi="ar-SA"/>
      </w:rPr>
    </w:lvl>
    <w:lvl w:ilvl="7" w:tplc="2472A52E">
      <w:numFmt w:val="bullet"/>
      <w:lvlText w:val="•"/>
      <w:lvlJc w:val="left"/>
      <w:pPr>
        <w:ind w:left="5666" w:hanging="433"/>
      </w:pPr>
      <w:rPr>
        <w:rFonts w:hint="default"/>
        <w:lang w:val="en-US" w:eastAsia="en-US" w:bidi="ar-SA"/>
      </w:rPr>
    </w:lvl>
    <w:lvl w:ilvl="8" w:tplc="894EE240">
      <w:numFmt w:val="bullet"/>
      <w:lvlText w:val="•"/>
      <w:lvlJc w:val="left"/>
      <w:pPr>
        <w:ind w:left="6384" w:hanging="433"/>
      </w:pPr>
      <w:rPr>
        <w:rFonts w:hint="default"/>
        <w:lang w:val="en-US" w:eastAsia="en-US" w:bidi="ar-SA"/>
      </w:rPr>
    </w:lvl>
  </w:abstractNum>
  <w:abstractNum w:abstractNumId="120" w15:restartNumberingAfterBreak="0">
    <w:nsid w:val="73AB2691"/>
    <w:multiLevelType w:val="hybridMultilevel"/>
    <w:tmpl w:val="A46090A2"/>
    <w:lvl w:ilvl="0" w:tplc="37066840">
      <w:start w:val="1"/>
      <w:numFmt w:val="decimal"/>
      <w:lvlText w:val="%1."/>
      <w:lvlJc w:val="left"/>
      <w:pPr>
        <w:ind w:left="204" w:hanging="148"/>
      </w:pPr>
      <w:rPr>
        <w:rFonts w:ascii="Trebuchet MS" w:eastAsia="Trebuchet MS" w:hAnsi="Trebuchet MS" w:cs="Trebuchet MS" w:hint="default"/>
        <w:w w:val="75"/>
        <w:sz w:val="16"/>
        <w:szCs w:val="16"/>
        <w:lang w:val="en-US" w:eastAsia="en-US" w:bidi="ar-SA"/>
      </w:rPr>
    </w:lvl>
    <w:lvl w:ilvl="1" w:tplc="CB46EA26">
      <w:numFmt w:val="bullet"/>
      <w:lvlText w:val="•"/>
      <w:lvlJc w:val="left"/>
      <w:pPr>
        <w:ind w:left="315" w:hanging="148"/>
      </w:pPr>
      <w:rPr>
        <w:rFonts w:hint="default"/>
        <w:lang w:val="en-US" w:eastAsia="en-US" w:bidi="ar-SA"/>
      </w:rPr>
    </w:lvl>
    <w:lvl w:ilvl="2" w:tplc="64D262F0">
      <w:numFmt w:val="bullet"/>
      <w:lvlText w:val="•"/>
      <w:lvlJc w:val="left"/>
      <w:pPr>
        <w:ind w:left="431" w:hanging="148"/>
      </w:pPr>
      <w:rPr>
        <w:rFonts w:hint="default"/>
        <w:lang w:val="en-US" w:eastAsia="en-US" w:bidi="ar-SA"/>
      </w:rPr>
    </w:lvl>
    <w:lvl w:ilvl="3" w:tplc="F5D805FE">
      <w:numFmt w:val="bullet"/>
      <w:lvlText w:val="•"/>
      <w:lvlJc w:val="left"/>
      <w:pPr>
        <w:ind w:left="546" w:hanging="148"/>
      </w:pPr>
      <w:rPr>
        <w:rFonts w:hint="default"/>
        <w:lang w:val="en-US" w:eastAsia="en-US" w:bidi="ar-SA"/>
      </w:rPr>
    </w:lvl>
    <w:lvl w:ilvl="4" w:tplc="2AC405AA">
      <w:numFmt w:val="bullet"/>
      <w:lvlText w:val="•"/>
      <w:lvlJc w:val="left"/>
      <w:pPr>
        <w:ind w:left="662" w:hanging="148"/>
      </w:pPr>
      <w:rPr>
        <w:rFonts w:hint="default"/>
        <w:lang w:val="en-US" w:eastAsia="en-US" w:bidi="ar-SA"/>
      </w:rPr>
    </w:lvl>
    <w:lvl w:ilvl="5" w:tplc="B2B0984E">
      <w:numFmt w:val="bullet"/>
      <w:lvlText w:val="•"/>
      <w:lvlJc w:val="left"/>
      <w:pPr>
        <w:ind w:left="777" w:hanging="148"/>
      </w:pPr>
      <w:rPr>
        <w:rFonts w:hint="default"/>
        <w:lang w:val="en-US" w:eastAsia="en-US" w:bidi="ar-SA"/>
      </w:rPr>
    </w:lvl>
    <w:lvl w:ilvl="6" w:tplc="4CC80D20">
      <w:numFmt w:val="bullet"/>
      <w:lvlText w:val="•"/>
      <w:lvlJc w:val="left"/>
      <w:pPr>
        <w:ind w:left="893" w:hanging="148"/>
      </w:pPr>
      <w:rPr>
        <w:rFonts w:hint="default"/>
        <w:lang w:val="en-US" w:eastAsia="en-US" w:bidi="ar-SA"/>
      </w:rPr>
    </w:lvl>
    <w:lvl w:ilvl="7" w:tplc="CF1AAA8A">
      <w:numFmt w:val="bullet"/>
      <w:lvlText w:val="•"/>
      <w:lvlJc w:val="left"/>
      <w:pPr>
        <w:ind w:left="1009" w:hanging="148"/>
      </w:pPr>
      <w:rPr>
        <w:rFonts w:hint="default"/>
        <w:lang w:val="en-US" w:eastAsia="en-US" w:bidi="ar-SA"/>
      </w:rPr>
    </w:lvl>
    <w:lvl w:ilvl="8" w:tplc="24A2A7EE">
      <w:numFmt w:val="bullet"/>
      <w:lvlText w:val="•"/>
      <w:lvlJc w:val="left"/>
      <w:pPr>
        <w:ind w:left="1124" w:hanging="148"/>
      </w:pPr>
      <w:rPr>
        <w:rFonts w:hint="default"/>
        <w:lang w:val="en-US" w:eastAsia="en-US" w:bidi="ar-SA"/>
      </w:rPr>
    </w:lvl>
  </w:abstractNum>
  <w:abstractNum w:abstractNumId="121" w15:restartNumberingAfterBreak="0">
    <w:nsid w:val="73AD7937"/>
    <w:multiLevelType w:val="hybridMultilevel"/>
    <w:tmpl w:val="E9B683C0"/>
    <w:lvl w:ilvl="0" w:tplc="CAC80BA8">
      <w:start w:val="1"/>
      <w:numFmt w:val="decimal"/>
      <w:lvlText w:val="%1."/>
      <w:lvlJc w:val="left"/>
      <w:pPr>
        <w:ind w:left="623" w:hanging="409"/>
      </w:pPr>
      <w:rPr>
        <w:rFonts w:ascii="Trebuchet MS" w:eastAsia="Trebuchet MS" w:hAnsi="Trebuchet MS" w:cs="Trebuchet MS" w:hint="default"/>
        <w:w w:val="78"/>
        <w:sz w:val="17"/>
        <w:szCs w:val="17"/>
        <w:lang w:val="en-US" w:eastAsia="en-US" w:bidi="ar-SA"/>
      </w:rPr>
    </w:lvl>
    <w:lvl w:ilvl="1" w:tplc="847AB250">
      <w:start w:val="1"/>
      <w:numFmt w:val="lowerRoman"/>
      <w:lvlText w:val="(%2)"/>
      <w:lvlJc w:val="left"/>
      <w:pPr>
        <w:ind w:left="1308" w:hanging="380"/>
      </w:pPr>
      <w:rPr>
        <w:rFonts w:ascii="Trebuchet MS" w:eastAsia="Trebuchet MS" w:hAnsi="Trebuchet MS" w:cs="Trebuchet MS" w:hint="default"/>
        <w:w w:val="91"/>
        <w:sz w:val="17"/>
        <w:szCs w:val="17"/>
        <w:lang w:val="en-US" w:eastAsia="en-US" w:bidi="ar-SA"/>
      </w:rPr>
    </w:lvl>
    <w:lvl w:ilvl="2" w:tplc="4C68CB46">
      <w:numFmt w:val="bullet"/>
      <w:lvlText w:val="•"/>
      <w:lvlJc w:val="left"/>
      <w:pPr>
        <w:ind w:left="2024" w:hanging="380"/>
      </w:pPr>
      <w:rPr>
        <w:rFonts w:hint="default"/>
        <w:lang w:val="en-US" w:eastAsia="en-US" w:bidi="ar-SA"/>
      </w:rPr>
    </w:lvl>
    <w:lvl w:ilvl="3" w:tplc="E034B9D8">
      <w:numFmt w:val="bullet"/>
      <w:lvlText w:val="•"/>
      <w:lvlJc w:val="left"/>
      <w:pPr>
        <w:ind w:left="2748" w:hanging="380"/>
      </w:pPr>
      <w:rPr>
        <w:rFonts w:hint="default"/>
        <w:lang w:val="en-US" w:eastAsia="en-US" w:bidi="ar-SA"/>
      </w:rPr>
    </w:lvl>
    <w:lvl w:ilvl="4" w:tplc="3082421E">
      <w:numFmt w:val="bullet"/>
      <w:lvlText w:val="•"/>
      <w:lvlJc w:val="left"/>
      <w:pPr>
        <w:ind w:left="3473" w:hanging="380"/>
      </w:pPr>
      <w:rPr>
        <w:rFonts w:hint="default"/>
        <w:lang w:val="en-US" w:eastAsia="en-US" w:bidi="ar-SA"/>
      </w:rPr>
    </w:lvl>
    <w:lvl w:ilvl="5" w:tplc="081095B6">
      <w:numFmt w:val="bullet"/>
      <w:lvlText w:val="•"/>
      <w:lvlJc w:val="left"/>
      <w:pPr>
        <w:ind w:left="4197" w:hanging="380"/>
      </w:pPr>
      <w:rPr>
        <w:rFonts w:hint="default"/>
        <w:lang w:val="en-US" w:eastAsia="en-US" w:bidi="ar-SA"/>
      </w:rPr>
    </w:lvl>
    <w:lvl w:ilvl="6" w:tplc="CC7655F2">
      <w:numFmt w:val="bullet"/>
      <w:lvlText w:val="•"/>
      <w:lvlJc w:val="left"/>
      <w:pPr>
        <w:ind w:left="4922" w:hanging="380"/>
      </w:pPr>
      <w:rPr>
        <w:rFonts w:hint="default"/>
        <w:lang w:val="en-US" w:eastAsia="en-US" w:bidi="ar-SA"/>
      </w:rPr>
    </w:lvl>
    <w:lvl w:ilvl="7" w:tplc="AFFA9A1A">
      <w:numFmt w:val="bullet"/>
      <w:lvlText w:val="•"/>
      <w:lvlJc w:val="left"/>
      <w:pPr>
        <w:ind w:left="5646" w:hanging="380"/>
      </w:pPr>
      <w:rPr>
        <w:rFonts w:hint="default"/>
        <w:lang w:val="en-US" w:eastAsia="en-US" w:bidi="ar-SA"/>
      </w:rPr>
    </w:lvl>
    <w:lvl w:ilvl="8" w:tplc="3E444B00">
      <w:numFmt w:val="bullet"/>
      <w:lvlText w:val="•"/>
      <w:lvlJc w:val="left"/>
      <w:pPr>
        <w:ind w:left="6371" w:hanging="380"/>
      </w:pPr>
      <w:rPr>
        <w:rFonts w:hint="default"/>
        <w:lang w:val="en-US" w:eastAsia="en-US" w:bidi="ar-SA"/>
      </w:rPr>
    </w:lvl>
  </w:abstractNum>
  <w:abstractNum w:abstractNumId="122" w15:restartNumberingAfterBreak="0">
    <w:nsid w:val="73C468C7"/>
    <w:multiLevelType w:val="hybridMultilevel"/>
    <w:tmpl w:val="C4DA68E0"/>
    <w:lvl w:ilvl="0" w:tplc="DDC6B378">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A1AE070E">
      <w:start w:val="1"/>
      <w:numFmt w:val="lowerRoman"/>
      <w:lvlText w:val="(%2)"/>
      <w:lvlJc w:val="left"/>
      <w:pPr>
        <w:ind w:left="1279" w:hanging="360"/>
      </w:pPr>
      <w:rPr>
        <w:rFonts w:ascii="Trebuchet MS" w:eastAsia="Trebuchet MS" w:hAnsi="Trebuchet MS" w:cs="Trebuchet MS" w:hint="default"/>
        <w:w w:val="91"/>
        <w:sz w:val="17"/>
        <w:szCs w:val="17"/>
        <w:lang w:val="en-US" w:eastAsia="en-US" w:bidi="ar-SA"/>
      </w:rPr>
    </w:lvl>
    <w:lvl w:ilvl="2" w:tplc="124C2F68">
      <w:numFmt w:val="bullet"/>
      <w:lvlText w:val="•"/>
      <w:lvlJc w:val="left"/>
      <w:pPr>
        <w:ind w:left="2006" w:hanging="360"/>
      </w:pPr>
      <w:rPr>
        <w:rFonts w:hint="default"/>
        <w:lang w:val="en-US" w:eastAsia="en-US" w:bidi="ar-SA"/>
      </w:rPr>
    </w:lvl>
    <w:lvl w:ilvl="3" w:tplc="05587506">
      <w:numFmt w:val="bullet"/>
      <w:lvlText w:val="•"/>
      <w:lvlJc w:val="left"/>
      <w:pPr>
        <w:ind w:left="2733" w:hanging="360"/>
      </w:pPr>
      <w:rPr>
        <w:rFonts w:hint="default"/>
        <w:lang w:val="en-US" w:eastAsia="en-US" w:bidi="ar-SA"/>
      </w:rPr>
    </w:lvl>
    <w:lvl w:ilvl="4" w:tplc="F50EA624">
      <w:numFmt w:val="bullet"/>
      <w:lvlText w:val="•"/>
      <w:lvlJc w:val="left"/>
      <w:pPr>
        <w:ind w:left="3460" w:hanging="360"/>
      </w:pPr>
      <w:rPr>
        <w:rFonts w:hint="default"/>
        <w:lang w:val="en-US" w:eastAsia="en-US" w:bidi="ar-SA"/>
      </w:rPr>
    </w:lvl>
    <w:lvl w:ilvl="5" w:tplc="32F667E2">
      <w:numFmt w:val="bullet"/>
      <w:lvlText w:val="•"/>
      <w:lvlJc w:val="left"/>
      <w:pPr>
        <w:ind w:left="4186" w:hanging="360"/>
      </w:pPr>
      <w:rPr>
        <w:rFonts w:hint="default"/>
        <w:lang w:val="en-US" w:eastAsia="en-US" w:bidi="ar-SA"/>
      </w:rPr>
    </w:lvl>
    <w:lvl w:ilvl="6" w:tplc="C1182B44">
      <w:numFmt w:val="bullet"/>
      <w:lvlText w:val="•"/>
      <w:lvlJc w:val="left"/>
      <w:pPr>
        <w:ind w:left="4913" w:hanging="360"/>
      </w:pPr>
      <w:rPr>
        <w:rFonts w:hint="default"/>
        <w:lang w:val="en-US" w:eastAsia="en-US" w:bidi="ar-SA"/>
      </w:rPr>
    </w:lvl>
    <w:lvl w:ilvl="7" w:tplc="23CE1908">
      <w:numFmt w:val="bullet"/>
      <w:lvlText w:val="•"/>
      <w:lvlJc w:val="left"/>
      <w:pPr>
        <w:ind w:left="5640" w:hanging="360"/>
      </w:pPr>
      <w:rPr>
        <w:rFonts w:hint="default"/>
        <w:lang w:val="en-US" w:eastAsia="en-US" w:bidi="ar-SA"/>
      </w:rPr>
    </w:lvl>
    <w:lvl w:ilvl="8" w:tplc="CF0EE55C">
      <w:numFmt w:val="bullet"/>
      <w:lvlText w:val="•"/>
      <w:lvlJc w:val="left"/>
      <w:pPr>
        <w:ind w:left="6366" w:hanging="360"/>
      </w:pPr>
      <w:rPr>
        <w:rFonts w:hint="default"/>
        <w:lang w:val="en-US" w:eastAsia="en-US" w:bidi="ar-SA"/>
      </w:rPr>
    </w:lvl>
  </w:abstractNum>
  <w:abstractNum w:abstractNumId="123" w15:restartNumberingAfterBreak="0">
    <w:nsid w:val="74B7638F"/>
    <w:multiLevelType w:val="hybridMultilevel"/>
    <w:tmpl w:val="D48EE566"/>
    <w:lvl w:ilvl="0" w:tplc="CCA6898A">
      <w:start w:val="1"/>
      <w:numFmt w:val="decimal"/>
      <w:lvlText w:val="%1."/>
      <w:lvlJc w:val="left"/>
      <w:pPr>
        <w:ind w:left="432" w:hanging="72"/>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56E5DE6"/>
    <w:multiLevelType w:val="hybridMultilevel"/>
    <w:tmpl w:val="7346D374"/>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7D74BAA"/>
    <w:multiLevelType w:val="hybridMultilevel"/>
    <w:tmpl w:val="562C4704"/>
    <w:lvl w:ilvl="0" w:tplc="62524BE8">
      <w:start w:val="10"/>
      <w:numFmt w:val="bullet"/>
      <w:lvlText w:val=""/>
      <w:lvlJc w:val="left"/>
      <w:pPr>
        <w:ind w:left="720" w:hanging="360"/>
      </w:pPr>
      <w:rPr>
        <w:rFonts w:ascii="Wingdings" w:eastAsia="Trebuchet MS" w:hAnsi="Wingdings" w:cs="Trebuchet M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6" w15:restartNumberingAfterBreak="0">
    <w:nsid w:val="781C1024"/>
    <w:multiLevelType w:val="hybridMultilevel"/>
    <w:tmpl w:val="D8DAD276"/>
    <w:lvl w:ilvl="0" w:tplc="7DC211C8">
      <w:start w:val="7"/>
      <w:numFmt w:val="lowerLetter"/>
      <w:lvlText w:val="%1"/>
      <w:lvlJc w:val="left"/>
      <w:pPr>
        <w:ind w:left="360" w:hanging="181"/>
      </w:pPr>
      <w:rPr>
        <w:rFonts w:ascii="Trebuchet MS" w:eastAsia="Trebuchet MS" w:hAnsi="Trebuchet MS" w:cs="Trebuchet MS" w:hint="default"/>
        <w:w w:val="104"/>
        <w:sz w:val="14"/>
        <w:szCs w:val="14"/>
        <w:lang w:val="en-US" w:eastAsia="en-US" w:bidi="ar-SA"/>
      </w:rPr>
    </w:lvl>
    <w:lvl w:ilvl="1" w:tplc="980C8546">
      <w:numFmt w:val="bullet"/>
      <w:lvlText w:val="•"/>
      <w:lvlJc w:val="left"/>
      <w:pPr>
        <w:ind w:left="1106" w:hanging="181"/>
      </w:pPr>
      <w:rPr>
        <w:rFonts w:hint="default"/>
        <w:lang w:val="en-US" w:eastAsia="en-US" w:bidi="ar-SA"/>
      </w:rPr>
    </w:lvl>
    <w:lvl w:ilvl="2" w:tplc="5E98630C">
      <w:numFmt w:val="bullet"/>
      <w:lvlText w:val="•"/>
      <w:lvlJc w:val="left"/>
      <w:pPr>
        <w:ind w:left="1852" w:hanging="181"/>
      </w:pPr>
      <w:rPr>
        <w:rFonts w:hint="default"/>
        <w:lang w:val="en-US" w:eastAsia="en-US" w:bidi="ar-SA"/>
      </w:rPr>
    </w:lvl>
    <w:lvl w:ilvl="3" w:tplc="188C3CF2">
      <w:numFmt w:val="bullet"/>
      <w:lvlText w:val="•"/>
      <w:lvlJc w:val="left"/>
      <w:pPr>
        <w:ind w:left="2598" w:hanging="181"/>
      </w:pPr>
      <w:rPr>
        <w:rFonts w:hint="default"/>
        <w:lang w:val="en-US" w:eastAsia="en-US" w:bidi="ar-SA"/>
      </w:rPr>
    </w:lvl>
    <w:lvl w:ilvl="4" w:tplc="584A7516">
      <w:numFmt w:val="bullet"/>
      <w:lvlText w:val="•"/>
      <w:lvlJc w:val="left"/>
      <w:pPr>
        <w:ind w:left="3344" w:hanging="181"/>
      </w:pPr>
      <w:rPr>
        <w:rFonts w:hint="default"/>
        <w:lang w:val="en-US" w:eastAsia="en-US" w:bidi="ar-SA"/>
      </w:rPr>
    </w:lvl>
    <w:lvl w:ilvl="5" w:tplc="709ED278">
      <w:numFmt w:val="bullet"/>
      <w:lvlText w:val="•"/>
      <w:lvlJc w:val="left"/>
      <w:pPr>
        <w:ind w:left="4090" w:hanging="181"/>
      </w:pPr>
      <w:rPr>
        <w:rFonts w:hint="default"/>
        <w:lang w:val="en-US" w:eastAsia="en-US" w:bidi="ar-SA"/>
      </w:rPr>
    </w:lvl>
    <w:lvl w:ilvl="6" w:tplc="D9203F5A">
      <w:numFmt w:val="bullet"/>
      <w:lvlText w:val="•"/>
      <w:lvlJc w:val="left"/>
      <w:pPr>
        <w:ind w:left="4836" w:hanging="181"/>
      </w:pPr>
      <w:rPr>
        <w:rFonts w:hint="default"/>
        <w:lang w:val="en-US" w:eastAsia="en-US" w:bidi="ar-SA"/>
      </w:rPr>
    </w:lvl>
    <w:lvl w:ilvl="7" w:tplc="C262BC3A">
      <w:numFmt w:val="bullet"/>
      <w:lvlText w:val="•"/>
      <w:lvlJc w:val="left"/>
      <w:pPr>
        <w:ind w:left="5582" w:hanging="181"/>
      </w:pPr>
      <w:rPr>
        <w:rFonts w:hint="default"/>
        <w:lang w:val="en-US" w:eastAsia="en-US" w:bidi="ar-SA"/>
      </w:rPr>
    </w:lvl>
    <w:lvl w:ilvl="8" w:tplc="95125BF4">
      <w:numFmt w:val="bullet"/>
      <w:lvlText w:val="•"/>
      <w:lvlJc w:val="left"/>
      <w:pPr>
        <w:ind w:left="6328" w:hanging="181"/>
      </w:pPr>
      <w:rPr>
        <w:rFonts w:hint="default"/>
        <w:lang w:val="en-US" w:eastAsia="en-US" w:bidi="ar-SA"/>
      </w:rPr>
    </w:lvl>
  </w:abstractNum>
  <w:abstractNum w:abstractNumId="127" w15:restartNumberingAfterBreak="0">
    <w:nsid w:val="78812CA6"/>
    <w:multiLevelType w:val="hybridMultilevel"/>
    <w:tmpl w:val="1ED42F6C"/>
    <w:lvl w:ilvl="0" w:tplc="ADBCB8DC">
      <w:start w:val="2"/>
      <w:numFmt w:val="decimal"/>
      <w:lvlText w:val="%1."/>
      <w:lvlJc w:val="left"/>
      <w:pPr>
        <w:ind w:left="365" w:hanging="168"/>
      </w:pPr>
      <w:rPr>
        <w:rFonts w:ascii="Trebuchet MS" w:eastAsia="Trebuchet MS" w:hAnsi="Trebuchet MS" w:cs="Trebuchet MS" w:hint="default"/>
        <w:w w:val="89"/>
        <w:sz w:val="16"/>
        <w:szCs w:val="16"/>
        <w:lang w:val="en-US" w:eastAsia="en-US" w:bidi="ar-SA"/>
      </w:rPr>
    </w:lvl>
    <w:lvl w:ilvl="1" w:tplc="81BA2816">
      <w:numFmt w:val="bullet"/>
      <w:lvlText w:val="•"/>
      <w:lvlJc w:val="left"/>
      <w:pPr>
        <w:ind w:left="1106" w:hanging="168"/>
      </w:pPr>
      <w:rPr>
        <w:rFonts w:hint="default"/>
        <w:lang w:val="en-US" w:eastAsia="en-US" w:bidi="ar-SA"/>
      </w:rPr>
    </w:lvl>
    <w:lvl w:ilvl="2" w:tplc="43BC0ACE">
      <w:numFmt w:val="bullet"/>
      <w:lvlText w:val="•"/>
      <w:lvlJc w:val="left"/>
      <w:pPr>
        <w:ind w:left="1852" w:hanging="168"/>
      </w:pPr>
      <w:rPr>
        <w:rFonts w:hint="default"/>
        <w:lang w:val="en-US" w:eastAsia="en-US" w:bidi="ar-SA"/>
      </w:rPr>
    </w:lvl>
    <w:lvl w:ilvl="3" w:tplc="FB103142">
      <w:numFmt w:val="bullet"/>
      <w:lvlText w:val="•"/>
      <w:lvlJc w:val="left"/>
      <w:pPr>
        <w:ind w:left="2598" w:hanging="168"/>
      </w:pPr>
      <w:rPr>
        <w:rFonts w:hint="default"/>
        <w:lang w:val="en-US" w:eastAsia="en-US" w:bidi="ar-SA"/>
      </w:rPr>
    </w:lvl>
    <w:lvl w:ilvl="4" w:tplc="2AB2459C">
      <w:numFmt w:val="bullet"/>
      <w:lvlText w:val="•"/>
      <w:lvlJc w:val="left"/>
      <w:pPr>
        <w:ind w:left="3344" w:hanging="168"/>
      </w:pPr>
      <w:rPr>
        <w:rFonts w:hint="default"/>
        <w:lang w:val="en-US" w:eastAsia="en-US" w:bidi="ar-SA"/>
      </w:rPr>
    </w:lvl>
    <w:lvl w:ilvl="5" w:tplc="C5446A1C">
      <w:numFmt w:val="bullet"/>
      <w:lvlText w:val="•"/>
      <w:lvlJc w:val="left"/>
      <w:pPr>
        <w:ind w:left="4090" w:hanging="168"/>
      </w:pPr>
      <w:rPr>
        <w:rFonts w:hint="default"/>
        <w:lang w:val="en-US" w:eastAsia="en-US" w:bidi="ar-SA"/>
      </w:rPr>
    </w:lvl>
    <w:lvl w:ilvl="6" w:tplc="43325424">
      <w:numFmt w:val="bullet"/>
      <w:lvlText w:val="•"/>
      <w:lvlJc w:val="left"/>
      <w:pPr>
        <w:ind w:left="4836" w:hanging="168"/>
      </w:pPr>
      <w:rPr>
        <w:rFonts w:hint="default"/>
        <w:lang w:val="en-US" w:eastAsia="en-US" w:bidi="ar-SA"/>
      </w:rPr>
    </w:lvl>
    <w:lvl w:ilvl="7" w:tplc="7AD6C73A">
      <w:numFmt w:val="bullet"/>
      <w:lvlText w:val="•"/>
      <w:lvlJc w:val="left"/>
      <w:pPr>
        <w:ind w:left="5582" w:hanging="168"/>
      </w:pPr>
      <w:rPr>
        <w:rFonts w:hint="default"/>
        <w:lang w:val="en-US" w:eastAsia="en-US" w:bidi="ar-SA"/>
      </w:rPr>
    </w:lvl>
    <w:lvl w:ilvl="8" w:tplc="A28C3D10">
      <w:numFmt w:val="bullet"/>
      <w:lvlText w:val="•"/>
      <w:lvlJc w:val="left"/>
      <w:pPr>
        <w:ind w:left="6328" w:hanging="168"/>
      </w:pPr>
      <w:rPr>
        <w:rFonts w:hint="default"/>
        <w:lang w:val="en-US" w:eastAsia="en-US" w:bidi="ar-SA"/>
      </w:rPr>
    </w:lvl>
  </w:abstractNum>
  <w:abstractNum w:abstractNumId="128" w15:restartNumberingAfterBreak="0">
    <w:nsid w:val="79127E42"/>
    <w:multiLevelType w:val="hybridMultilevel"/>
    <w:tmpl w:val="157817A0"/>
    <w:lvl w:ilvl="0" w:tplc="98BCDBC6">
      <w:start w:val="2"/>
      <w:numFmt w:val="lowerLetter"/>
      <w:lvlText w:val="(%1)"/>
      <w:lvlJc w:val="left"/>
      <w:pPr>
        <w:ind w:left="919" w:hanging="280"/>
      </w:pPr>
      <w:rPr>
        <w:rFonts w:ascii="Trebuchet MS" w:eastAsia="Trebuchet MS" w:hAnsi="Trebuchet MS" w:cs="Trebuchet MS" w:hint="default"/>
        <w:w w:val="95"/>
        <w:sz w:val="17"/>
        <w:szCs w:val="17"/>
        <w:lang w:val="en-US" w:eastAsia="en-US" w:bidi="ar-SA"/>
      </w:rPr>
    </w:lvl>
    <w:lvl w:ilvl="1" w:tplc="E5BAC218">
      <w:start w:val="1"/>
      <w:numFmt w:val="lowerRoman"/>
      <w:lvlText w:val="(%2)"/>
      <w:lvlJc w:val="left"/>
      <w:pPr>
        <w:ind w:left="1292" w:hanging="373"/>
      </w:pPr>
      <w:rPr>
        <w:rFonts w:ascii="Trebuchet MS" w:eastAsia="Trebuchet MS" w:hAnsi="Trebuchet MS" w:cs="Trebuchet MS" w:hint="default"/>
        <w:w w:val="91"/>
        <w:sz w:val="17"/>
        <w:szCs w:val="17"/>
        <w:lang w:val="en-US" w:eastAsia="en-US" w:bidi="ar-SA"/>
      </w:rPr>
    </w:lvl>
    <w:lvl w:ilvl="2" w:tplc="9704FD68">
      <w:numFmt w:val="bullet"/>
      <w:lvlText w:val="•"/>
      <w:lvlJc w:val="left"/>
      <w:pPr>
        <w:ind w:left="2024" w:hanging="373"/>
      </w:pPr>
      <w:rPr>
        <w:rFonts w:hint="default"/>
        <w:lang w:val="en-US" w:eastAsia="en-US" w:bidi="ar-SA"/>
      </w:rPr>
    </w:lvl>
    <w:lvl w:ilvl="3" w:tplc="15B07A88">
      <w:numFmt w:val="bullet"/>
      <w:lvlText w:val="•"/>
      <w:lvlJc w:val="left"/>
      <w:pPr>
        <w:ind w:left="2748" w:hanging="373"/>
      </w:pPr>
      <w:rPr>
        <w:rFonts w:hint="default"/>
        <w:lang w:val="en-US" w:eastAsia="en-US" w:bidi="ar-SA"/>
      </w:rPr>
    </w:lvl>
    <w:lvl w:ilvl="4" w:tplc="390C1384">
      <w:numFmt w:val="bullet"/>
      <w:lvlText w:val="•"/>
      <w:lvlJc w:val="left"/>
      <w:pPr>
        <w:ind w:left="3473" w:hanging="373"/>
      </w:pPr>
      <w:rPr>
        <w:rFonts w:hint="default"/>
        <w:lang w:val="en-US" w:eastAsia="en-US" w:bidi="ar-SA"/>
      </w:rPr>
    </w:lvl>
    <w:lvl w:ilvl="5" w:tplc="36466EE8">
      <w:numFmt w:val="bullet"/>
      <w:lvlText w:val="•"/>
      <w:lvlJc w:val="left"/>
      <w:pPr>
        <w:ind w:left="4197" w:hanging="373"/>
      </w:pPr>
      <w:rPr>
        <w:rFonts w:hint="default"/>
        <w:lang w:val="en-US" w:eastAsia="en-US" w:bidi="ar-SA"/>
      </w:rPr>
    </w:lvl>
    <w:lvl w:ilvl="6" w:tplc="470C00EE">
      <w:numFmt w:val="bullet"/>
      <w:lvlText w:val="•"/>
      <w:lvlJc w:val="left"/>
      <w:pPr>
        <w:ind w:left="4922" w:hanging="373"/>
      </w:pPr>
      <w:rPr>
        <w:rFonts w:hint="default"/>
        <w:lang w:val="en-US" w:eastAsia="en-US" w:bidi="ar-SA"/>
      </w:rPr>
    </w:lvl>
    <w:lvl w:ilvl="7" w:tplc="FC7A874A">
      <w:numFmt w:val="bullet"/>
      <w:lvlText w:val="•"/>
      <w:lvlJc w:val="left"/>
      <w:pPr>
        <w:ind w:left="5646" w:hanging="373"/>
      </w:pPr>
      <w:rPr>
        <w:rFonts w:hint="default"/>
        <w:lang w:val="en-US" w:eastAsia="en-US" w:bidi="ar-SA"/>
      </w:rPr>
    </w:lvl>
    <w:lvl w:ilvl="8" w:tplc="A0AE9E38">
      <w:numFmt w:val="bullet"/>
      <w:lvlText w:val="•"/>
      <w:lvlJc w:val="left"/>
      <w:pPr>
        <w:ind w:left="6371" w:hanging="373"/>
      </w:pPr>
      <w:rPr>
        <w:rFonts w:hint="default"/>
        <w:lang w:val="en-US" w:eastAsia="en-US" w:bidi="ar-SA"/>
      </w:rPr>
    </w:lvl>
  </w:abstractNum>
  <w:abstractNum w:abstractNumId="129" w15:restartNumberingAfterBreak="0">
    <w:nsid w:val="7ADC1272"/>
    <w:multiLevelType w:val="hybridMultilevel"/>
    <w:tmpl w:val="ACFE422A"/>
    <w:lvl w:ilvl="0" w:tplc="A164EB06">
      <w:start w:val="1"/>
      <w:numFmt w:val="upperLetter"/>
      <w:lvlText w:val="(%1)"/>
      <w:lvlJc w:val="left"/>
      <w:pPr>
        <w:ind w:left="632" w:hanging="433"/>
      </w:pPr>
      <w:rPr>
        <w:rFonts w:ascii="Trebuchet MS" w:eastAsia="Trebuchet MS" w:hAnsi="Trebuchet MS" w:cs="Trebuchet MS" w:hint="default"/>
        <w:w w:val="91"/>
        <w:sz w:val="17"/>
        <w:szCs w:val="17"/>
        <w:lang w:val="en-US" w:eastAsia="en-US" w:bidi="ar-SA"/>
      </w:rPr>
    </w:lvl>
    <w:lvl w:ilvl="1" w:tplc="E4EA78A4">
      <w:numFmt w:val="bullet"/>
      <w:lvlText w:val="•"/>
      <w:lvlJc w:val="left"/>
      <w:pPr>
        <w:ind w:left="1358" w:hanging="433"/>
      </w:pPr>
      <w:rPr>
        <w:rFonts w:hint="default"/>
        <w:lang w:val="en-US" w:eastAsia="en-US" w:bidi="ar-SA"/>
      </w:rPr>
    </w:lvl>
    <w:lvl w:ilvl="2" w:tplc="C76E59C0">
      <w:numFmt w:val="bullet"/>
      <w:lvlText w:val="•"/>
      <w:lvlJc w:val="left"/>
      <w:pPr>
        <w:ind w:left="2076" w:hanging="433"/>
      </w:pPr>
      <w:rPr>
        <w:rFonts w:hint="default"/>
        <w:lang w:val="en-US" w:eastAsia="en-US" w:bidi="ar-SA"/>
      </w:rPr>
    </w:lvl>
    <w:lvl w:ilvl="3" w:tplc="AA341132">
      <w:numFmt w:val="bullet"/>
      <w:lvlText w:val="•"/>
      <w:lvlJc w:val="left"/>
      <w:pPr>
        <w:ind w:left="2794" w:hanging="433"/>
      </w:pPr>
      <w:rPr>
        <w:rFonts w:hint="default"/>
        <w:lang w:val="en-US" w:eastAsia="en-US" w:bidi="ar-SA"/>
      </w:rPr>
    </w:lvl>
    <w:lvl w:ilvl="4" w:tplc="FF945AB4">
      <w:numFmt w:val="bullet"/>
      <w:lvlText w:val="•"/>
      <w:lvlJc w:val="left"/>
      <w:pPr>
        <w:ind w:left="3512" w:hanging="433"/>
      </w:pPr>
      <w:rPr>
        <w:rFonts w:hint="default"/>
        <w:lang w:val="en-US" w:eastAsia="en-US" w:bidi="ar-SA"/>
      </w:rPr>
    </w:lvl>
    <w:lvl w:ilvl="5" w:tplc="FD7E7052">
      <w:numFmt w:val="bullet"/>
      <w:lvlText w:val="•"/>
      <w:lvlJc w:val="left"/>
      <w:pPr>
        <w:ind w:left="4230" w:hanging="433"/>
      </w:pPr>
      <w:rPr>
        <w:rFonts w:hint="default"/>
        <w:lang w:val="en-US" w:eastAsia="en-US" w:bidi="ar-SA"/>
      </w:rPr>
    </w:lvl>
    <w:lvl w:ilvl="6" w:tplc="873C87CE">
      <w:numFmt w:val="bullet"/>
      <w:lvlText w:val="•"/>
      <w:lvlJc w:val="left"/>
      <w:pPr>
        <w:ind w:left="4948" w:hanging="433"/>
      </w:pPr>
      <w:rPr>
        <w:rFonts w:hint="default"/>
        <w:lang w:val="en-US" w:eastAsia="en-US" w:bidi="ar-SA"/>
      </w:rPr>
    </w:lvl>
    <w:lvl w:ilvl="7" w:tplc="60C4D85A">
      <w:numFmt w:val="bullet"/>
      <w:lvlText w:val="•"/>
      <w:lvlJc w:val="left"/>
      <w:pPr>
        <w:ind w:left="5666" w:hanging="433"/>
      </w:pPr>
      <w:rPr>
        <w:rFonts w:hint="default"/>
        <w:lang w:val="en-US" w:eastAsia="en-US" w:bidi="ar-SA"/>
      </w:rPr>
    </w:lvl>
    <w:lvl w:ilvl="8" w:tplc="907C6A4A">
      <w:numFmt w:val="bullet"/>
      <w:lvlText w:val="•"/>
      <w:lvlJc w:val="left"/>
      <w:pPr>
        <w:ind w:left="6384" w:hanging="433"/>
      </w:pPr>
      <w:rPr>
        <w:rFonts w:hint="default"/>
        <w:lang w:val="en-US" w:eastAsia="en-US" w:bidi="ar-SA"/>
      </w:rPr>
    </w:lvl>
  </w:abstractNum>
  <w:abstractNum w:abstractNumId="130" w15:restartNumberingAfterBreak="0">
    <w:nsid w:val="7CC44A67"/>
    <w:multiLevelType w:val="hybridMultilevel"/>
    <w:tmpl w:val="09FA3892"/>
    <w:lvl w:ilvl="0" w:tplc="B816C71E">
      <w:start w:val="2"/>
      <w:numFmt w:val="lowerLetter"/>
      <w:lvlText w:val="(%1)"/>
      <w:lvlJc w:val="left"/>
      <w:pPr>
        <w:ind w:left="991" w:hanging="360"/>
      </w:pPr>
      <w:rPr>
        <w:rFonts w:ascii="Trebuchet MS" w:eastAsia="Trebuchet MS" w:hAnsi="Trebuchet MS" w:cs="Trebuchet MS" w:hint="default"/>
        <w:w w:val="95"/>
        <w:sz w:val="17"/>
        <w:szCs w:val="17"/>
        <w:lang w:val="en-US" w:eastAsia="en-US" w:bidi="ar-SA"/>
      </w:rPr>
    </w:lvl>
    <w:lvl w:ilvl="1" w:tplc="631ED1DA">
      <w:numFmt w:val="bullet"/>
      <w:lvlText w:val="•"/>
      <w:lvlJc w:val="left"/>
      <w:pPr>
        <w:ind w:left="1682" w:hanging="360"/>
      </w:pPr>
      <w:rPr>
        <w:rFonts w:hint="default"/>
        <w:lang w:val="en-US" w:eastAsia="en-US" w:bidi="ar-SA"/>
      </w:rPr>
    </w:lvl>
    <w:lvl w:ilvl="2" w:tplc="45E0068C">
      <w:numFmt w:val="bullet"/>
      <w:lvlText w:val="•"/>
      <w:lvlJc w:val="left"/>
      <w:pPr>
        <w:ind w:left="2364" w:hanging="360"/>
      </w:pPr>
      <w:rPr>
        <w:rFonts w:hint="default"/>
        <w:lang w:val="en-US" w:eastAsia="en-US" w:bidi="ar-SA"/>
      </w:rPr>
    </w:lvl>
    <w:lvl w:ilvl="3" w:tplc="97E4899E">
      <w:numFmt w:val="bullet"/>
      <w:lvlText w:val="•"/>
      <w:lvlJc w:val="left"/>
      <w:pPr>
        <w:ind w:left="3046" w:hanging="360"/>
      </w:pPr>
      <w:rPr>
        <w:rFonts w:hint="default"/>
        <w:lang w:val="en-US" w:eastAsia="en-US" w:bidi="ar-SA"/>
      </w:rPr>
    </w:lvl>
    <w:lvl w:ilvl="4" w:tplc="1E7001BA">
      <w:numFmt w:val="bullet"/>
      <w:lvlText w:val="•"/>
      <w:lvlJc w:val="left"/>
      <w:pPr>
        <w:ind w:left="3728" w:hanging="360"/>
      </w:pPr>
      <w:rPr>
        <w:rFonts w:hint="default"/>
        <w:lang w:val="en-US" w:eastAsia="en-US" w:bidi="ar-SA"/>
      </w:rPr>
    </w:lvl>
    <w:lvl w:ilvl="5" w:tplc="A942BC50">
      <w:numFmt w:val="bullet"/>
      <w:lvlText w:val="•"/>
      <w:lvlJc w:val="left"/>
      <w:pPr>
        <w:ind w:left="4410" w:hanging="360"/>
      </w:pPr>
      <w:rPr>
        <w:rFonts w:hint="default"/>
        <w:lang w:val="en-US" w:eastAsia="en-US" w:bidi="ar-SA"/>
      </w:rPr>
    </w:lvl>
    <w:lvl w:ilvl="6" w:tplc="BEEAA332">
      <w:numFmt w:val="bullet"/>
      <w:lvlText w:val="•"/>
      <w:lvlJc w:val="left"/>
      <w:pPr>
        <w:ind w:left="5092" w:hanging="360"/>
      </w:pPr>
      <w:rPr>
        <w:rFonts w:hint="default"/>
        <w:lang w:val="en-US" w:eastAsia="en-US" w:bidi="ar-SA"/>
      </w:rPr>
    </w:lvl>
    <w:lvl w:ilvl="7" w:tplc="4F5618A0">
      <w:numFmt w:val="bullet"/>
      <w:lvlText w:val="•"/>
      <w:lvlJc w:val="left"/>
      <w:pPr>
        <w:ind w:left="5774" w:hanging="360"/>
      </w:pPr>
      <w:rPr>
        <w:rFonts w:hint="default"/>
        <w:lang w:val="en-US" w:eastAsia="en-US" w:bidi="ar-SA"/>
      </w:rPr>
    </w:lvl>
    <w:lvl w:ilvl="8" w:tplc="F1A4E906">
      <w:numFmt w:val="bullet"/>
      <w:lvlText w:val="•"/>
      <w:lvlJc w:val="left"/>
      <w:pPr>
        <w:ind w:left="6456" w:hanging="360"/>
      </w:pPr>
      <w:rPr>
        <w:rFonts w:hint="default"/>
        <w:lang w:val="en-US" w:eastAsia="en-US" w:bidi="ar-SA"/>
      </w:rPr>
    </w:lvl>
  </w:abstractNum>
  <w:abstractNum w:abstractNumId="131" w15:restartNumberingAfterBreak="0">
    <w:nsid w:val="7D156767"/>
    <w:multiLevelType w:val="hybridMultilevel"/>
    <w:tmpl w:val="6BC83EA8"/>
    <w:lvl w:ilvl="0" w:tplc="2E082D10">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412A5498">
      <w:start w:val="1"/>
      <w:numFmt w:val="lowerLetter"/>
      <w:lvlText w:val="(%2)"/>
      <w:lvlJc w:val="left"/>
      <w:pPr>
        <w:ind w:left="992" w:hanging="360"/>
      </w:pPr>
      <w:rPr>
        <w:rFonts w:ascii="Trebuchet MS" w:eastAsia="Trebuchet MS" w:hAnsi="Trebuchet MS" w:cs="Trebuchet MS" w:hint="default"/>
        <w:w w:val="94"/>
        <w:sz w:val="17"/>
        <w:szCs w:val="17"/>
        <w:lang w:val="en-US" w:eastAsia="en-US" w:bidi="ar-SA"/>
      </w:rPr>
    </w:lvl>
    <w:lvl w:ilvl="2" w:tplc="B55E69E2">
      <w:numFmt w:val="bullet"/>
      <w:lvlText w:val="•"/>
      <w:lvlJc w:val="left"/>
      <w:pPr>
        <w:ind w:left="1757" w:hanging="360"/>
      </w:pPr>
      <w:rPr>
        <w:rFonts w:hint="default"/>
        <w:lang w:val="en-US" w:eastAsia="en-US" w:bidi="ar-SA"/>
      </w:rPr>
    </w:lvl>
    <w:lvl w:ilvl="3" w:tplc="6EC4BDA8">
      <w:numFmt w:val="bullet"/>
      <w:lvlText w:val="•"/>
      <w:lvlJc w:val="left"/>
      <w:pPr>
        <w:ind w:left="2515" w:hanging="360"/>
      </w:pPr>
      <w:rPr>
        <w:rFonts w:hint="default"/>
        <w:lang w:val="en-US" w:eastAsia="en-US" w:bidi="ar-SA"/>
      </w:rPr>
    </w:lvl>
    <w:lvl w:ilvl="4" w:tplc="8384E2B8">
      <w:numFmt w:val="bullet"/>
      <w:lvlText w:val="•"/>
      <w:lvlJc w:val="left"/>
      <w:pPr>
        <w:ind w:left="3273" w:hanging="360"/>
      </w:pPr>
      <w:rPr>
        <w:rFonts w:hint="default"/>
        <w:lang w:val="en-US" w:eastAsia="en-US" w:bidi="ar-SA"/>
      </w:rPr>
    </w:lvl>
    <w:lvl w:ilvl="5" w:tplc="3D925970">
      <w:numFmt w:val="bullet"/>
      <w:lvlText w:val="•"/>
      <w:lvlJc w:val="left"/>
      <w:pPr>
        <w:ind w:left="4031" w:hanging="360"/>
      </w:pPr>
      <w:rPr>
        <w:rFonts w:hint="default"/>
        <w:lang w:val="en-US" w:eastAsia="en-US" w:bidi="ar-SA"/>
      </w:rPr>
    </w:lvl>
    <w:lvl w:ilvl="6" w:tplc="7A069318">
      <w:numFmt w:val="bullet"/>
      <w:lvlText w:val="•"/>
      <w:lvlJc w:val="left"/>
      <w:pPr>
        <w:ind w:left="4788" w:hanging="360"/>
      </w:pPr>
      <w:rPr>
        <w:rFonts w:hint="default"/>
        <w:lang w:val="en-US" w:eastAsia="en-US" w:bidi="ar-SA"/>
      </w:rPr>
    </w:lvl>
    <w:lvl w:ilvl="7" w:tplc="79FC5D14">
      <w:numFmt w:val="bullet"/>
      <w:lvlText w:val="•"/>
      <w:lvlJc w:val="left"/>
      <w:pPr>
        <w:ind w:left="5546" w:hanging="360"/>
      </w:pPr>
      <w:rPr>
        <w:rFonts w:hint="default"/>
        <w:lang w:val="en-US" w:eastAsia="en-US" w:bidi="ar-SA"/>
      </w:rPr>
    </w:lvl>
    <w:lvl w:ilvl="8" w:tplc="33A6C17E">
      <w:numFmt w:val="bullet"/>
      <w:lvlText w:val="•"/>
      <w:lvlJc w:val="left"/>
      <w:pPr>
        <w:ind w:left="6304" w:hanging="360"/>
      </w:pPr>
      <w:rPr>
        <w:rFonts w:hint="default"/>
        <w:lang w:val="en-US" w:eastAsia="en-US" w:bidi="ar-SA"/>
      </w:rPr>
    </w:lvl>
  </w:abstractNum>
  <w:abstractNum w:abstractNumId="132" w15:restartNumberingAfterBreak="0">
    <w:nsid w:val="7DA74C12"/>
    <w:multiLevelType w:val="hybridMultilevel"/>
    <w:tmpl w:val="089832CC"/>
    <w:lvl w:ilvl="0" w:tplc="04A0AE0C">
      <w:start w:val="1"/>
      <w:numFmt w:val="decimal"/>
      <w:lvlText w:val="%1."/>
      <w:lvlJc w:val="left"/>
      <w:pPr>
        <w:ind w:left="632" w:hanging="433"/>
      </w:pPr>
      <w:rPr>
        <w:rFonts w:ascii="Trebuchet MS" w:eastAsia="Trebuchet MS" w:hAnsi="Trebuchet MS" w:cs="Trebuchet MS" w:hint="default"/>
        <w:w w:val="78"/>
        <w:sz w:val="17"/>
        <w:szCs w:val="17"/>
        <w:lang w:val="en-US" w:eastAsia="en-US" w:bidi="ar-SA"/>
      </w:rPr>
    </w:lvl>
    <w:lvl w:ilvl="1" w:tplc="82F2EC7C">
      <w:numFmt w:val="bullet"/>
      <w:lvlText w:val="•"/>
      <w:lvlJc w:val="left"/>
      <w:pPr>
        <w:ind w:left="1358" w:hanging="433"/>
      </w:pPr>
      <w:rPr>
        <w:rFonts w:hint="default"/>
        <w:lang w:val="en-US" w:eastAsia="en-US" w:bidi="ar-SA"/>
      </w:rPr>
    </w:lvl>
    <w:lvl w:ilvl="2" w:tplc="EA5698F4">
      <w:numFmt w:val="bullet"/>
      <w:lvlText w:val="•"/>
      <w:lvlJc w:val="left"/>
      <w:pPr>
        <w:ind w:left="2076" w:hanging="433"/>
      </w:pPr>
      <w:rPr>
        <w:rFonts w:hint="default"/>
        <w:lang w:val="en-US" w:eastAsia="en-US" w:bidi="ar-SA"/>
      </w:rPr>
    </w:lvl>
    <w:lvl w:ilvl="3" w:tplc="45C056BC">
      <w:numFmt w:val="bullet"/>
      <w:lvlText w:val="•"/>
      <w:lvlJc w:val="left"/>
      <w:pPr>
        <w:ind w:left="2794" w:hanging="433"/>
      </w:pPr>
      <w:rPr>
        <w:rFonts w:hint="default"/>
        <w:lang w:val="en-US" w:eastAsia="en-US" w:bidi="ar-SA"/>
      </w:rPr>
    </w:lvl>
    <w:lvl w:ilvl="4" w:tplc="BD804E76">
      <w:numFmt w:val="bullet"/>
      <w:lvlText w:val="•"/>
      <w:lvlJc w:val="left"/>
      <w:pPr>
        <w:ind w:left="3512" w:hanging="433"/>
      </w:pPr>
      <w:rPr>
        <w:rFonts w:hint="default"/>
        <w:lang w:val="en-US" w:eastAsia="en-US" w:bidi="ar-SA"/>
      </w:rPr>
    </w:lvl>
    <w:lvl w:ilvl="5" w:tplc="66CAC600">
      <w:numFmt w:val="bullet"/>
      <w:lvlText w:val="•"/>
      <w:lvlJc w:val="left"/>
      <w:pPr>
        <w:ind w:left="4230" w:hanging="433"/>
      </w:pPr>
      <w:rPr>
        <w:rFonts w:hint="default"/>
        <w:lang w:val="en-US" w:eastAsia="en-US" w:bidi="ar-SA"/>
      </w:rPr>
    </w:lvl>
    <w:lvl w:ilvl="6" w:tplc="A232F52E">
      <w:numFmt w:val="bullet"/>
      <w:lvlText w:val="•"/>
      <w:lvlJc w:val="left"/>
      <w:pPr>
        <w:ind w:left="4948" w:hanging="433"/>
      </w:pPr>
      <w:rPr>
        <w:rFonts w:hint="default"/>
        <w:lang w:val="en-US" w:eastAsia="en-US" w:bidi="ar-SA"/>
      </w:rPr>
    </w:lvl>
    <w:lvl w:ilvl="7" w:tplc="673E4BE0">
      <w:numFmt w:val="bullet"/>
      <w:lvlText w:val="•"/>
      <w:lvlJc w:val="left"/>
      <w:pPr>
        <w:ind w:left="5666" w:hanging="433"/>
      </w:pPr>
      <w:rPr>
        <w:rFonts w:hint="default"/>
        <w:lang w:val="en-US" w:eastAsia="en-US" w:bidi="ar-SA"/>
      </w:rPr>
    </w:lvl>
    <w:lvl w:ilvl="8" w:tplc="505C6AB2">
      <w:numFmt w:val="bullet"/>
      <w:lvlText w:val="•"/>
      <w:lvlJc w:val="left"/>
      <w:pPr>
        <w:ind w:left="6384" w:hanging="433"/>
      </w:pPr>
      <w:rPr>
        <w:rFonts w:hint="default"/>
        <w:lang w:val="en-US" w:eastAsia="en-US" w:bidi="ar-SA"/>
      </w:rPr>
    </w:lvl>
  </w:abstractNum>
  <w:abstractNum w:abstractNumId="133" w15:restartNumberingAfterBreak="0">
    <w:nsid w:val="7E137F1B"/>
    <w:multiLevelType w:val="hybridMultilevel"/>
    <w:tmpl w:val="EE783998"/>
    <w:lvl w:ilvl="0" w:tplc="E5ACA04C">
      <w:start w:val="1"/>
      <w:numFmt w:val="lowerLetter"/>
      <w:lvlText w:val="%1"/>
      <w:lvlJc w:val="left"/>
      <w:pPr>
        <w:ind w:left="360" w:hanging="181"/>
      </w:pPr>
      <w:rPr>
        <w:rFonts w:ascii="Trebuchet MS" w:eastAsia="Trebuchet MS" w:hAnsi="Trebuchet MS" w:cs="Trebuchet MS" w:hint="default"/>
        <w:w w:val="96"/>
        <w:sz w:val="14"/>
        <w:szCs w:val="14"/>
        <w:lang w:val="en-US" w:eastAsia="en-US" w:bidi="ar-SA"/>
      </w:rPr>
    </w:lvl>
    <w:lvl w:ilvl="1" w:tplc="31C80ECC">
      <w:numFmt w:val="bullet"/>
      <w:lvlText w:val="•"/>
      <w:lvlJc w:val="left"/>
      <w:pPr>
        <w:ind w:left="1106" w:hanging="181"/>
      </w:pPr>
      <w:rPr>
        <w:rFonts w:hint="default"/>
        <w:lang w:val="en-US" w:eastAsia="en-US" w:bidi="ar-SA"/>
      </w:rPr>
    </w:lvl>
    <w:lvl w:ilvl="2" w:tplc="FA040A06">
      <w:numFmt w:val="bullet"/>
      <w:lvlText w:val="•"/>
      <w:lvlJc w:val="left"/>
      <w:pPr>
        <w:ind w:left="1852" w:hanging="181"/>
      </w:pPr>
      <w:rPr>
        <w:rFonts w:hint="default"/>
        <w:lang w:val="en-US" w:eastAsia="en-US" w:bidi="ar-SA"/>
      </w:rPr>
    </w:lvl>
    <w:lvl w:ilvl="3" w:tplc="CD445DB8">
      <w:numFmt w:val="bullet"/>
      <w:lvlText w:val="•"/>
      <w:lvlJc w:val="left"/>
      <w:pPr>
        <w:ind w:left="2598" w:hanging="181"/>
      </w:pPr>
      <w:rPr>
        <w:rFonts w:hint="default"/>
        <w:lang w:val="en-US" w:eastAsia="en-US" w:bidi="ar-SA"/>
      </w:rPr>
    </w:lvl>
    <w:lvl w:ilvl="4" w:tplc="D0F27990">
      <w:numFmt w:val="bullet"/>
      <w:lvlText w:val="•"/>
      <w:lvlJc w:val="left"/>
      <w:pPr>
        <w:ind w:left="3344" w:hanging="181"/>
      </w:pPr>
      <w:rPr>
        <w:rFonts w:hint="default"/>
        <w:lang w:val="en-US" w:eastAsia="en-US" w:bidi="ar-SA"/>
      </w:rPr>
    </w:lvl>
    <w:lvl w:ilvl="5" w:tplc="068EB560">
      <w:numFmt w:val="bullet"/>
      <w:lvlText w:val="•"/>
      <w:lvlJc w:val="left"/>
      <w:pPr>
        <w:ind w:left="4090" w:hanging="181"/>
      </w:pPr>
      <w:rPr>
        <w:rFonts w:hint="default"/>
        <w:lang w:val="en-US" w:eastAsia="en-US" w:bidi="ar-SA"/>
      </w:rPr>
    </w:lvl>
    <w:lvl w:ilvl="6" w:tplc="CBA05E3C">
      <w:numFmt w:val="bullet"/>
      <w:lvlText w:val="•"/>
      <w:lvlJc w:val="left"/>
      <w:pPr>
        <w:ind w:left="4836" w:hanging="181"/>
      </w:pPr>
      <w:rPr>
        <w:rFonts w:hint="default"/>
        <w:lang w:val="en-US" w:eastAsia="en-US" w:bidi="ar-SA"/>
      </w:rPr>
    </w:lvl>
    <w:lvl w:ilvl="7" w:tplc="9F10C980">
      <w:numFmt w:val="bullet"/>
      <w:lvlText w:val="•"/>
      <w:lvlJc w:val="left"/>
      <w:pPr>
        <w:ind w:left="5582" w:hanging="181"/>
      </w:pPr>
      <w:rPr>
        <w:rFonts w:hint="default"/>
        <w:lang w:val="en-US" w:eastAsia="en-US" w:bidi="ar-SA"/>
      </w:rPr>
    </w:lvl>
    <w:lvl w:ilvl="8" w:tplc="E49CF80C">
      <w:numFmt w:val="bullet"/>
      <w:lvlText w:val="•"/>
      <w:lvlJc w:val="left"/>
      <w:pPr>
        <w:ind w:left="6328" w:hanging="181"/>
      </w:pPr>
      <w:rPr>
        <w:rFonts w:hint="default"/>
        <w:lang w:val="en-US" w:eastAsia="en-US" w:bidi="ar-SA"/>
      </w:rPr>
    </w:lvl>
  </w:abstractNum>
  <w:abstractNum w:abstractNumId="134" w15:restartNumberingAfterBreak="0">
    <w:nsid w:val="7E6C38CA"/>
    <w:multiLevelType w:val="hybridMultilevel"/>
    <w:tmpl w:val="D632EE0A"/>
    <w:lvl w:ilvl="0" w:tplc="ABC8BA3C">
      <w:start w:val="1"/>
      <w:numFmt w:val="decimal"/>
      <w:lvlText w:val="(%1)"/>
      <w:lvlJc w:val="left"/>
      <w:pPr>
        <w:ind w:left="632" w:hanging="433"/>
      </w:pPr>
      <w:rPr>
        <w:rFonts w:ascii="Trebuchet MS" w:eastAsia="Trebuchet MS" w:hAnsi="Trebuchet MS" w:cs="Trebuchet MS" w:hint="default"/>
        <w:w w:val="87"/>
        <w:sz w:val="17"/>
        <w:szCs w:val="17"/>
        <w:lang w:val="en-US" w:eastAsia="en-US" w:bidi="ar-SA"/>
      </w:rPr>
    </w:lvl>
    <w:lvl w:ilvl="1" w:tplc="4162A09E">
      <w:numFmt w:val="bullet"/>
      <w:lvlText w:val="•"/>
      <w:lvlJc w:val="left"/>
      <w:pPr>
        <w:ind w:left="1358" w:hanging="433"/>
      </w:pPr>
      <w:rPr>
        <w:rFonts w:hint="default"/>
        <w:lang w:val="en-US" w:eastAsia="en-US" w:bidi="ar-SA"/>
      </w:rPr>
    </w:lvl>
    <w:lvl w:ilvl="2" w:tplc="7542E550">
      <w:numFmt w:val="bullet"/>
      <w:lvlText w:val="•"/>
      <w:lvlJc w:val="left"/>
      <w:pPr>
        <w:ind w:left="2076" w:hanging="433"/>
      </w:pPr>
      <w:rPr>
        <w:rFonts w:hint="default"/>
        <w:lang w:val="en-US" w:eastAsia="en-US" w:bidi="ar-SA"/>
      </w:rPr>
    </w:lvl>
    <w:lvl w:ilvl="3" w:tplc="B88E9396">
      <w:numFmt w:val="bullet"/>
      <w:lvlText w:val="•"/>
      <w:lvlJc w:val="left"/>
      <w:pPr>
        <w:ind w:left="2794" w:hanging="433"/>
      </w:pPr>
      <w:rPr>
        <w:rFonts w:hint="default"/>
        <w:lang w:val="en-US" w:eastAsia="en-US" w:bidi="ar-SA"/>
      </w:rPr>
    </w:lvl>
    <w:lvl w:ilvl="4" w:tplc="6F66FE64">
      <w:numFmt w:val="bullet"/>
      <w:lvlText w:val="•"/>
      <w:lvlJc w:val="left"/>
      <w:pPr>
        <w:ind w:left="3512" w:hanging="433"/>
      </w:pPr>
      <w:rPr>
        <w:rFonts w:hint="default"/>
        <w:lang w:val="en-US" w:eastAsia="en-US" w:bidi="ar-SA"/>
      </w:rPr>
    </w:lvl>
    <w:lvl w:ilvl="5" w:tplc="0116150A">
      <w:numFmt w:val="bullet"/>
      <w:lvlText w:val="•"/>
      <w:lvlJc w:val="left"/>
      <w:pPr>
        <w:ind w:left="4230" w:hanging="433"/>
      </w:pPr>
      <w:rPr>
        <w:rFonts w:hint="default"/>
        <w:lang w:val="en-US" w:eastAsia="en-US" w:bidi="ar-SA"/>
      </w:rPr>
    </w:lvl>
    <w:lvl w:ilvl="6" w:tplc="89B0A55E">
      <w:numFmt w:val="bullet"/>
      <w:lvlText w:val="•"/>
      <w:lvlJc w:val="left"/>
      <w:pPr>
        <w:ind w:left="4948" w:hanging="433"/>
      </w:pPr>
      <w:rPr>
        <w:rFonts w:hint="default"/>
        <w:lang w:val="en-US" w:eastAsia="en-US" w:bidi="ar-SA"/>
      </w:rPr>
    </w:lvl>
    <w:lvl w:ilvl="7" w:tplc="96F247AA">
      <w:numFmt w:val="bullet"/>
      <w:lvlText w:val="•"/>
      <w:lvlJc w:val="left"/>
      <w:pPr>
        <w:ind w:left="5666" w:hanging="433"/>
      </w:pPr>
      <w:rPr>
        <w:rFonts w:hint="default"/>
        <w:lang w:val="en-US" w:eastAsia="en-US" w:bidi="ar-SA"/>
      </w:rPr>
    </w:lvl>
    <w:lvl w:ilvl="8" w:tplc="CAEECBD4">
      <w:numFmt w:val="bullet"/>
      <w:lvlText w:val="•"/>
      <w:lvlJc w:val="left"/>
      <w:pPr>
        <w:ind w:left="6384" w:hanging="433"/>
      </w:pPr>
      <w:rPr>
        <w:rFonts w:hint="default"/>
        <w:lang w:val="en-US" w:eastAsia="en-US" w:bidi="ar-SA"/>
      </w:rPr>
    </w:lvl>
  </w:abstractNum>
  <w:abstractNum w:abstractNumId="135" w15:restartNumberingAfterBreak="0">
    <w:nsid w:val="7FF51F59"/>
    <w:multiLevelType w:val="hybridMultilevel"/>
    <w:tmpl w:val="A1CA6056"/>
    <w:lvl w:ilvl="0" w:tplc="31DE85EE">
      <w:start w:val="8"/>
      <w:numFmt w:val="lowerLetter"/>
      <w:lvlText w:val="%1"/>
      <w:lvlJc w:val="left"/>
      <w:pPr>
        <w:ind w:left="360" w:hanging="181"/>
      </w:pPr>
      <w:rPr>
        <w:rFonts w:ascii="Trebuchet MS" w:eastAsia="Trebuchet MS" w:hAnsi="Trebuchet MS" w:cs="Trebuchet MS" w:hint="default"/>
        <w:w w:val="99"/>
        <w:sz w:val="14"/>
        <w:szCs w:val="14"/>
        <w:lang w:val="en-US" w:eastAsia="en-US" w:bidi="ar-SA"/>
      </w:rPr>
    </w:lvl>
    <w:lvl w:ilvl="1" w:tplc="75AE0486">
      <w:numFmt w:val="bullet"/>
      <w:lvlText w:val="•"/>
      <w:lvlJc w:val="left"/>
      <w:pPr>
        <w:ind w:left="1106" w:hanging="181"/>
      </w:pPr>
      <w:rPr>
        <w:rFonts w:hint="default"/>
        <w:lang w:val="en-US" w:eastAsia="en-US" w:bidi="ar-SA"/>
      </w:rPr>
    </w:lvl>
    <w:lvl w:ilvl="2" w:tplc="D9A4FDFE">
      <w:numFmt w:val="bullet"/>
      <w:lvlText w:val="•"/>
      <w:lvlJc w:val="left"/>
      <w:pPr>
        <w:ind w:left="1852" w:hanging="181"/>
      </w:pPr>
      <w:rPr>
        <w:rFonts w:hint="default"/>
        <w:lang w:val="en-US" w:eastAsia="en-US" w:bidi="ar-SA"/>
      </w:rPr>
    </w:lvl>
    <w:lvl w:ilvl="3" w:tplc="8F064B62">
      <w:numFmt w:val="bullet"/>
      <w:lvlText w:val="•"/>
      <w:lvlJc w:val="left"/>
      <w:pPr>
        <w:ind w:left="2598" w:hanging="181"/>
      </w:pPr>
      <w:rPr>
        <w:rFonts w:hint="default"/>
        <w:lang w:val="en-US" w:eastAsia="en-US" w:bidi="ar-SA"/>
      </w:rPr>
    </w:lvl>
    <w:lvl w:ilvl="4" w:tplc="69C87858">
      <w:numFmt w:val="bullet"/>
      <w:lvlText w:val="•"/>
      <w:lvlJc w:val="left"/>
      <w:pPr>
        <w:ind w:left="3344" w:hanging="181"/>
      </w:pPr>
      <w:rPr>
        <w:rFonts w:hint="default"/>
        <w:lang w:val="en-US" w:eastAsia="en-US" w:bidi="ar-SA"/>
      </w:rPr>
    </w:lvl>
    <w:lvl w:ilvl="5" w:tplc="31062CD4">
      <w:numFmt w:val="bullet"/>
      <w:lvlText w:val="•"/>
      <w:lvlJc w:val="left"/>
      <w:pPr>
        <w:ind w:left="4090" w:hanging="181"/>
      </w:pPr>
      <w:rPr>
        <w:rFonts w:hint="default"/>
        <w:lang w:val="en-US" w:eastAsia="en-US" w:bidi="ar-SA"/>
      </w:rPr>
    </w:lvl>
    <w:lvl w:ilvl="6" w:tplc="45E4B5D6">
      <w:numFmt w:val="bullet"/>
      <w:lvlText w:val="•"/>
      <w:lvlJc w:val="left"/>
      <w:pPr>
        <w:ind w:left="4836" w:hanging="181"/>
      </w:pPr>
      <w:rPr>
        <w:rFonts w:hint="default"/>
        <w:lang w:val="en-US" w:eastAsia="en-US" w:bidi="ar-SA"/>
      </w:rPr>
    </w:lvl>
    <w:lvl w:ilvl="7" w:tplc="7BDE96FE">
      <w:numFmt w:val="bullet"/>
      <w:lvlText w:val="•"/>
      <w:lvlJc w:val="left"/>
      <w:pPr>
        <w:ind w:left="5582" w:hanging="181"/>
      </w:pPr>
      <w:rPr>
        <w:rFonts w:hint="default"/>
        <w:lang w:val="en-US" w:eastAsia="en-US" w:bidi="ar-SA"/>
      </w:rPr>
    </w:lvl>
    <w:lvl w:ilvl="8" w:tplc="FA2C0498">
      <w:numFmt w:val="bullet"/>
      <w:lvlText w:val="•"/>
      <w:lvlJc w:val="left"/>
      <w:pPr>
        <w:ind w:left="6328" w:hanging="181"/>
      </w:pPr>
      <w:rPr>
        <w:rFonts w:hint="default"/>
        <w:lang w:val="en-US" w:eastAsia="en-US" w:bidi="ar-SA"/>
      </w:rPr>
    </w:lvl>
  </w:abstractNum>
  <w:num w:numId="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109"/>
  </w:num>
  <w:num w:numId="4">
    <w:abstractNumId w:val="108"/>
  </w:num>
  <w:num w:numId="5">
    <w:abstractNumId w:val="75"/>
  </w:num>
  <w:num w:numId="6">
    <w:abstractNumId w:val="80"/>
  </w:num>
  <w:num w:numId="7">
    <w:abstractNumId w:val="9"/>
  </w:num>
  <w:num w:numId="8">
    <w:abstractNumId w:val="10"/>
  </w:num>
  <w:num w:numId="9">
    <w:abstractNumId w:val="124"/>
  </w:num>
  <w:num w:numId="10">
    <w:abstractNumId w:val="3"/>
  </w:num>
  <w:num w:numId="11">
    <w:abstractNumId w:val="25"/>
  </w:num>
  <w:num w:numId="12">
    <w:abstractNumId w:val="56"/>
  </w:num>
  <w:num w:numId="13">
    <w:abstractNumId w:val="123"/>
  </w:num>
  <w:num w:numId="14">
    <w:abstractNumId w:val="37"/>
  </w:num>
  <w:num w:numId="15">
    <w:abstractNumId w:val="71"/>
  </w:num>
  <w:num w:numId="16">
    <w:abstractNumId w:val="60"/>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10"/>
  </w:num>
  <w:num w:numId="18">
    <w:abstractNumId w:val="66"/>
  </w:num>
  <w:num w:numId="19">
    <w:abstractNumId w:val="7"/>
  </w:num>
  <w:num w:numId="20">
    <w:abstractNumId w:val="44"/>
  </w:num>
  <w:num w:numId="21">
    <w:abstractNumId w:val="33"/>
  </w:num>
  <w:num w:numId="22">
    <w:abstractNumId w:val="125"/>
  </w:num>
  <w:num w:numId="23">
    <w:abstractNumId w:val="69"/>
  </w:num>
  <w:num w:numId="24">
    <w:abstractNumId w:val="78"/>
  </w:num>
  <w:num w:numId="25">
    <w:abstractNumId w:val="30"/>
  </w:num>
  <w:num w:numId="26">
    <w:abstractNumId w:val="77"/>
  </w:num>
  <w:num w:numId="27">
    <w:abstractNumId w:val="17"/>
  </w:num>
  <w:num w:numId="28">
    <w:abstractNumId w:val="126"/>
  </w:num>
  <w:num w:numId="29">
    <w:abstractNumId w:val="18"/>
  </w:num>
  <w:num w:numId="30">
    <w:abstractNumId w:val="48"/>
  </w:num>
  <w:num w:numId="31">
    <w:abstractNumId w:val="68"/>
  </w:num>
  <w:num w:numId="32">
    <w:abstractNumId w:val="127"/>
  </w:num>
  <w:num w:numId="33">
    <w:abstractNumId w:val="135"/>
  </w:num>
  <w:num w:numId="34">
    <w:abstractNumId w:val="70"/>
  </w:num>
  <w:num w:numId="35">
    <w:abstractNumId w:val="22"/>
  </w:num>
  <w:num w:numId="36">
    <w:abstractNumId w:val="72"/>
  </w:num>
  <w:num w:numId="37">
    <w:abstractNumId w:val="120"/>
  </w:num>
  <w:num w:numId="38">
    <w:abstractNumId w:val="133"/>
  </w:num>
  <w:num w:numId="39">
    <w:abstractNumId w:val="52"/>
  </w:num>
  <w:num w:numId="40">
    <w:abstractNumId w:val="92"/>
  </w:num>
  <w:num w:numId="41">
    <w:abstractNumId w:val="50"/>
  </w:num>
  <w:num w:numId="42">
    <w:abstractNumId w:val="35"/>
  </w:num>
  <w:num w:numId="43">
    <w:abstractNumId w:val="46"/>
  </w:num>
  <w:num w:numId="44">
    <w:abstractNumId w:val="41"/>
  </w:num>
  <w:num w:numId="45">
    <w:abstractNumId w:val="83"/>
  </w:num>
  <w:num w:numId="46">
    <w:abstractNumId w:val="112"/>
  </w:num>
  <w:num w:numId="47">
    <w:abstractNumId w:val="90"/>
  </w:num>
  <w:num w:numId="48">
    <w:abstractNumId w:val="11"/>
  </w:num>
  <w:num w:numId="49">
    <w:abstractNumId w:val="87"/>
  </w:num>
  <w:num w:numId="50">
    <w:abstractNumId w:val="28"/>
  </w:num>
  <w:num w:numId="51">
    <w:abstractNumId w:val="95"/>
  </w:num>
  <w:num w:numId="52">
    <w:abstractNumId w:val="99"/>
  </w:num>
  <w:num w:numId="53">
    <w:abstractNumId w:val="88"/>
  </w:num>
  <w:num w:numId="54">
    <w:abstractNumId w:val="106"/>
  </w:num>
  <w:num w:numId="55">
    <w:abstractNumId w:val="115"/>
  </w:num>
  <w:num w:numId="56">
    <w:abstractNumId w:val="114"/>
  </w:num>
  <w:num w:numId="57">
    <w:abstractNumId w:val="122"/>
  </w:num>
  <w:num w:numId="58">
    <w:abstractNumId w:val="96"/>
  </w:num>
  <w:num w:numId="59">
    <w:abstractNumId w:val="76"/>
  </w:num>
  <w:num w:numId="60">
    <w:abstractNumId w:val="5"/>
  </w:num>
  <w:num w:numId="61">
    <w:abstractNumId w:val="20"/>
  </w:num>
  <w:num w:numId="62">
    <w:abstractNumId w:val="2"/>
  </w:num>
  <w:num w:numId="63">
    <w:abstractNumId w:val="103"/>
  </w:num>
  <w:num w:numId="64">
    <w:abstractNumId w:val="67"/>
  </w:num>
  <w:num w:numId="65">
    <w:abstractNumId w:val="117"/>
  </w:num>
  <w:num w:numId="66">
    <w:abstractNumId w:val="57"/>
  </w:num>
  <w:num w:numId="67">
    <w:abstractNumId w:val="51"/>
  </w:num>
  <w:num w:numId="68">
    <w:abstractNumId w:val="121"/>
  </w:num>
  <w:num w:numId="69">
    <w:abstractNumId w:val="113"/>
  </w:num>
  <w:num w:numId="70">
    <w:abstractNumId w:val="105"/>
  </w:num>
  <w:num w:numId="71">
    <w:abstractNumId w:val="128"/>
  </w:num>
  <w:num w:numId="72">
    <w:abstractNumId w:val="62"/>
  </w:num>
  <w:num w:numId="73">
    <w:abstractNumId w:val="116"/>
  </w:num>
  <w:num w:numId="74">
    <w:abstractNumId w:val="38"/>
  </w:num>
  <w:num w:numId="75">
    <w:abstractNumId w:val="93"/>
  </w:num>
  <w:num w:numId="76">
    <w:abstractNumId w:val="59"/>
  </w:num>
  <w:num w:numId="77">
    <w:abstractNumId w:val="23"/>
  </w:num>
  <w:num w:numId="78">
    <w:abstractNumId w:val="91"/>
  </w:num>
  <w:num w:numId="79">
    <w:abstractNumId w:val="64"/>
  </w:num>
  <w:num w:numId="80">
    <w:abstractNumId w:val="16"/>
  </w:num>
  <w:num w:numId="81">
    <w:abstractNumId w:val="34"/>
  </w:num>
  <w:num w:numId="82">
    <w:abstractNumId w:val="73"/>
  </w:num>
  <w:num w:numId="83">
    <w:abstractNumId w:val="84"/>
  </w:num>
  <w:num w:numId="84">
    <w:abstractNumId w:val="6"/>
  </w:num>
  <w:num w:numId="85">
    <w:abstractNumId w:val="100"/>
  </w:num>
  <w:num w:numId="86">
    <w:abstractNumId w:val="130"/>
  </w:num>
  <w:num w:numId="87">
    <w:abstractNumId w:val="32"/>
  </w:num>
  <w:num w:numId="88">
    <w:abstractNumId w:val="29"/>
  </w:num>
  <w:num w:numId="89">
    <w:abstractNumId w:val="101"/>
  </w:num>
  <w:num w:numId="90">
    <w:abstractNumId w:val="31"/>
  </w:num>
  <w:num w:numId="91">
    <w:abstractNumId w:val="81"/>
  </w:num>
  <w:num w:numId="92">
    <w:abstractNumId w:val="39"/>
  </w:num>
  <w:num w:numId="93">
    <w:abstractNumId w:val="43"/>
  </w:num>
  <w:num w:numId="94">
    <w:abstractNumId w:val="89"/>
  </w:num>
  <w:num w:numId="95">
    <w:abstractNumId w:val="15"/>
  </w:num>
  <w:num w:numId="96">
    <w:abstractNumId w:val="86"/>
  </w:num>
  <w:num w:numId="97">
    <w:abstractNumId w:val="107"/>
  </w:num>
  <w:num w:numId="98">
    <w:abstractNumId w:val="14"/>
  </w:num>
  <w:num w:numId="99">
    <w:abstractNumId w:val="19"/>
  </w:num>
  <w:num w:numId="100">
    <w:abstractNumId w:val="85"/>
  </w:num>
  <w:num w:numId="101">
    <w:abstractNumId w:val="26"/>
  </w:num>
  <w:num w:numId="102">
    <w:abstractNumId w:val="54"/>
  </w:num>
  <w:num w:numId="103">
    <w:abstractNumId w:val="98"/>
  </w:num>
  <w:num w:numId="104">
    <w:abstractNumId w:val="40"/>
  </w:num>
  <w:num w:numId="105">
    <w:abstractNumId w:val="129"/>
  </w:num>
  <w:num w:numId="106">
    <w:abstractNumId w:val="21"/>
  </w:num>
  <w:num w:numId="107">
    <w:abstractNumId w:val="65"/>
  </w:num>
  <w:num w:numId="108">
    <w:abstractNumId w:val="97"/>
  </w:num>
  <w:num w:numId="109">
    <w:abstractNumId w:val="47"/>
  </w:num>
  <w:num w:numId="110">
    <w:abstractNumId w:val="132"/>
  </w:num>
  <w:num w:numId="111">
    <w:abstractNumId w:val="94"/>
  </w:num>
  <w:num w:numId="112">
    <w:abstractNumId w:val="45"/>
  </w:num>
  <w:num w:numId="113">
    <w:abstractNumId w:val="131"/>
  </w:num>
  <w:num w:numId="114">
    <w:abstractNumId w:val="74"/>
  </w:num>
  <w:num w:numId="115">
    <w:abstractNumId w:val="12"/>
  </w:num>
  <w:num w:numId="116">
    <w:abstractNumId w:val="102"/>
  </w:num>
  <w:num w:numId="117">
    <w:abstractNumId w:val="111"/>
  </w:num>
  <w:num w:numId="118">
    <w:abstractNumId w:val="49"/>
  </w:num>
  <w:num w:numId="119">
    <w:abstractNumId w:val="134"/>
  </w:num>
  <w:num w:numId="120">
    <w:abstractNumId w:val="0"/>
  </w:num>
  <w:num w:numId="121">
    <w:abstractNumId w:val="119"/>
  </w:num>
  <w:num w:numId="122">
    <w:abstractNumId w:val="42"/>
  </w:num>
  <w:num w:numId="123">
    <w:abstractNumId w:val="1"/>
  </w:num>
  <w:num w:numId="124">
    <w:abstractNumId w:val="8"/>
  </w:num>
  <w:num w:numId="125">
    <w:abstractNumId w:val="36"/>
  </w:num>
  <w:num w:numId="126">
    <w:abstractNumId w:val="82"/>
  </w:num>
  <w:num w:numId="127">
    <w:abstractNumId w:val="27"/>
  </w:num>
  <w:num w:numId="128">
    <w:abstractNumId w:val="13"/>
  </w:num>
  <w:num w:numId="129">
    <w:abstractNumId w:val="53"/>
  </w:num>
  <w:num w:numId="130">
    <w:abstractNumId w:val="24"/>
  </w:num>
  <w:num w:numId="131">
    <w:abstractNumId w:val="4"/>
  </w:num>
  <w:num w:numId="132">
    <w:abstractNumId w:val="55"/>
  </w:num>
  <w:num w:numId="133">
    <w:abstractNumId w:val="61"/>
  </w:num>
  <w:num w:numId="134">
    <w:abstractNumId w:val="118"/>
  </w:num>
  <w:num w:numId="135">
    <w:abstractNumId w:val="79"/>
  </w:num>
  <w:num w:numId="136">
    <w:abstractNumId w:val="63"/>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ndmann Lucretia BAFU">
    <w15:presenceInfo w15:providerId="None" w15:userId="Landmann Lucretia BAFU"/>
  </w15:person>
  <w15:person w15:author="Blatter Gabriela BAFU">
    <w15:presenceInfo w15:providerId="None" w15:userId="Blatter Gabriela BAFU"/>
  </w15:person>
  <w15:person w15:author="Bontjer, Richard">
    <w15:presenceInfo w15:providerId="AD" w15:userId="S::richard.bontjer@dfat.gov.au::67df9c13-90fc-4bfe-addb-f7591c6f6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xMDY0sDQ3NDWxMDVX0lEKTi0uzszPAykwqgUA64sMaywAAAA="/>
  </w:docVars>
  <w:rsids>
    <w:rsidRoot w:val="00BA11D9"/>
    <w:rsid w:val="00005B11"/>
    <w:rsid w:val="0001488E"/>
    <w:rsid w:val="000149FE"/>
    <w:rsid w:val="000172C0"/>
    <w:rsid w:val="000346AF"/>
    <w:rsid w:val="00066A89"/>
    <w:rsid w:val="000723F9"/>
    <w:rsid w:val="00075CB2"/>
    <w:rsid w:val="000813C5"/>
    <w:rsid w:val="000870B4"/>
    <w:rsid w:val="00093A00"/>
    <w:rsid w:val="000940B4"/>
    <w:rsid w:val="000D5D8C"/>
    <w:rsid w:val="000D6FCE"/>
    <w:rsid w:val="000D7777"/>
    <w:rsid w:val="000E5C97"/>
    <w:rsid w:val="000E66AC"/>
    <w:rsid w:val="000E769B"/>
    <w:rsid w:val="000F7724"/>
    <w:rsid w:val="001063AD"/>
    <w:rsid w:val="0012501B"/>
    <w:rsid w:val="0013065F"/>
    <w:rsid w:val="0013577F"/>
    <w:rsid w:val="0014665B"/>
    <w:rsid w:val="00147106"/>
    <w:rsid w:val="001537B1"/>
    <w:rsid w:val="0017062A"/>
    <w:rsid w:val="00184120"/>
    <w:rsid w:val="001948B7"/>
    <w:rsid w:val="001A5D2C"/>
    <w:rsid w:val="001D3F4A"/>
    <w:rsid w:val="001D4413"/>
    <w:rsid w:val="001F59BB"/>
    <w:rsid w:val="001F6BDE"/>
    <w:rsid w:val="001F6E00"/>
    <w:rsid w:val="0021457F"/>
    <w:rsid w:val="00224E82"/>
    <w:rsid w:val="00231940"/>
    <w:rsid w:val="00244306"/>
    <w:rsid w:val="00246DBC"/>
    <w:rsid w:val="00250616"/>
    <w:rsid w:val="0026435B"/>
    <w:rsid w:val="00265A26"/>
    <w:rsid w:val="00281E39"/>
    <w:rsid w:val="00286D8F"/>
    <w:rsid w:val="002A6CD8"/>
    <w:rsid w:val="002C0391"/>
    <w:rsid w:val="002C0939"/>
    <w:rsid w:val="002C1EF5"/>
    <w:rsid w:val="002C3311"/>
    <w:rsid w:val="002C6A64"/>
    <w:rsid w:val="002C7C7B"/>
    <w:rsid w:val="002D6B5E"/>
    <w:rsid w:val="002E307B"/>
    <w:rsid w:val="002E4117"/>
    <w:rsid w:val="002F2296"/>
    <w:rsid w:val="002F68D6"/>
    <w:rsid w:val="00314DEB"/>
    <w:rsid w:val="0033611A"/>
    <w:rsid w:val="00337E47"/>
    <w:rsid w:val="003440EE"/>
    <w:rsid w:val="003559BD"/>
    <w:rsid w:val="00362A63"/>
    <w:rsid w:val="0036594F"/>
    <w:rsid w:val="00372911"/>
    <w:rsid w:val="003744F2"/>
    <w:rsid w:val="003833A3"/>
    <w:rsid w:val="0038476F"/>
    <w:rsid w:val="00390A7F"/>
    <w:rsid w:val="0039426A"/>
    <w:rsid w:val="00397333"/>
    <w:rsid w:val="003B1DD7"/>
    <w:rsid w:val="003B41CD"/>
    <w:rsid w:val="003B5B95"/>
    <w:rsid w:val="003C0F8A"/>
    <w:rsid w:val="00422B6E"/>
    <w:rsid w:val="00454EAA"/>
    <w:rsid w:val="004667FE"/>
    <w:rsid w:val="00475F66"/>
    <w:rsid w:val="0048332B"/>
    <w:rsid w:val="00486FEA"/>
    <w:rsid w:val="004B6A12"/>
    <w:rsid w:val="004C3A31"/>
    <w:rsid w:val="004C5937"/>
    <w:rsid w:val="004C76AB"/>
    <w:rsid w:val="004F0AE7"/>
    <w:rsid w:val="00520C2F"/>
    <w:rsid w:val="00520DC4"/>
    <w:rsid w:val="00531839"/>
    <w:rsid w:val="005342FA"/>
    <w:rsid w:val="00556A02"/>
    <w:rsid w:val="00556F8D"/>
    <w:rsid w:val="005640B5"/>
    <w:rsid w:val="005725F7"/>
    <w:rsid w:val="00573FD4"/>
    <w:rsid w:val="0057484C"/>
    <w:rsid w:val="00585C1D"/>
    <w:rsid w:val="005A1F40"/>
    <w:rsid w:val="005A7FE5"/>
    <w:rsid w:val="005B3E25"/>
    <w:rsid w:val="005C1959"/>
    <w:rsid w:val="005D5E43"/>
    <w:rsid w:val="005E47F4"/>
    <w:rsid w:val="005F3E15"/>
    <w:rsid w:val="006056F1"/>
    <w:rsid w:val="0060603B"/>
    <w:rsid w:val="0061250F"/>
    <w:rsid w:val="0061273B"/>
    <w:rsid w:val="0063509D"/>
    <w:rsid w:val="00635DB2"/>
    <w:rsid w:val="006424DE"/>
    <w:rsid w:val="006452D9"/>
    <w:rsid w:val="00654264"/>
    <w:rsid w:val="006558D1"/>
    <w:rsid w:val="006747AD"/>
    <w:rsid w:val="00676C6D"/>
    <w:rsid w:val="00683F7A"/>
    <w:rsid w:val="006A32D3"/>
    <w:rsid w:val="006B1491"/>
    <w:rsid w:val="006B7530"/>
    <w:rsid w:val="006C1B3A"/>
    <w:rsid w:val="006C4679"/>
    <w:rsid w:val="006C51B3"/>
    <w:rsid w:val="006D0CEA"/>
    <w:rsid w:val="006E4D25"/>
    <w:rsid w:val="006E5533"/>
    <w:rsid w:val="007105E2"/>
    <w:rsid w:val="00710834"/>
    <w:rsid w:val="00734063"/>
    <w:rsid w:val="00742137"/>
    <w:rsid w:val="007559A3"/>
    <w:rsid w:val="00760F2F"/>
    <w:rsid w:val="0077472D"/>
    <w:rsid w:val="007862F8"/>
    <w:rsid w:val="007967CA"/>
    <w:rsid w:val="007B5A98"/>
    <w:rsid w:val="007C25F9"/>
    <w:rsid w:val="007C6E14"/>
    <w:rsid w:val="007E268A"/>
    <w:rsid w:val="007E6636"/>
    <w:rsid w:val="007F2179"/>
    <w:rsid w:val="0081188A"/>
    <w:rsid w:val="00813E90"/>
    <w:rsid w:val="00813FDD"/>
    <w:rsid w:val="008249F7"/>
    <w:rsid w:val="008341A4"/>
    <w:rsid w:val="0083482A"/>
    <w:rsid w:val="00835684"/>
    <w:rsid w:val="00841F94"/>
    <w:rsid w:val="00844CE8"/>
    <w:rsid w:val="00861C27"/>
    <w:rsid w:val="00864799"/>
    <w:rsid w:val="00872E17"/>
    <w:rsid w:val="00884F82"/>
    <w:rsid w:val="008943C7"/>
    <w:rsid w:val="008A0AF3"/>
    <w:rsid w:val="008D25B6"/>
    <w:rsid w:val="008E4072"/>
    <w:rsid w:val="008E6ED9"/>
    <w:rsid w:val="008F00A6"/>
    <w:rsid w:val="008F1AE1"/>
    <w:rsid w:val="008F4295"/>
    <w:rsid w:val="008F55EA"/>
    <w:rsid w:val="00927BCD"/>
    <w:rsid w:val="00931EDB"/>
    <w:rsid w:val="00932619"/>
    <w:rsid w:val="00941682"/>
    <w:rsid w:val="00962CAA"/>
    <w:rsid w:val="00977237"/>
    <w:rsid w:val="00981581"/>
    <w:rsid w:val="009944EF"/>
    <w:rsid w:val="009A4FBF"/>
    <w:rsid w:val="009C4717"/>
    <w:rsid w:val="009F3CEB"/>
    <w:rsid w:val="00A03C4D"/>
    <w:rsid w:val="00A13408"/>
    <w:rsid w:val="00A148C1"/>
    <w:rsid w:val="00A301B1"/>
    <w:rsid w:val="00A325E2"/>
    <w:rsid w:val="00A52EC3"/>
    <w:rsid w:val="00A6258E"/>
    <w:rsid w:val="00A62E83"/>
    <w:rsid w:val="00A651D8"/>
    <w:rsid w:val="00A74905"/>
    <w:rsid w:val="00A75382"/>
    <w:rsid w:val="00AD2EAA"/>
    <w:rsid w:val="00AE22B1"/>
    <w:rsid w:val="00B01AFC"/>
    <w:rsid w:val="00B01BDF"/>
    <w:rsid w:val="00B11A4B"/>
    <w:rsid w:val="00B27F6C"/>
    <w:rsid w:val="00B37CA6"/>
    <w:rsid w:val="00B50947"/>
    <w:rsid w:val="00B63249"/>
    <w:rsid w:val="00B84B8B"/>
    <w:rsid w:val="00B87F68"/>
    <w:rsid w:val="00B96813"/>
    <w:rsid w:val="00BA11D9"/>
    <w:rsid w:val="00BA13DC"/>
    <w:rsid w:val="00BA19E2"/>
    <w:rsid w:val="00BA32E7"/>
    <w:rsid w:val="00BB3D26"/>
    <w:rsid w:val="00BC19B9"/>
    <w:rsid w:val="00BC5718"/>
    <w:rsid w:val="00BC737E"/>
    <w:rsid w:val="00BD19B9"/>
    <w:rsid w:val="00BE4F15"/>
    <w:rsid w:val="00BF0BD3"/>
    <w:rsid w:val="00BF17B0"/>
    <w:rsid w:val="00BF24B1"/>
    <w:rsid w:val="00C26B8C"/>
    <w:rsid w:val="00C36A95"/>
    <w:rsid w:val="00C574E0"/>
    <w:rsid w:val="00C61690"/>
    <w:rsid w:val="00C84E8D"/>
    <w:rsid w:val="00C902A8"/>
    <w:rsid w:val="00C91E5F"/>
    <w:rsid w:val="00CA02D4"/>
    <w:rsid w:val="00CA101E"/>
    <w:rsid w:val="00CC3BC4"/>
    <w:rsid w:val="00CD14E5"/>
    <w:rsid w:val="00CD5113"/>
    <w:rsid w:val="00CE3495"/>
    <w:rsid w:val="00CE70A0"/>
    <w:rsid w:val="00CF11F4"/>
    <w:rsid w:val="00CF764D"/>
    <w:rsid w:val="00D145B7"/>
    <w:rsid w:val="00D274E1"/>
    <w:rsid w:val="00D32ED6"/>
    <w:rsid w:val="00D347FD"/>
    <w:rsid w:val="00D3556F"/>
    <w:rsid w:val="00D47036"/>
    <w:rsid w:val="00D5666D"/>
    <w:rsid w:val="00D64829"/>
    <w:rsid w:val="00D6518E"/>
    <w:rsid w:val="00D73625"/>
    <w:rsid w:val="00D802A9"/>
    <w:rsid w:val="00D83DBB"/>
    <w:rsid w:val="00D97FA0"/>
    <w:rsid w:val="00DA6E29"/>
    <w:rsid w:val="00DC7997"/>
    <w:rsid w:val="00DD0997"/>
    <w:rsid w:val="00DE2176"/>
    <w:rsid w:val="00DE712D"/>
    <w:rsid w:val="00E01447"/>
    <w:rsid w:val="00E05F3A"/>
    <w:rsid w:val="00E1618E"/>
    <w:rsid w:val="00E16CD9"/>
    <w:rsid w:val="00E46B32"/>
    <w:rsid w:val="00E6049E"/>
    <w:rsid w:val="00E6116C"/>
    <w:rsid w:val="00E666EB"/>
    <w:rsid w:val="00E66D6E"/>
    <w:rsid w:val="00E72CB0"/>
    <w:rsid w:val="00E75AE3"/>
    <w:rsid w:val="00E86F46"/>
    <w:rsid w:val="00E94709"/>
    <w:rsid w:val="00EA5817"/>
    <w:rsid w:val="00EB7EB3"/>
    <w:rsid w:val="00ED055C"/>
    <w:rsid w:val="00EE45FA"/>
    <w:rsid w:val="00EE52D5"/>
    <w:rsid w:val="00EF380F"/>
    <w:rsid w:val="00F00DE6"/>
    <w:rsid w:val="00F02E77"/>
    <w:rsid w:val="00F0358D"/>
    <w:rsid w:val="00F05507"/>
    <w:rsid w:val="00F07C73"/>
    <w:rsid w:val="00F258CB"/>
    <w:rsid w:val="00F302C8"/>
    <w:rsid w:val="00F4196B"/>
    <w:rsid w:val="00FA2D62"/>
    <w:rsid w:val="00FB0B0D"/>
    <w:rsid w:val="00FB202B"/>
    <w:rsid w:val="00FB7B51"/>
    <w:rsid w:val="00FC2C7F"/>
    <w:rsid w:val="00FC30FE"/>
    <w:rsid w:val="00FC50BF"/>
    <w:rsid w:val="00FC58C2"/>
    <w:rsid w:val="00FD1CF1"/>
    <w:rsid w:val="00FD551B"/>
    <w:rsid w:val="00FE1D4B"/>
    <w:rsid w:val="00FF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9BB98A"/>
  <w15:chartTrackingRefBased/>
  <w15:docId w15:val="{BF0FEB3F-3BC6-4B5A-A6F3-6F066C79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DC7997"/>
    <w:pPr>
      <w:widowControl w:val="0"/>
      <w:autoSpaceDE w:val="0"/>
      <w:autoSpaceDN w:val="0"/>
      <w:spacing w:after="0" w:line="240" w:lineRule="auto"/>
      <w:ind w:left="124"/>
      <w:outlineLvl w:val="0"/>
    </w:pPr>
    <w:rPr>
      <w:rFonts w:ascii="Calibri" w:eastAsia="Calibri" w:hAnsi="Calibri" w:cs="Calibri"/>
      <w:b/>
      <w:bCs/>
      <w:sz w:val="24"/>
      <w:szCs w:val="24"/>
    </w:rPr>
  </w:style>
  <w:style w:type="paragraph" w:styleId="Heading2">
    <w:name w:val="heading 2"/>
    <w:basedOn w:val="Normal"/>
    <w:link w:val="Heading2Char"/>
    <w:uiPriority w:val="1"/>
    <w:qFormat/>
    <w:rsid w:val="004B6A12"/>
    <w:pPr>
      <w:widowControl w:val="0"/>
      <w:autoSpaceDE w:val="0"/>
      <w:autoSpaceDN w:val="0"/>
      <w:spacing w:after="0" w:line="240" w:lineRule="auto"/>
      <w:ind w:left="459"/>
      <w:jc w:val="center"/>
      <w:outlineLvl w:val="1"/>
    </w:pPr>
    <w:rPr>
      <w:rFonts w:ascii="Trebuchet MS" w:eastAsia="Trebuchet MS" w:hAnsi="Trebuchet MS" w:cs="Trebuchet MS"/>
      <w:b/>
      <w:bCs/>
      <w:sz w:val="17"/>
      <w:szCs w:val="17"/>
    </w:rPr>
  </w:style>
  <w:style w:type="paragraph" w:styleId="Heading4">
    <w:name w:val="heading 4"/>
    <w:basedOn w:val="Normal"/>
    <w:next w:val="Normal"/>
    <w:link w:val="Heading4Char"/>
    <w:uiPriority w:val="9"/>
    <w:semiHidden/>
    <w:unhideWhenUsed/>
    <w:qFormat/>
    <w:rsid w:val="00E161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7997"/>
    <w:rPr>
      <w:rFonts w:ascii="Calibri" w:eastAsia="Calibri" w:hAnsi="Calibri" w:cs="Calibri"/>
      <w:b/>
      <w:bCs/>
      <w:sz w:val="24"/>
      <w:szCs w:val="24"/>
    </w:rPr>
  </w:style>
  <w:style w:type="character" w:customStyle="1" w:styleId="Heading2Char">
    <w:name w:val="Heading 2 Char"/>
    <w:basedOn w:val="DefaultParagraphFont"/>
    <w:link w:val="Heading2"/>
    <w:uiPriority w:val="1"/>
    <w:rsid w:val="004B6A12"/>
    <w:rPr>
      <w:rFonts w:ascii="Trebuchet MS" w:eastAsia="Trebuchet MS" w:hAnsi="Trebuchet MS" w:cs="Trebuchet MS"/>
      <w:b/>
      <w:bCs/>
      <w:sz w:val="17"/>
      <w:szCs w:val="17"/>
    </w:rPr>
  </w:style>
  <w:style w:type="character" w:customStyle="1" w:styleId="Heading4Char">
    <w:name w:val="Heading 4 Char"/>
    <w:basedOn w:val="DefaultParagraphFont"/>
    <w:link w:val="Heading4"/>
    <w:uiPriority w:val="9"/>
    <w:semiHidden/>
    <w:rsid w:val="00E1618E"/>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1"/>
    <w:qFormat/>
    <w:rsid w:val="00BA11D9"/>
    <w:pPr>
      <w:spacing w:after="0" w:line="240" w:lineRule="auto"/>
      <w:ind w:left="720"/>
    </w:pPr>
    <w:rPr>
      <w:rFonts w:ascii="Calibri" w:hAnsi="Calibri" w:cs="Calibri"/>
    </w:rPr>
  </w:style>
  <w:style w:type="character" w:styleId="PlaceholderText">
    <w:name w:val="Placeholder Text"/>
    <w:basedOn w:val="DefaultParagraphFont"/>
    <w:uiPriority w:val="99"/>
    <w:semiHidden/>
    <w:rsid w:val="00B96813"/>
    <w:rPr>
      <w:color w:val="808080"/>
    </w:rPr>
  </w:style>
  <w:style w:type="paragraph" w:styleId="Header">
    <w:name w:val="header"/>
    <w:basedOn w:val="Normal"/>
    <w:link w:val="HeaderChar"/>
    <w:uiPriority w:val="99"/>
    <w:unhideWhenUsed/>
    <w:rsid w:val="008D2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5B6"/>
  </w:style>
  <w:style w:type="paragraph" w:styleId="Footer">
    <w:name w:val="footer"/>
    <w:basedOn w:val="Normal"/>
    <w:link w:val="FooterChar"/>
    <w:uiPriority w:val="99"/>
    <w:unhideWhenUsed/>
    <w:rsid w:val="008D2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5B6"/>
  </w:style>
  <w:style w:type="paragraph" w:customStyle="1" w:styleId="Default">
    <w:name w:val="Default"/>
    <w:link w:val="DefaultChar"/>
    <w:rsid w:val="00D97FA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DefaultChar">
    <w:name w:val="Default Char"/>
    <w:basedOn w:val="DefaultParagraphFont"/>
    <w:link w:val="Default"/>
    <w:rsid w:val="00D97FA0"/>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6A32D3"/>
    <w:rPr>
      <w:sz w:val="16"/>
      <w:szCs w:val="16"/>
    </w:rPr>
  </w:style>
  <w:style w:type="paragraph" w:styleId="CommentText">
    <w:name w:val="annotation text"/>
    <w:basedOn w:val="Normal"/>
    <w:link w:val="CommentTextChar"/>
    <w:uiPriority w:val="99"/>
    <w:unhideWhenUsed/>
    <w:rsid w:val="006A32D3"/>
    <w:pPr>
      <w:spacing w:line="240" w:lineRule="auto"/>
    </w:pPr>
    <w:rPr>
      <w:sz w:val="20"/>
      <w:szCs w:val="20"/>
    </w:rPr>
  </w:style>
  <w:style w:type="character" w:customStyle="1" w:styleId="CommentTextChar">
    <w:name w:val="Comment Text Char"/>
    <w:basedOn w:val="DefaultParagraphFont"/>
    <w:link w:val="CommentText"/>
    <w:uiPriority w:val="99"/>
    <w:rsid w:val="006A32D3"/>
    <w:rPr>
      <w:sz w:val="20"/>
      <w:szCs w:val="20"/>
    </w:rPr>
  </w:style>
  <w:style w:type="paragraph" w:styleId="CommentSubject">
    <w:name w:val="annotation subject"/>
    <w:basedOn w:val="CommentText"/>
    <w:next w:val="CommentText"/>
    <w:link w:val="CommentSubjectChar"/>
    <w:uiPriority w:val="99"/>
    <w:semiHidden/>
    <w:unhideWhenUsed/>
    <w:rsid w:val="006A32D3"/>
    <w:rPr>
      <w:b/>
      <w:bCs/>
    </w:rPr>
  </w:style>
  <w:style w:type="character" w:customStyle="1" w:styleId="CommentSubjectChar">
    <w:name w:val="Comment Subject Char"/>
    <w:basedOn w:val="CommentTextChar"/>
    <w:link w:val="CommentSubject"/>
    <w:uiPriority w:val="99"/>
    <w:semiHidden/>
    <w:rsid w:val="006A32D3"/>
    <w:rPr>
      <w:b/>
      <w:bCs/>
      <w:sz w:val="20"/>
      <w:szCs w:val="20"/>
    </w:rPr>
  </w:style>
  <w:style w:type="paragraph" w:styleId="BalloonText">
    <w:name w:val="Balloon Text"/>
    <w:basedOn w:val="Normal"/>
    <w:link w:val="BalloonTextChar"/>
    <w:uiPriority w:val="99"/>
    <w:semiHidden/>
    <w:unhideWhenUsed/>
    <w:rsid w:val="002C6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A64"/>
    <w:rPr>
      <w:rFonts w:ascii="Segoe UI" w:hAnsi="Segoe UI" w:cs="Segoe UI"/>
      <w:sz w:val="18"/>
      <w:szCs w:val="18"/>
    </w:rPr>
  </w:style>
  <w:style w:type="paragraph" w:styleId="BodyText">
    <w:name w:val="Body Text"/>
    <w:basedOn w:val="Normal"/>
    <w:link w:val="BodyTextChar"/>
    <w:uiPriority w:val="1"/>
    <w:unhideWhenUsed/>
    <w:qFormat/>
    <w:rsid w:val="00DC799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DC7997"/>
    <w:rPr>
      <w:rFonts w:ascii="Calibri" w:eastAsia="Calibri" w:hAnsi="Calibri" w:cs="Calibri"/>
      <w:sz w:val="24"/>
      <w:szCs w:val="24"/>
    </w:rPr>
  </w:style>
  <w:style w:type="table" w:customStyle="1" w:styleId="TableNormal1">
    <w:name w:val="Table Normal1"/>
    <w:uiPriority w:val="2"/>
    <w:semiHidden/>
    <w:unhideWhenUsed/>
    <w:qFormat/>
    <w:rsid w:val="007F2179"/>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1"/>
    <w:qFormat/>
    <w:rsid w:val="007F2179"/>
    <w:pPr>
      <w:widowControl w:val="0"/>
      <w:autoSpaceDE w:val="0"/>
      <w:autoSpaceDN w:val="0"/>
      <w:spacing w:before="148" w:after="0" w:line="240" w:lineRule="auto"/>
      <w:ind w:left="580" w:hanging="361"/>
    </w:pPr>
    <w:rPr>
      <w:rFonts w:ascii="Trebuchet MS" w:eastAsia="Trebuchet MS" w:hAnsi="Trebuchet MS" w:cs="Trebuchet MS"/>
      <w:sz w:val="17"/>
      <w:szCs w:val="17"/>
    </w:rPr>
  </w:style>
  <w:style w:type="paragraph" w:styleId="TOC2">
    <w:name w:val="toc 2"/>
    <w:basedOn w:val="Normal"/>
    <w:uiPriority w:val="1"/>
    <w:qFormat/>
    <w:rsid w:val="007F2179"/>
    <w:pPr>
      <w:widowControl w:val="0"/>
      <w:autoSpaceDE w:val="0"/>
      <w:autoSpaceDN w:val="0"/>
      <w:spacing w:before="148" w:after="0" w:line="240" w:lineRule="auto"/>
      <w:ind w:left="580" w:hanging="360"/>
    </w:pPr>
    <w:rPr>
      <w:rFonts w:ascii="Trebuchet MS" w:eastAsia="Trebuchet MS" w:hAnsi="Trebuchet MS" w:cs="Trebuchet MS"/>
      <w:sz w:val="17"/>
      <w:szCs w:val="17"/>
    </w:rPr>
  </w:style>
  <w:style w:type="paragraph" w:styleId="TOC3">
    <w:name w:val="toc 3"/>
    <w:basedOn w:val="Normal"/>
    <w:uiPriority w:val="1"/>
    <w:qFormat/>
    <w:rsid w:val="007F2179"/>
    <w:pPr>
      <w:widowControl w:val="0"/>
      <w:autoSpaceDE w:val="0"/>
      <w:autoSpaceDN w:val="0"/>
      <w:spacing w:before="37" w:after="0" w:line="240" w:lineRule="auto"/>
      <w:ind w:left="580"/>
    </w:pPr>
    <w:rPr>
      <w:rFonts w:ascii="Trebuchet MS" w:eastAsia="Trebuchet MS" w:hAnsi="Trebuchet MS" w:cs="Trebuchet MS"/>
      <w:sz w:val="17"/>
      <w:szCs w:val="17"/>
    </w:rPr>
  </w:style>
  <w:style w:type="paragraph" w:customStyle="1" w:styleId="TableParagraph">
    <w:name w:val="Table Paragraph"/>
    <w:basedOn w:val="Normal"/>
    <w:uiPriority w:val="1"/>
    <w:qFormat/>
    <w:rsid w:val="007F2179"/>
    <w:pPr>
      <w:widowControl w:val="0"/>
      <w:autoSpaceDE w:val="0"/>
      <w:autoSpaceDN w:val="0"/>
      <w:spacing w:after="0" w:line="240" w:lineRule="auto"/>
    </w:pPr>
    <w:rPr>
      <w:rFonts w:ascii="Trebuchet MS" w:eastAsia="Trebuchet MS" w:hAnsi="Trebuchet MS" w:cs="Trebuchet MS"/>
    </w:rPr>
  </w:style>
  <w:style w:type="paragraph" w:styleId="Revision">
    <w:name w:val="Revision"/>
    <w:hidden/>
    <w:uiPriority w:val="99"/>
    <w:semiHidden/>
    <w:rsid w:val="000870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7742">
      <w:bodyDiv w:val="1"/>
      <w:marLeft w:val="0"/>
      <w:marRight w:val="0"/>
      <w:marTop w:val="0"/>
      <w:marBottom w:val="0"/>
      <w:divBdr>
        <w:top w:val="none" w:sz="0" w:space="0" w:color="auto"/>
        <w:left w:val="none" w:sz="0" w:space="0" w:color="auto"/>
        <w:bottom w:val="none" w:sz="0" w:space="0" w:color="auto"/>
        <w:right w:val="none" w:sz="0" w:space="0" w:color="auto"/>
      </w:divBdr>
    </w:div>
    <w:div w:id="578712106">
      <w:bodyDiv w:val="1"/>
      <w:marLeft w:val="0"/>
      <w:marRight w:val="0"/>
      <w:marTop w:val="0"/>
      <w:marBottom w:val="0"/>
      <w:divBdr>
        <w:top w:val="none" w:sz="0" w:space="0" w:color="auto"/>
        <w:left w:val="none" w:sz="0" w:space="0" w:color="auto"/>
        <w:bottom w:val="none" w:sz="0" w:space="0" w:color="auto"/>
        <w:right w:val="none" w:sz="0" w:space="0" w:color="auto"/>
      </w:divBdr>
    </w:div>
    <w:div w:id="662125762">
      <w:bodyDiv w:val="1"/>
      <w:marLeft w:val="0"/>
      <w:marRight w:val="0"/>
      <w:marTop w:val="0"/>
      <w:marBottom w:val="0"/>
      <w:divBdr>
        <w:top w:val="none" w:sz="0" w:space="0" w:color="auto"/>
        <w:left w:val="none" w:sz="0" w:space="0" w:color="auto"/>
        <w:bottom w:val="none" w:sz="0" w:space="0" w:color="auto"/>
        <w:right w:val="none" w:sz="0" w:space="0" w:color="auto"/>
      </w:divBdr>
    </w:div>
    <w:div w:id="849030226">
      <w:bodyDiv w:val="1"/>
      <w:marLeft w:val="0"/>
      <w:marRight w:val="0"/>
      <w:marTop w:val="0"/>
      <w:marBottom w:val="0"/>
      <w:divBdr>
        <w:top w:val="none" w:sz="0" w:space="0" w:color="auto"/>
        <w:left w:val="none" w:sz="0" w:space="0" w:color="auto"/>
        <w:bottom w:val="none" w:sz="0" w:space="0" w:color="auto"/>
        <w:right w:val="none" w:sz="0" w:space="0" w:color="auto"/>
      </w:divBdr>
    </w:div>
    <w:div w:id="1215124207">
      <w:bodyDiv w:val="1"/>
      <w:marLeft w:val="0"/>
      <w:marRight w:val="0"/>
      <w:marTop w:val="0"/>
      <w:marBottom w:val="0"/>
      <w:divBdr>
        <w:top w:val="none" w:sz="0" w:space="0" w:color="auto"/>
        <w:left w:val="none" w:sz="0" w:space="0" w:color="auto"/>
        <w:bottom w:val="none" w:sz="0" w:space="0" w:color="auto"/>
        <w:right w:val="none" w:sz="0" w:space="0" w:color="auto"/>
      </w:divBdr>
      <w:divsChild>
        <w:div w:id="341051961">
          <w:marLeft w:val="1166"/>
          <w:marRight w:val="0"/>
          <w:marTop w:val="0"/>
          <w:marBottom w:val="0"/>
          <w:divBdr>
            <w:top w:val="none" w:sz="0" w:space="0" w:color="auto"/>
            <w:left w:val="none" w:sz="0" w:space="0" w:color="auto"/>
            <w:bottom w:val="none" w:sz="0" w:space="0" w:color="auto"/>
            <w:right w:val="none" w:sz="0" w:space="0" w:color="auto"/>
          </w:divBdr>
        </w:div>
      </w:divsChild>
    </w:div>
    <w:div w:id="1338923550">
      <w:bodyDiv w:val="1"/>
      <w:marLeft w:val="0"/>
      <w:marRight w:val="0"/>
      <w:marTop w:val="0"/>
      <w:marBottom w:val="0"/>
      <w:divBdr>
        <w:top w:val="none" w:sz="0" w:space="0" w:color="auto"/>
        <w:left w:val="none" w:sz="0" w:space="0" w:color="auto"/>
        <w:bottom w:val="none" w:sz="0" w:space="0" w:color="auto"/>
        <w:right w:val="none" w:sz="0" w:space="0" w:color="auto"/>
      </w:divBdr>
      <w:divsChild>
        <w:div w:id="1296596085">
          <w:marLeft w:val="446"/>
          <w:marRight w:val="0"/>
          <w:marTop w:val="0"/>
          <w:marBottom w:val="0"/>
          <w:divBdr>
            <w:top w:val="none" w:sz="0" w:space="0" w:color="auto"/>
            <w:left w:val="none" w:sz="0" w:space="0" w:color="auto"/>
            <w:bottom w:val="none" w:sz="0" w:space="0" w:color="auto"/>
            <w:right w:val="none" w:sz="0" w:space="0" w:color="auto"/>
          </w:divBdr>
        </w:div>
      </w:divsChild>
    </w:div>
    <w:div w:id="1381903043">
      <w:bodyDiv w:val="1"/>
      <w:marLeft w:val="0"/>
      <w:marRight w:val="0"/>
      <w:marTop w:val="0"/>
      <w:marBottom w:val="0"/>
      <w:divBdr>
        <w:top w:val="none" w:sz="0" w:space="0" w:color="auto"/>
        <w:left w:val="none" w:sz="0" w:space="0" w:color="auto"/>
        <w:bottom w:val="none" w:sz="0" w:space="0" w:color="auto"/>
        <w:right w:val="none" w:sz="0" w:space="0" w:color="auto"/>
      </w:divBdr>
      <w:divsChild>
        <w:div w:id="1232153258">
          <w:marLeft w:val="446"/>
          <w:marRight w:val="0"/>
          <w:marTop w:val="0"/>
          <w:marBottom w:val="0"/>
          <w:divBdr>
            <w:top w:val="none" w:sz="0" w:space="0" w:color="auto"/>
            <w:left w:val="none" w:sz="0" w:space="0" w:color="auto"/>
            <w:bottom w:val="none" w:sz="0" w:space="0" w:color="auto"/>
            <w:right w:val="none" w:sz="0" w:space="0" w:color="auto"/>
          </w:divBdr>
        </w:div>
        <w:div w:id="2014643742">
          <w:marLeft w:val="1166"/>
          <w:marRight w:val="0"/>
          <w:marTop w:val="0"/>
          <w:marBottom w:val="0"/>
          <w:divBdr>
            <w:top w:val="none" w:sz="0" w:space="0" w:color="auto"/>
            <w:left w:val="none" w:sz="0" w:space="0" w:color="auto"/>
            <w:bottom w:val="none" w:sz="0" w:space="0" w:color="auto"/>
            <w:right w:val="none" w:sz="0" w:space="0" w:color="auto"/>
          </w:divBdr>
        </w:div>
        <w:div w:id="275798966">
          <w:marLeft w:val="446"/>
          <w:marRight w:val="0"/>
          <w:marTop w:val="0"/>
          <w:marBottom w:val="0"/>
          <w:divBdr>
            <w:top w:val="none" w:sz="0" w:space="0" w:color="auto"/>
            <w:left w:val="none" w:sz="0" w:space="0" w:color="auto"/>
            <w:bottom w:val="none" w:sz="0" w:space="0" w:color="auto"/>
            <w:right w:val="none" w:sz="0" w:space="0" w:color="auto"/>
          </w:divBdr>
        </w:div>
        <w:div w:id="2022661756">
          <w:marLeft w:val="446"/>
          <w:marRight w:val="0"/>
          <w:marTop w:val="0"/>
          <w:marBottom w:val="0"/>
          <w:divBdr>
            <w:top w:val="none" w:sz="0" w:space="0" w:color="auto"/>
            <w:left w:val="none" w:sz="0" w:space="0" w:color="auto"/>
            <w:bottom w:val="none" w:sz="0" w:space="0" w:color="auto"/>
            <w:right w:val="none" w:sz="0" w:space="0" w:color="auto"/>
          </w:divBdr>
        </w:div>
      </w:divsChild>
    </w:div>
    <w:div w:id="1674839441">
      <w:bodyDiv w:val="1"/>
      <w:marLeft w:val="0"/>
      <w:marRight w:val="0"/>
      <w:marTop w:val="0"/>
      <w:marBottom w:val="0"/>
      <w:divBdr>
        <w:top w:val="none" w:sz="0" w:space="0" w:color="auto"/>
        <w:left w:val="none" w:sz="0" w:space="0" w:color="auto"/>
        <w:bottom w:val="none" w:sz="0" w:space="0" w:color="auto"/>
        <w:right w:val="none" w:sz="0" w:space="0" w:color="auto"/>
      </w:divBdr>
    </w:div>
    <w:div w:id="1682317322">
      <w:bodyDiv w:val="1"/>
      <w:marLeft w:val="0"/>
      <w:marRight w:val="0"/>
      <w:marTop w:val="0"/>
      <w:marBottom w:val="0"/>
      <w:divBdr>
        <w:top w:val="none" w:sz="0" w:space="0" w:color="auto"/>
        <w:left w:val="none" w:sz="0" w:space="0" w:color="auto"/>
        <w:bottom w:val="none" w:sz="0" w:space="0" w:color="auto"/>
        <w:right w:val="none" w:sz="0" w:space="0" w:color="auto"/>
      </w:divBdr>
      <w:divsChild>
        <w:div w:id="1588463132">
          <w:marLeft w:val="446"/>
          <w:marRight w:val="0"/>
          <w:marTop w:val="0"/>
          <w:marBottom w:val="0"/>
          <w:divBdr>
            <w:top w:val="none" w:sz="0" w:space="0" w:color="auto"/>
            <w:left w:val="none" w:sz="0" w:space="0" w:color="auto"/>
            <w:bottom w:val="none" w:sz="0" w:space="0" w:color="auto"/>
            <w:right w:val="none" w:sz="0" w:space="0" w:color="auto"/>
          </w:divBdr>
        </w:div>
      </w:divsChild>
    </w:div>
    <w:div w:id="1705666905">
      <w:bodyDiv w:val="1"/>
      <w:marLeft w:val="0"/>
      <w:marRight w:val="0"/>
      <w:marTop w:val="0"/>
      <w:marBottom w:val="0"/>
      <w:divBdr>
        <w:top w:val="none" w:sz="0" w:space="0" w:color="auto"/>
        <w:left w:val="none" w:sz="0" w:space="0" w:color="auto"/>
        <w:bottom w:val="none" w:sz="0" w:space="0" w:color="auto"/>
        <w:right w:val="none" w:sz="0" w:space="0" w:color="auto"/>
      </w:divBdr>
    </w:div>
    <w:div w:id="1889956118">
      <w:bodyDiv w:val="1"/>
      <w:marLeft w:val="0"/>
      <w:marRight w:val="0"/>
      <w:marTop w:val="0"/>
      <w:marBottom w:val="0"/>
      <w:divBdr>
        <w:top w:val="none" w:sz="0" w:space="0" w:color="auto"/>
        <w:left w:val="none" w:sz="0" w:space="0" w:color="auto"/>
        <w:bottom w:val="none" w:sz="0" w:space="0" w:color="auto"/>
        <w:right w:val="none" w:sz="0" w:space="0" w:color="auto"/>
      </w:divBdr>
      <w:divsChild>
        <w:div w:id="455754104">
          <w:marLeft w:val="446"/>
          <w:marRight w:val="0"/>
          <w:marTop w:val="0"/>
          <w:marBottom w:val="0"/>
          <w:divBdr>
            <w:top w:val="none" w:sz="0" w:space="0" w:color="auto"/>
            <w:left w:val="none" w:sz="0" w:space="0" w:color="auto"/>
            <w:bottom w:val="none" w:sz="0" w:space="0" w:color="auto"/>
            <w:right w:val="none" w:sz="0" w:space="0" w:color="auto"/>
          </w:divBdr>
        </w:div>
        <w:div w:id="1449156436">
          <w:marLeft w:val="1166"/>
          <w:marRight w:val="0"/>
          <w:marTop w:val="0"/>
          <w:marBottom w:val="0"/>
          <w:divBdr>
            <w:top w:val="none" w:sz="0" w:space="0" w:color="auto"/>
            <w:left w:val="none" w:sz="0" w:space="0" w:color="auto"/>
            <w:bottom w:val="none" w:sz="0" w:space="0" w:color="auto"/>
            <w:right w:val="none" w:sz="0" w:space="0" w:color="auto"/>
          </w:divBdr>
        </w:div>
        <w:div w:id="1568147633">
          <w:marLeft w:val="446"/>
          <w:marRight w:val="0"/>
          <w:marTop w:val="0"/>
          <w:marBottom w:val="0"/>
          <w:divBdr>
            <w:top w:val="none" w:sz="0" w:space="0" w:color="auto"/>
            <w:left w:val="none" w:sz="0" w:space="0" w:color="auto"/>
            <w:bottom w:val="none" w:sz="0" w:space="0" w:color="auto"/>
            <w:right w:val="none" w:sz="0" w:space="0" w:color="auto"/>
          </w:divBdr>
        </w:div>
        <w:div w:id="1132093723">
          <w:marLeft w:val="446"/>
          <w:marRight w:val="0"/>
          <w:marTop w:val="0"/>
          <w:marBottom w:val="0"/>
          <w:divBdr>
            <w:top w:val="none" w:sz="0" w:space="0" w:color="auto"/>
            <w:left w:val="none" w:sz="0" w:space="0" w:color="auto"/>
            <w:bottom w:val="none" w:sz="0" w:space="0" w:color="auto"/>
            <w:right w:val="none" w:sz="0" w:space="0" w:color="auto"/>
          </w:divBdr>
        </w:div>
      </w:divsChild>
    </w:div>
    <w:div w:id="1919054670">
      <w:bodyDiv w:val="1"/>
      <w:marLeft w:val="0"/>
      <w:marRight w:val="0"/>
      <w:marTop w:val="0"/>
      <w:marBottom w:val="0"/>
      <w:divBdr>
        <w:top w:val="none" w:sz="0" w:space="0" w:color="auto"/>
        <w:left w:val="none" w:sz="0" w:space="0" w:color="auto"/>
        <w:bottom w:val="none" w:sz="0" w:space="0" w:color="auto"/>
        <w:right w:val="none" w:sz="0" w:space="0" w:color="auto"/>
      </w:divBdr>
      <w:divsChild>
        <w:div w:id="142160585">
          <w:marLeft w:val="446"/>
          <w:marRight w:val="0"/>
          <w:marTop w:val="0"/>
          <w:marBottom w:val="0"/>
          <w:divBdr>
            <w:top w:val="none" w:sz="0" w:space="0" w:color="auto"/>
            <w:left w:val="none" w:sz="0" w:space="0" w:color="auto"/>
            <w:bottom w:val="none" w:sz="0" w:space="0" w:color="auto"/>
            <w:right w:val="none" w:sz="0" w:space="0" w:color="auto"/>
          </w:divBdr>
        </w:div>
      </w:divsChild>
    </w:div>
    <w:div w:id="207003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65.pn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comments" Target="comments.xml"/><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footer" Target="footer7.xml"/><Relationship Id="rId128"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footer" Target="footer1.xml"/><Relationship Id="rId113" Type="http://schemas.openxmlformats.org/officeDocument/2006/relationships/image" Target="media/image94.png"/><Relationship Id="rId118" Type="http://schemas.openxmlformats.org/officeDocument/2006/relationships/header" Target="header6.xml"/><Relationship Id="rId134" Type="http://schemas.openxmlformats.org/officeDocument/2006/relationships/header" Target="header14.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header" Target="header9.xml"/><Relationship Id="rId129" Type="http://schemas.openxmlformats.org/officeDocument/2006/relationships/footer" Target="footer10.xml"/><Relationship Id="rId54" Type="http://schemas.openxmlformats.org/officeDocument/2006/relationships/image" Target="media/image47.png"/><Relationship Id="rId70" Type="http://schemas.openxmlformats.org/officeDocument/2006/relationships/footer" Target="footer2.xml"/><Relationship Id="rId75" Type="http://schemas.microsoft.com/office/2011/relationships/commentsExtended" Target="commentsExtended.xml"/><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5.png"/><Relationship Id="rId119" Type="http://schemas.openxmlformats.org/officeDocument/2006/relationships/footer" Target="footer5.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eader" Target="header12.xml"/><Relationship Id="rId135" Type="http://schemas.openxmlformats.org/officeDocument/2006/relationships/footer" Target="footer1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microsoft.com/office/2016/09/relationships/commentsIds" Target="commentsIds.xml"/><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header" Target="header7.xml"/><Relationship Id="rId12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footer" Target="footer11.xml"/><Relationship Id="rId136"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6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5.xml"/><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3.xml"/><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eader" Target="header1.xml"/><Relationship Id="rId116" Type="http://schemas.openxmlformats.org/officeDocument/2006/relationships/image" Target="media/image97.png"/><Relationship Id="rId137"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header" Target="header13.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87.png"/><Relationship Id="rId127" Type="http://schemas.openxmlformats.org/officeDocument/2006/relationships/footer" Target="footer9.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eader" Target="header4.xml"/><Relationship Id="rId78" Type="http://schemas.openxmlformats.org/officeDocument/2006/relationships/footer" Target="footer4.xm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header" Target="header2.xml"/><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9387-DFAD-42B7-A41F-D446ECDC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10332</Words>
  <Characters>58895</Characters>
  <Application>Microsoft Office Word</Application>
  <DocSecurity>4</DocSecurity>
  <Lines>490</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Kosta Nesterov</dc:creator>
  <cp:keywords/>
  <dc:description/>
  <cp:lastModifiedBy>Nicolas Alejandro Marquez Pizzanelli</cp:lastModifiedBy>
  <cp:revision>2</cp:revision>
  <dcterms:created xsi:type="dcterms:W3CDTF">2022-06-20T18:46:00Z</dcterms:created>
  <dcterms:modified xsi:type="dcterms:W3CDTF">2022-06-20T18:46:00Z</dcterms:modified>
</cp:coreProperties>
</file>